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Override PartName="/docProps/core.xml" ContentType="application/vnd.openxmlformats-package.core-properties+xml"/>
  <Override PartName="/word/commentsExtensible.xml" ContentType="application/vnd.openxmlformats-officedocument.wordprocessingml.commentsExtensible+xml"/>
  <Override PartName="/docProps/custom.xml" ContentType="application/vnd.openxmlformats-officedocument.custom-properties+xml"/>
  <Override PartName="/word/fontTable.xml" ContentType="application/vnd.openxmlformats-officedocument.wordprocessingml.fontTable+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938221" w14:textId="28B87BEA" w:rsidR="009C51EF" w:rsidRPr="005B52FE" w:rsidRDefault="00115BF6" w:rsidP="00A667B6">
      <w:pPr>
        <w:rPr>
          <w:b/>
          <w:sz w:val="24"/>
        </w:rPr>
      </w:pPr>
      <w:bookmarkStart w:id="0" w:name="_Hlk182169860"/>
      <w:commentRangeStart w:id="1"/>
      <w:commentRangeStart w:id="2"/>
      <w:r w:rsidRPr="005B52FE">
        <w:rPr>
          <w:b/>
          <w:sz w:val="24"/>
        </w:rPr>
        <w:t xml:space="preserve">WAIHI NORTH PROJECT - </w:t>
      </w:r>
      <w:r w:rsidR="009C51EF" w:rsidRPr="005B52FE">
        <w:rPr>
          <w:b/>
          <w:sz w:val="24"/>
        </w:rPr>
        <w:t xml:space="preserve">Proposed Conditions for the Hauraki District Council Land Use </w:t>
      </w:r>
      <w:commentRangeStart w:id="3"/>
      <w:commentRangeStart w:id="4"/>
      <w:r w:rsidR="009C51EF" w:rsidRPr="005B52FE">
        <w:rPr>
          <w:b/>
          <w:sz w:val="24"/>
        </w:rPr>
        <w:t>Consents</w:t>
      </w:r>
      <w:commentRangeEnd w:id="3"/>
      <w:r w:rsidR="00BF3E15" w:rsidRPr="005B52FE">
        <w:rPr>
          <w:rStyle w:val="CommentReference"/>
          <w:lang w:val="en-AU"/>
        </w:rPr>
        <w:commentReference w:id="3"/>
      </w:r>
      <w:commentRangeEnd w:id="4"/>
      <w:r w:rsidR="00805EE6" w:rsidRPr="005B52FE">
        <w:rPr>
          <w:rStyle w:val="CommentReference"/>
          <w:lang w:val="en-AU"/>
        </w:rPr>
        <w:commentReference w:id="4"/>
      </w:r>
    </w:p>
    <w:p w14:paraId="4F2281B6" w14:textId="1CF3BD4E" w:rsidR="00766938" w:rsidRPr="005B52FE" w:rsidRDefault="7844E37C" w:rsidP="003871E1">
      <w:pPr>
        <w:spacing w:line="288" w:lineRule="auto"/>
      </w:pPr>
      <w:r w:rsidRPr="005B52FE">
        <w:t>[</w:t>
      </w:r>
      <w:r w:rsidRPr="005B52FE">
        <w:rPr>
          <w:i/>
          <w:iCs/>
        </w:rPr>
        <w:t>Note – the ‘comment’ column has been provided for guidance and interpretation purposes only, and is not proposed to form part of the consent conditions</w:t>
      </w:r>
      <w:r w:rsidRPr="005B52FE">
        <w:t>]</w:t>
      </w:r>
    </w:p>
    <w:sdt>
      <w:sdtPr>
        <w:rPr>
          <w:rFonts w:ascii="Aptos" w:eastAsiaTheme="minorEastAsia" w:hAnsi="Aptos" w:cstheme="minorBidi"/>
          <w:b w:val="0"/>
          <w:bCs w:val="0"/>
          <w:caps w:val="0"/>
          <w:spacing w:val="0"/>
          <w:sz w:val="20"/>
          <w:szCs w:val="20"/>
          <w:lang w:val="en-GB"/>
        </w:rPr>
        <w:id w:val="945124717"/>
        <w:docPartObj>
          <w:docPartGallery w:val="Table of Contents"/>
          <w:docPartUnique/>
        </w:docPartObj>
      </w:sdtPr>
      <w:sdtContent>
        <w:p w14:paraId="20430A62" w14:textId="15C75C42" w:rsidR="00FB2231" w:rsidRPr="005B52FE" w:rsidRDefault="00FB2231" w:rsidP="00FB2231">
          <w:pPr>
            <w:pStyle w:val="TOCHeading"/>
            <w:ind w:left="0"/>
            <w:rPr>
              <w:ins w:id="5" w:author="Andrew Brown" w:date="2025-05-15T08:29:00Z" w16du:dateUtc="2025-05-14T20:29:00Z"/>
              <w:rFonts w:ascii="Aptos" w:hAnsi="Aptos"/>
            </w:rPr>
          </w:pPr>
          <w:ins w:id="6" w:author="Andrew Brown" w:date="2025-05-15T08:29:00Z" w16du:dateUtc="2025-05-14T20:29:00Z">
            <w:r w:rsidRPr="005B52FE">
              <w:rPr>
                <w:rFonts w:ascii="Aptos" w:hAnsi="Aptos"/>
                <w:lang w:val="en-GB"/>
              </w:rPr>
              <w:t>Contents</w:t>
            </w:r>
          </w:ins>
          <w:commentRangeEnd w:id="1"/>
          <w:r w:rsidR="00B467F1" w:rsidRPr="005B52FE">
            <w:rPr>
              <w:rStyle w:val="CommentReference"/>
              <w:rFonts w:ascii="Aptos" w:eastAsiaTheme="minorHAnsi" w:hAnsi="Aptos" w:cstheme="minorBidi"/>
              <w:b w:val="0"/>
              <w:bCs w:val="0"/>
              <w:caps w:val="0"/>
              <w:spacing w:val="0"/>
              <w:lang w:val="en-AU"/>
            </w:rPr>
            <w:commentReference w:id="1"/>
          </w:r>
          <w:commentRangeEnd w:id="2"/>
          <w:r w:rsidR="00DF47AE" w:rsidRPr="005B52FE">
            <w:rPr>
              <w:rStyle w:val="CommentReference"/>
              <w:rFonts w:ascii="Aptos" w:eastAsiaTheme="minorHAnsi" w:hAnsi="Aptos" w:cstheme="minorBidi"/>
              <w:b w:val="0"/>
              <w:bCs w:val="0"/>
              <w:caps w:val="0"/>
              <w:spacing w:val="0"/>
              <w:lang w:val="en-AU"/>
            </w:rPr>
            <w:commentReference w:id="2"/>
          </w:r>
        </w:p>
        <w:p w14:paraId="7A8A9D01" w14:textId="716EA62E" w:rsidR="00FB2231" w:rsidRPr="005B52FE" w:rsidRDefault="00FB2231" w:rsidP="00FB2231">
          <w:pPr>
            <w:pStyle w:val="TOC1"/>
            <w:ind w:firstLine="0"/>
            <w:rPr>
              <w:ins w:id="7" w:author="Andrew Brown" w:date="2025-05-15T08:29:00Z" w16du:dateUtc="2025-05-14T20:29:00Z"/>
              <w:rFonts w:eastAsiaTheme="minorEastAsia"/>
              <w:b w:val="0"/>
              <w:bCs w:val="0"/>
              <w:noProof/>
              <w:kern w:val="2"/>
              <w:sz w:val="24"/>
              <w:szCs w:val="24"/>
              <w:lang w:eastAsia="en-NZ"/>
              <w14:ligatures w14:val="standardContextual"/>
            </w:rPr>
          </w:pPr>
          <w:ins w:id="8" w:author="Andrew Brown" w:date="2025-05-15T08:29:00Z" w16du:dateUtc="2025-05-14T20:29:00Z">
            <w:r w:rsidRPr="005B52FE">
              <w:fldChar w:fldCharType="begin"/>
            </w:r>
            <w:r w:rsidRPr="005B52FE">
              <w:instrText xml:space="preserve"> TOC \o "1-3" \h \z \u </w:instrText>
            </w:r>
            <w:r w:rsidRPr="005B52FE">
              <w:fldChar w:fldCharType="separate"/>
            </w:r>
            <w:r w:rsidRPr="005B52FE">
              <w:rPr>
                <w:noProof/>
              </w:rPr>
              <w:fldChar w:fldCharType="begin"/>
            </w:r>
            <w:r w:rsidRPr="005B52FE">
              <w:rPr>
                <w:noProof/>
              </w:rPr>
              <w:instrText>HYPERLINK \l "_Toc198189851"</w:instrText>
            </w:r>
            <w:r w:rsidRPr="005B52FE">
              <w:rPr>
                <w:noProof/>
              </w:rPr>
            </w:r>
            <w:r w:rsidRPr="005B52FE">
              <w:rPr>
                <w:noProof/>
              </w:rPr>
              <w:fldChar w:fldCharType="separate"/>
            </w:r>
            <w:r w:rsidRPr="005B52FE">
              <w:rPr>
                <w:rStyle w:val="Hyperlink"/>
                <w:noProof/>
              </w:rPr>
              <w:t>Scope</w:t>
            </w:r>
            <w:r w:rsidRPr="005B52FE">
              <w:rPr>
                <w:noProof/>
                <w:webHidden/>
              </w:rPr>
              <w:tab/>
            </w:r>
            <w:r w:rsidRPr="005B52FE">
              <w:rPr>
                <w:noProof/>
                <w:webHidden/>
              </w:rPr>
              <w:tab/>
            </w:r>
            <w:r w:rsidRPr="005B52FE">
              <w:rPr>
                <w:noProof/>
                <w:webHidden/>
              </w:rPr>
              <w:fldChar w:fldCharType="begin"/>
            </w:r>
            <w:r w:rsidRPr="005B52FE">
              <w:rPr>
                <w:noProof/>
                <w:webHidden/>
              </w:rPr>
              <w:instrText xml:space="preserve"> PAGEREF _Toc198189851 \h </w:instrText>
            </w:r>
          </w:ins>
          <w:r w:rsidRPr="005B52FE">
            <w:rPr>
              <w:noProof/>
              <w:webHidden/>
            </w:rPr>
          </w:r>
          <w:ins w:id="9" w:author="Andrew Brown" w:date="2025-05-15T08:29:00Z" w16du:dateUtc="2025-05-14T20:29:00Z">
            <w:r w:rsidRPr="005B52FE">
              <w:rPr>
                <w:noProof/>
                <w:webHidden/>
              </w:rPr>
              <w:fldChar w:fldCharType="separate"/>
            </w:r>
          </w:ins>
          <w:r w:rsidR="00804039" w:rsidRPr="005B52FE">
            <w:rPr>
              <w:noProof/>
              <w:webHidden/>
            </w:rPr>
            <w:t>2</w:t>
          </w:r>
          <w:ins w:id="10" w:author="Andrew Brown" w:date="2025-05-15T08:29:00Z" w16du:dateUtc="2025-05-14T20:29:00Z">
            <w:r w:rsidRPr="005B52FE">
              <w:rPr>
                <w:noProof/>
                <w:webHidden/>
              </w:rPr>
              <w:fldChar w:fldCharType="end"/>
            </w:r>
            <w:r w:rsidRPr="005B52FE">
              <w:rPr>
                <w:noProof/>
              </w:rPr>
              <w:fldChar w:fldCharType="end"/>
            </w:r>
          </w:ins>
        </w:p>
        <w:p w14:paraId="32B62C92" w14:textId="7FD84AF1" w:rsidR="00FB2231" w:rsidRPr="005B52FE" w:rsidRDefault="00FB2231" w:rsidP="00FB2231">
          <w:pPr>
            <w:pStyle w:val="TOC1"/>
            <w:ind w:firstLine="0"/>
            <w:rPr>
              <w:ins w:id="11" w:author="Andrew Brown" w:date="2025-05-15T08:29:00Z" w16du:dateUtc="2025-05-14T20:29:00Z"/>
              <w:rFonts w:eastAsiaTheme="minorEastAsia"/>
              <w:b w:val="0"/>
              <w:bCs w:val="0"/>
              <w:noProof/>
              <w:kern w:val="2"/>
              <w:sz w:val="24"/>
              <w:szCs w:val="24"/>
              <w:lang w:eastAsia="en-NZ"/>
              <w14:ligatures w14:val="standardContextual"/>
            </w:rPr>
          </w:pPr>
          <w:ins w:id="12" w:author="Andrew Brown" w:date="2025-05-15T08:29:00Z" w16du:dateUtc="2025-05-14T20:29:00Z">
            <w:r w:rsidRPr="005B52FE">
              <w:rPr>
                <w:noProof/>
              </w:rPr>
              <w:fldChar w:fldCharType="begin"/>
            </w:r>
            <w:r w:rsidRPr="005B52FE">
              <w:rPr>
                <w:noProof/>
              </w:rPr>
              <w:instrText>HYPERLINK \l "_Toc198189852"</w:instrText>
            </w:r>
            <w:r w:rsidRPr="005B52FE">
              <w:rPr>
                <w:noProof/>
              </w:rPr>
            </w:r>
            <w:r w:rsidRPr="005B52FE">
              <w:rPr>
                <w:noProof/>
              </w:rPr>
              <w:fldChar w:fldCharType="separate"/>
            </w:r>
            <w:r w:rsidRPr="005B52FE">
              <w:rPr>
                <w:rStyle w:val="Hyperlink"/>
                <w:noProof/>
              </w:rPr>
              <w:t>Schedule One (Common Conditions)</w:t>
            </w:r>
            <w:r w:rsidRPr="005B52FE">
              <w:rPr>
                <w:noProof/>
                <w:webHidden/>
              </w:rPr>
              <w:tab/>
            </w:r>
            <w:r w:rsidRPr="005B52FE">
              <w:rPr>
                <w:noProof/>
                <w:webHidden/>
              </w:rPr>
              <w:fldChar w:fldCharType="begin"/>
            </w:r>
            <w:r w:rsidRPr="005B52FE">
              <w:rPr>
                <w:noProof/>
                <w:webHidden/>
              </w:rPr>
              <w:instrText xml:space="preserve"> PAGEREF _Toc198189852 \h </w:instrText>
            </w:r>
          </w:ins>
          <w:r w:rsidRPr="005B52FE">
            <w:rPr>
              <w:noProof/>
              <w:webHidden/>
            </w:rPr>
          </w:r>
          <w:ins w:id="13" w:author="Andrew Brown" w:date="2025-05-15T08:29:00Z" w16du:dateUtc="2025-05-14T20:29:00Z">
            <w:r w:rsidRPr="005B52FE">
              <w:rPr>
                <w:noProof/>
                <w:webHidden/>
              </w:rPr>
              <w:fldChar w:fldCharType="separate"/>
            </w:r>
          </w:ins>
          <w:r w:rsidR="00804039" w:rsidRPr="005B52FE">
            <w:rPr>
              <w:noProof/>
              <w:webHidden/>
            </w:rPr>
            <w:t>12</w:t>
          </w:r>
          <w:ins w:id="14" w:author="Andrew Brown" w:date="2025-05-15T08:29:00Z" w16du:dateUtc="2025-05-14T20:29:00Z">
            <w:r w:rsidRPr="005B52FE">
              <w:rPr>
                <w:noProof/>
                <w:webHidden/>
              </w:rPr>
              <w:fldChar w:fldCharType="end"/>
            </w:r>
            <w:r w:rsidRPr="005B52FE">
              <w:rPr>
                <w:noProof/>
              </w:rPr>
              <w:fldChar w:fldCharType="end"/>
            </w:r>
          </w:ins>
        </w:p>
        <w:p w14:paraId="11D8A499" w14:textId="09D7D6E7" w:rsidR="00FB2231" w:rsidRPr="005B52FE" w:rsidRDefault="00FB2231" w:rsidP="00FB2231">
          <w:pPr>
            <w:pStyle w:val="TOC1"/>
            <w:ind w:firstLine="0"/>
            <w:rPr>
              <w:ins w:id="15" w:author="Andrew Brown" w:date="2025-05-15T08:29:00Z" w16du:dateUtc="2025-05-14T20:29:00Z"/>
              <w:rFonts w:eastAsiaTheme="minorEastAsia"/>
              <w:b w:val="0"/>
              <w:bCs w:val="0"/>
              <w:noProof/>
              <w:kern w:val="2"/>
              <w:sz w:val="24"/>
              <w:szCs w:val="24"/>
              <w:lang w:eastAsia="en-NZ"/>
              <w14:ligatures w14:val="standardContextual"/>
            </w:rPr>
          </w:pPr>
          <w:ins w:id="16" w:author="Andrew Brown" w:date="2025-05-15T08:29:00Z" w16du:dateUtc="2025-05-14T20:29:00Z">
            <w:r w:rsidRPr="005B52FE">
              <w:rPr>
                <w:noProof/>
              </w:rPr>
              <w:fldChar w:fldCharType="begin"/>
            </w:r>
            <w:r w:rsidRPr="005B52FE">
              <w:rPr>
                <w:noProof/>
              </w:rPr>
              <w:instrText>HYPERLINK \l "_Toc198189853"</w:instrText>
            </w:r>
            <w:r w:rsidRPr="005B52FE">
              <w:rPr>
                <w:noProof/>
              </w:rPr>
            </w:r>
            <w:r w:rsidRPr="005B52FE">
              <w:rPr>
                <w:noProof/>
              </w:rPr>
              <w:fldChar w:fldCharType="separate"/>
            </w:r>
            <w:r w:rsidRPr="005B52FE">
              <w:rPr>
                <w:rStyle w:val="Hyperlink"/>
                <w:noProof/>
              </w:rPr>
              <w:t>Operational Noise</w:t>
            </w:r>
            <w:r w:rsidRPr="005B52FE">
              <w:rPr>
                <w:noProof/>
                <w:webHidden/>
              </w:rPr>
              <w:tab/>
            </w:r>
            <w:r w:rsidRPr="005B52FE">
              <w:rPr>
                <w:noProof/>
                <w:webHidden/>
              </w:rPr>
              <w:fldChar w:fldCharType="begin"/>
            </w:r>
            <w:r w:rsidRPr="005B52FE">
              <w:rPr>
                <w:noProof/>
                <w:webHidden/>
              </w:rPr>
              <w:instrText xml:space="preserve"> PAGEREF _Toc198189853 \h </w:instrText>
            </w:r>
          </w:ins>
          <w:r w:rsidRPr="005B52FE">
            <w:rPr>
              <w:noProof/>
              <w:webHidden/>
            </w:rPr>
          </w:r>
          <w:ins w:id="17" w:author="Andrew Brown" w:date="2025-05-15T08:29:00Z" w16du:dateUtc="2025-05-14T20:29:00Z">
            <w:r w:rsidRPr="005B52FE">
              <w:rPr>
                <w:noProof/>
                <w:webHidden/>
              </w:rPr>
              <w:fldChar w:fldCharType="separate"/>
            </w:r>
          </w:ins>
          <w:r w:rsidR="00804039" w:rsidRPr="005B52FE">
            <w:rPr>
              <w:noProof/>
              <w:webHidden/>
            </w:rPr>
            <w:t>17</w:t>
          </w:r>
          <w:ins w:id="18" w:author="Andrew Brown" w:date="2025-05-15T08:29:00Z" w16du:dateUtc="2025-05-14T20:29:00Z">
            <w:r w:rsidRPr="005B52FE">
              <w:rPr>
                <w:noProof/>
                <w:webHidden/>
              </w:rPr>
              <w:fldChar w:fldCharType="end"/>
            </w:r>
            <w:r w:rsidRPr="005B52FE">
              <w:rPr>
                <w:noProof/>
              </w:rPr>
              <w:fldChar w:fldCharType="end"/>
            </w:r>
          </w:ins>
        </w:p>
        <w:p w14:paraId="3F2F46F7" w14:textId="40D56FB2" w:rsidR="00FB2231" w:rsidRPr="005B52FE" w:rsidRDefault="00FB2231" w:rsidP="00FB2231">
          <w:pPr>
            <w:pStyle w:val="TOC1"/>
            <w:ind w:firstLine="0"/>
            <w:rPr>
              <w:ins w:id="19" w:author="Andrew Brown" w:date="2025-05-15T08:29:00Z" w16du:dateUtc="2025-05-14T20:29:00Z"/>
              <w:rFonts w:eastAsiaTheme="minorEastAsia"/>
              <w:b w:val="0"/>
              <w:bCs w:val="0"/>
              <w:noProof/>
              <w:kern w:val="2"/>
              <w:sz w:val="24"/>
              <w:szCs w:val="24"/>
              <w:lang w:eastAsia="en-NZ"/>
              <w14:ligatures w14:val="standardContextual"/>
            </w:rPr>
          </w:pPr>
          <w:ins w:id="20" w:author="Andrew Brown" w:date="2025-05-15T08:29:00Z" w16du:dateUtc="2025-05-14T20:29:00Z">
            <w:r w:rsidRPr="005B52FE">
              <w:rPr>
                <w:noProof/>
              </w:rPr>
              <w:fldChar w:fldCharType="begin"/>
            </w:r>
            <w:r w:rsidRPr="005B52FE">
              <w:rPr>
                <w:noProof/>
              </w:rPr>
              <w:instrText>HYPERLINK \l "_Toc198189854"</w:instrText>
            </w:r>
            <w:r w:rsidRPr="005B52FE">
              <w:rPr>
                <w:noProof/>
              </w:rPr>
            </w:r>
            <w:r w:rsidRPr="005B52FE">
              <w:rPr>
                <w:noProof/>
              </w:rPr>
              <w:fldChar w:fldCharType="separate"/>
            </w:r>
            <w:r w:rsidRPr="005B52FE">
              <w:rPr>
                <w:rStyle w:val="Hyperlink"/>
                <w:noProof/>
              </w:rPr>
              <w:t>Blasting and Vibration</w:t>
            </w:r>
            <w:r w:rsidRPr="005B52FE">
              <w:rPr>
                <w:noProof/>
                <w:webHidden/>
              </w:rPr>
              <w:tab/>
            </w:r>
            <w:r w:rsidRPr="005B52FE">
              <w:rPr>
                <w:noProof/>
                <w:webHidden/>
              </w:rPr>
              <w:fldChar w:fldCharType="begin"/>
            </w:r>
            <w:r w:rsidRPr="005B52FE">
              <w:rPr>
                <w:noProof/>
                <w:webHidden/>
              </w:rPr>
              <w:instrText xml:space="preserve"> PAGEREF _Toc198189854 \h </w:instrText>
            </w:r>
          </w:ins>
          <w:r w:rsidRPr="005B52FE">
            <w:rPr>
              <w:noProof/>
              <w:webHidden/>
            </w:rPr>
          </w:r>
          <w:ins w:id="21" w:author="Andrew Brown" w:date="2025-05-15T08:29:00Z" w16du:dateUtc="2025-05-14T20:29:00Z">
            <w:r w:rsidRPr="005B52FE">
              <w:rPr>
                <w:noProof/>
                <w:webHidden/>
              </w:rPr>
              <w:fldChar w:fldCharType="separate"/>
            </w:r>
          </w:ins>
          <w:r w:rsidR="00804039" w:rsidRPr="005B52FE">
            <w:rPr>
              <w:noProof/>
              <w:webHidden/>
            </w:rPr>
            <w:t>20</w:t>
          </w:r>
          <w:ins w:id="22" w:author="Andrew Brown" w:date="2025-05-15T08:29:00Z" w16du:dateUtc="2025-05-14T20:29:00Z">
            <w:r w:rsidRPr="005B52FE">
              <w:rPr>
                <w:noProof/>
                <w:webHidden/>
              </w:rPr>
              <w:fldChar w:fldCharType="end"/>
            </w:r>
            <w:r w:rsidRPr="005B52FE">
              <w:rPr>
                <w:noProof/>
              </w:rPr>
              <w:fldChar w:fldCharType="end"/>
            </w:r>
          </w:ins>
        </w:p>
        <w:p w14:paraId="13C25337" w14:textId="23CCC5AE" w:rsidR="00FB2231" w:rsidRPr="005B52FE" w:rsidRDefault="00FB2231" w:rsidP="00FB2231">
          <w:pPr>
            <w:pStyle w:val="TOC1"/>
            <w:ind w:firstLine="0"/>
            <w:rPr>
              <w:ins w:id="23" w:author="Andrew Brown" w:date="2025-05-15T08:29:00Z" w16du:dateUtc="2025-05-14T20:29:00Z"/>
              <w:rFonts w:eastAsiaTheme="minorEastAsia"/>
              <w:b w:val="0"/>
              <w:bCs w:val="0"/>
              <w:noProof/>
              <w:kern w:val="2"/>
              <w:sz w:val="24"/>
              <w:szCs w:val="24"/>
              <w:lang w:eastAsia="en-NZ"/>
              <w14:ligatures w14:val="standardContextual"/>
            </w:rPr>
          </w:pPr>
          <w:ins w:id="24" w:author="Andrew Brown" w:date="2025-05-15T08:29:00Z" w16du:dateUtc="2025-05-14T20:29:00Z">
            <w:r w:rsidRPr="005B52FE">
              <w:rPr>
                <w:noProof/>
              </w:rPr>
              <w:fldChar w:fldCharType="begin"/>
            </w:r>
            <w:r w:rsidRPr="005B52FE">
              <w:rPr>
                <w:noProof/>
              </w:rPr>
              <w:instrText>HYPERLINK \l "_Toc198189855"</w:instrText>
            </w:r>
            <w:r w:rsidRPr="005B52FE">
              <w:rPr>
                <w:noProof/>
              </w:rPr>
            </w:r>
            <w:r w:rsidRPr="005B52FE">
              <w:rPr>
                <w:noProof/>
              </w:rPr>
              <w:fldChar w:fldCharType="separate"/>
            </w:r>
            <w:r w:rsidRPr="005B52FE">
              <w:rPr>
                <w:rStyle w:val="Hyperlink"/>
                <w:noProof/>
              </w:rPr>
              <w:t>Lighting</w:t>
            </w:r>
            <w:r w:rsidRPr="005B52FE">
              <w:rPr>
                <w:noProof/>
                <w:webHidden/>
              </w:rPr>
              <w:tab/>
            </w:r>
            <w:r w:rsidRPr="005B52FE">
              <w:rPr>
                <w:noProof/>
                <w:webHidden/>
              </w:rPr>
              <w:tab/>
            </w:r>
            <w:r w:rsidRPr="005B52FE">
              <w:rPr>
                <w:noProof/>
                <w:webHidden/>
              </w:rPr>
              <w:fldChar w:fldCharType="begin"/>
            </w:r>
            <w:r w:rsidRPr="005B52FE">
              <w:rPr>
                <w:noProof/>
                <w:webHidden/>
              </w:rPr>
              <w:instrText xml:space="preserve"> PAGEREF _Toc198189855 \h </w:instrText>
            </w:r>
          </w:ins>
          <w:r w:rsidRPr="005B52FE">
            <w:rPr>
              <w:noProof/>
              <w:webHidden/>
            </w:rPr>
          </w:r>
          <w:ins w:id="25" w:author="Andrew Brown" w:date="2025-05-15T08:29:00Z" w16du:dateUtc="2025-05-14T20:29:00Z">
            <w:r w:rsidRPr="005B52FE">
              <w:rPr>
                <w:noProof/>
                <w:webHidden/>
              </w:rPr>
              <w:fldChar w:fldCharType="separate"/>
            </w:r>
          </w:ins>
          <w:r w:rsidR="00804039" w:rsidRPr="005B52FE">
            <w:rPr>
              <w:noProof/>
              <w:webHidden/>
            </w:rPr>
            <w:t>31</w:t>
          </w:r>
          <w:ins w:id="26" w:author="Andrew Brown" w:date="2025-05-15T08:29:00Z" w16du:dateUtc="2025-05-14T20:29:00Z">
            <w:r w:rsidRPr="005B52FE">
              <w:rPr>
                <w:noProof/>
                <w:webHidden/>
              </w:rPr>
              <w:fldChar w:fldCharType="end"/>
            </w:r>
            <w:r w:rsidRPr="005B52FE">
              <w:rPr>
                <w:noProof/>
              </w:rPr>
              <w:fldChar w:fldCharType="end"/>
            </w:r>
          </w:ins>
        </w:p>
        <w:p w14:paraId="20FF2486" w14:textId="02A43564" w:rsidR="00FB2231" w:rsidRPr="005B52FE" w:rsidRDefault="00FB2231" w:rsidP="00FB2231">
          <w:pPr>
            <w:pStyle w:val="TOC1"/>
            <w:ind w:firstLine="0"/>
            <w:rPr>
              <w:ins w:id="27" w:author="Andrew Brown" w:date="2025-05-15T08:29:00Z" w16du:dateUtc="2025-05-14T20:29:00Z"/>
              <w:rFonts w:eastAsiaTheme="minorEastAsia"/>
              <w:b w:val="0"/>
              <w:bCs w:val="0"/>
              <w:noProof/>
              <w:kern w:val="2"/>
              <w:sz w:val="24"/>
              <w:szCs w:val="24"/>
              <w:lang w:eastAsia="en-NZ"/>
              <w14:ligatures w14:val="standardContextual"/>
            </w:rPr>
          </w:pPr>
          <w:ins w:id="28" w:author="Andrew Brown" w:date="2025-05-15T08:29:00Z" w16du:dateUtc="2025-05-14T20:29:00Z">
            <w:r w:rsidRPr="005B52FE">
              <w:rPr>
                <w:noProof/>
              </w:rPr>
              <w:fldChar w:fldCharType="begin"/>
            </w:r>
            <w:r w:rsidRPr="005B52FE">
              <w:rPr>
                <w:noProof/>
              </w:rPr>
              <w:instrText>HYPERLINK \l "_Toc198189856"</w:instrText>
            </w:r>
            <w:r w:rsidRPr="005B52FE">
              <w:rPr>
                <w:noProof/>
              </w:rPr>
            </w:r>
            <w:r w:rsidRPr="005B52FE">
              <w:rPr>
                <w:noProof/>
              </w:rPr>
              <w:fldChar w:fldCharType="separate"/>
            </w:r>
            <w:r w:rsidRPr="005B52FE">
              <w:rPr>
                <w:rStyle w:val="Hyperlink"/>
                <w:noProof/>
              </w:rPr>
              <w:t>Landscape Mitigation</w:t>
            </w:r>
            <w:r w:rsidRPr="005B52FE">
              <w:rPr>
                <w:noProof/>
                <w:webHidden/>
              </w:rPr>
              <w:tab/>
            </w:r>
            <w:r w:rsidRPr="005B52FE">
              <w:rPr>
                <w:noProof/>
                <w:webHidden/>
              </w:rPr>
              <w:fldChar w:fldCharType="begin"/>
            </w:r>
            <w:r w:rsidRPr="005B52FE">
              <w:rPr>
                <w:noProof/>
                <w:webHidden/>
              </w:rPr>
              <w:instrText xml:space="preserve"> PAGEREF _Toc198189856 \h </w:instrText>
            </w:r>
          </w:ins>
          <w:r w:rsidRPr="005B52FE">
            <w:rPr>
              <w:noProof/>
              <w:webHidden/>
            </w:rPr>
          </w:r>
          <w:ins w:id="29" w:author="Andrew Brown" w:date="2025-05-15T08:29:00Z" w16du:dateUtc="2025-05-14T20:29:00Z">
            <w:r w:rsidRPr="005B52FE">
              <w:rPr>
                <w:noProof/>
                <w:webHidden/>
              </w:rPr>
              <w:fldChar w:fldCharType="separate"/>
            </w:r>
          </w:ins>
          <w:r w:rsidR="00804039" w:rsidRPr="005B52FE">
            <w:rPr>
              <w:noProof/>
              <w:webHidden/>
            </w:rPr>
            <w:t>32</w:t>
          </w:r>
          <w:ins w:id="30" w:author="Andrew Brown" w:date="2025-05-15T08:29:00Z" w16du:dateUtc="2025-05-14T20:29:00Z">
            <w:r w:rsidRPr="005B52FE">
              <w:rPr>
                <w:noProof/>
                <w:webHidden/>
              </w:rPr>
              <w:fldChar w:fldCharType="end"/>
            </w:r>
            <w:r w:rsidRPr="005B52FE">
              <w:rPr>
                <w:noProof/>
              </w:rPr>
              <w:fldChar w:fldCharType="end"/>
            </w:r>
          </w:ins>
        </w:p>
        <w:p w14:paraId="7728DD5A" w14:textId="69F24F9D" w:rsidR="00FB2231" w:rsidRPr="005B52FE" w:rsidRDefault="00FB2231" w:rsidP="00FB2231">
          <w:pPr>
            <w:pStyle w:val="TOC1"/>
            <w:ind w:firstLine="0"/>
            <w:rPr>
              <w:ins w:id="31" w:author="Andrew Brown" w:date="2025-05-15T08:29:00Z" w16du:dateUtc="2025-05-14T20:29:00Z"/>
              <w:rFonts w:eastAsiaTheme="minorEastAsia"/>
              <w:b w:val="0"/>
              <w:bCs w:val="0"/>
              <w:noProof/>
              <w:kern w:val="2"/>
              <w:sz w:val="24"/>
              <w:szCs w:val="24"/>
              <w:lang w:eastAsia="en-NZ"/>
              <w14:ligatures w14:val="standardContextual"/>
            </w:rPr>
          </w:pPr>
          <w:ins w:id="32" w:author="Andrew Brown" w:date="2025-05-15T08:29:00Z" w16du:dateUtc="2025-05-14T20:29:00Z">
            <w:r w:rsidRPr="005B52FE">
              <w:rPr>
                <w:noProof/>
              </w:rPr>
              <w:fldChar w:fldCharType="begin"/>
            </w:r>
            <w:r w:rsidRPr="005B52FE">
              <w:rPr>
                <w:noProof/>
              </w:rPr>
              <w:instrText>HYPERLINK \l "_Toc198189857"</w:instrText>
            </w:r>
            <w:r w:rsidRPr="005B52FE">
              <w:rPr>
                <w:noProof/>
              </w:rPr>
            </w:r>
            <w:r w:rsidRPr="005B52FE">
              <w:rPr>
                <w:noProof/>
              </w:rPr>
              <w:fldChar w:fldCharType="separate"/>
            </w:r>
            <w:r w:rsidRPr="005B52FE">
              <w:rPr>
                <w:rStyle w:val="Hyperlink"/>
                <w:noProof/>
              </w:rPr>
              <w:t>Hazardous Substances</w:t>
            </w:r>
            <w:r w:rsidRPr="005B52FE">
              <w:rPr>
                <w:noProof/>
                <w:webHidden/>
              </w:rPr>
              <w:tab/>
            </w:r>
            <w:r w:rsidRPr="005B52FE">
              <w:rPr>
                <w:noProof/>
                <w:webHidden/>
              </w:rPr>
              <w:fldChar w:fldCharType="begin"/>
            </w:r>
            <w:r w:rsidRPr="005B52FE">
              <w:rPr>
                <w:noProof/>
                <w:webHidden/>
              </w:rPr>
              <w:instrText xml:space="preserve"> PAGEREF _Toc198189857 \h </w:instrText>
            </w:r>
          </w:ins>
          <w:r w:rsidRPr="005B52FE">
            <w:rPr>
              <w:noProof/>
              <w:webHidden/>
            </w:rPr>
          </w:r>
          <w:ins w:id="33" w:author="Andrew Brown" w:date="2025-05-15T08:29:00Z" w16du:dateUtc="2025-05-14T20:29:00Z">
            <w:r w:rsidRPr="005B52FE">
              <w:rPr>
                <w:noProof/>
                <w:webHidden/>
              </w:rPr>
              <w:fldChar w:fldCharType="separate"/>
            </w:r>
          </w:ins>
          <w:r w:rsidR="00804039" w:rsidRPr="005B52FE">
            <w:rPr>
              <w:noProof/>
              <w:webHidden/>
            </w:rPr>
            <w:t>34</w:t>
          </w:r>
          <w:ins w:id="34" w:author="Andrew Brown" w:date="2025-05-15T08:29:00Z" w16du:dateUtc="2025-05-14T20:29:00Z">
            <w:r w:rsidRPr="005B52FE">
              <w:rPr>
                <w:noProof/>
                <w:webHidden/>
              </w:rPr>
              <w:fldChar w:fldCharType="end"/>
            </w:r>
            <w:r w:rsidRPr="005B52FE">
              <w:rPr>
                <w:noProof/>
              </w:rPr>
              <w:fldChar w:fldCharType="end"/>
            </w:r>
          </w:ins>
        </w:p>
        <w:p w14:paraId="75C0BA22" w14:textId="67FDC792" w:rsidR="00FB2231" w:rsidRPr="005B52FE" w:rsidRDefault="00FB2231" w:rsidP="00FB2231">
          <w:pPr>
            <w:pStyle w:val="TOC1"/>
            <w:ind w:firstLine="0"/>
            <w:rPr>
              <w:ins w:id="35" w:author="Andrew Brown" w:date="2025-05-15T08:29:00Z" w16du:dateUtc="2025-05-14T20:29:00Z"/>
              <w:rFonts w:eastAsiaTheme="minorEastAsia"/>
              <w:b w:val="0"/>
              <w:bCs w:val="0"/>
              <w:noProof/>
              <w:kern w:val="2"/>
              <w:sz w:val="24"/>
              <w:szCs w:val="24"/>
              <w:lang w:eastAsia="en-NZ"/>
              <w14:ligatures w14:val="standardContextual"/>
            </w:rPr>
          </w:pPr>
          <w:ins w:id="36" w:author="Andrew Brown" w:date="2025-05-15T08:29:00Z" w16du:dateUtc="2025-05-14T20:29:00Z">
            <w:r w:rsidRPr="005B52FE">
              <w:rPr>
                <w:noProof/>
              </w:rPr>
              <w:fldChar w:fldCharType="begin"/>
            </w:r>
            <w:r w:rsidRPr="005B52FE">
              <w:rPr>
                <w:noProof/>
              </w:rPr>
              <w:instrText>HYPERLINK \l "_Toc198189858"</w:instrText>
            </w:r>
            <w:r w:rsidRPr="005B52FE">
              <w:rPr>
                <w:noProof/>
              </w:rPr>
            </w:r>
            <w:r w:rsidRPr="005B52FE">
              <w:rPr>
                <w:noProof/>
              </w:rPr>
              <w:fldChar w:fldCharType="separate"/>
            </w:r>
            <w:r w:rsidRPr="005B52FE">
              <w:rPr>
                <w:rStyle w:val="Hyperlink"/>
                <w:noProof/>
              </w:rPr>
              <w:t>Property Programme</w:t>
            </w:r>
            <w:r w:rsidRPr="005B52FE">
              <w:rPr>
                <w:noProof/>
                <w:webHidden/>
              </w:rPr>
              <w:tab/>
            </w:r>
            <w:r w:rsidRPr="005B52FE">
              <w:rPr>
                <w:noProof/>
                <w:webHidden/>
              </w:rPr>
              <w:fldChar w:fldCharType="begin"/>
            </w:r>
            <w:r w:rsidRPr="005B52FE">
              <w:rPr>
                <w:noProof/>
                <w:webHidden/>
              </w:rPr>
              <w:instrText xml:space="preserve"> PAGEREF _Toc198189858 \h </w:instrText>
            </w:r>
          </w:ins>
          <w:r w:rsidRPr="005B52FE">
            <w:rPr>
              <w:noProof/>
              <w:webHidden/>
            </w:rPr>
          </w:r>
          <w:ins w:id="37" w:author="Andrew Brown" w:date="2025-05-15T08:29:00Z" w16du:dateUtc="2025-05-14T20:29:00Z">
            <w:r w:rsidRPr="005B52FE">
              <w:rPr>
                <w:noProof/>
                <w:webHidden/>
              </w:rPr>
              <w:fldChar w:fldCharType="separate"/>
            </w:r>
          </w:ins>
          <w:r w:rsidR="00804039" w:rsidRPr="005B52FE">
            <w:rPr>
              <w:noProof/>
              <w:webHidden/>
            </w:rPr>
            <w:t>38</w:t>
          </w:r>
          <w:ins w:id="38" w:author="Andrew Brown" w:date="2025-05-15T08:29:00Z" w16du:dateUtc="2025-05-14T20:29:00Z">
            <w:r w:rsidRPr="005B52FE">
              <w:rPr>
                <w:noProof/>
                <w:webHidden/>
              </w:rPr>
              <w:fldChar w:fldCharType="end"/>
            </w:r>
            <w:r w:rsidRPr="005B52FE">
              <w:rPr>
                <w:noProof/>
              </w:rPr>
              <w:fldChar w:fldCharType="end"/>
            </w:r>
          </w:ins>
        </w:p>
        <w:p w14:paraId="7DB18EAD" w14:textId="1E06A733" w:rsidR="00FB2231" w:rsidRPr="005B52FE" w:rsidRDefault="00FB2231" w:rsidP="00FB2231">
          <w:pPr>
            <w:pStyle w:val="TOC1"/>
            <w:ind w:firstLine="0"/>
            <w:rPr>
              <w:ins w:id="39" w:author="Andrew Brown" w:date="2025-05-15T08:29:00Z" w16du:dateUtc="2025-05-14T20:29:00Z"/>
              <w:rFonts w:eastAsiaTheme="minorEastAsia"/>
              <w:b w:val="0"/>
              <w:bCs w:val="0"/>
              <w:noProof/>
              <w:kern w:val="2"/>
              <w:sz w:val="24"/>
              <w:szCs w:val="24"/>
              <w:lang w:eastAsia="en-NZ"/>
              <w14:ligatures w14:val="standardContextual"/>
            </w:rPr>
          </w:pPr>
          <w:ins w:id="40" w:author="Andrew Brown" w:date="2025-05-15T08:29:00Z" w16du:dateUtc="2025-05-14T20:29:00Z">
            <w:r w:rsidRPr="005B52FE">
              <w:rPr>
                <w:noProof/>
              </w:rPr>
              <w:fldChar w:fldCharType="begin"/>
            </w:r>
            <w:r w:rsidRPr="005B52FE">
              <w:rPr>
                <w:noProof/>
              </w:rPr>
              <w:instrText>HYPERLINK \l "_Toc198189859"</w:instrText>
            </w:r>
            <w:r w:rsidRPr="005B52FE">
              <w:rPr>
                <w:noProof/>
              </w:rPr>
            </w:r>
            <w:r w:rsidRPr="005B52FE">
              <w:rPr>
                <w:noProof/>
              </w:rPr>
              <w:fldChar w:fldCharType="separate"/>
            </w:r>
            <w:r w:rsidRPr="005B52FE">
              <w:rPr>
                <w:rStyle w:val="Hyperlink"/>
                <w:noProof/>
              </w:rPr>
              <w:t>Transport</w:t>
            </w:r>
            <w:r w:rsidRPr="005B52FE">
              <w:rPr>
                <w:noProof/>
                <w:webHidden/>
              </w:rPr>
              <w:tab/>
            </w:r>
            <w:r w:rsidRPr="005B52FE">
              <w:rPr>
                <w:noProof/>
                <w:webHidden/>
              </w:rPr>
              <w:fldChar w:fldCharType="begin"/>
            </w:r>
            <w:r w:rsidRPr="005B52FE">
              <w:rPr>
                <w:noProof/>
                <w:webHidden/>
              </w:rPr>
              <w:instrText xml:space="preserve"> PAGEREF _Toc198189859 \h </w:instrText>
            </w:r>
          </w:ins>
          <w:r w:rsidRPr="005B52FE">
            <w:rPr>
              <w:noProof/>
              <w:webHidden/>
            </w:rPr>
          </w:r>
          <w:ins w:id="41" w:author="Andrew Brown" w:date="2025-05-15T08:29:00Z" w16du:dateUtc="2025-05-14T20:29:00Z">
            <w:r w:rsidRPr="005B52FE">
              <w:rPr>
                <w:noProof/>
                <w:webHidden/>
              </w:rPr>
              <w:fldChar w:fldCharType="separate"/>
            </w:r>
          </w:ins>
          <w:r w:rsidR="00804039" w:rsidRPr="005B52FE">
            <w:rPr>
              <w:noProof/>
              <w:webHidden/>
            </w:rPr>
            <w:t>40</w:t>
          </w:r>
          <w:ins w:id="42" w:author="Andrew Brown" w:date="2025-05-15T08:29:00Z" w16du:dateUtc="2025-05-14T20:29:00Z">
            <w:r w:rsidRPr="005B52FE">
              <w:rPr>
                <w:noProof/>
                <w:webHidden/>
              </w:rPr>
              <w:fldChar w:fldCharType="end"/>
            </w:r>
            <w:r w:rsidRPr="005B52FE">
              <w:rPr>
                <w:noProof/>
              </w:rPr>
              <w:fldChar w:fldCharType="end"/>
            </w:r>
          </w:ins>
        </w:p>
        <w:p w14:paraId="1FBB8B72" w14:textId="0E9A314B" w:rsidR="00FB2231" w:rsidRPr="005B52FE" w:rsidRDefault="00FB2231" w:rsidP="00FB2231">
          <w:pPr>
            <w:pStyle w:val="TOC1"/>
            <w:ind w:firstLine="0"/>
            <w:rPr>
              <w:ins w:id="43" w:author="Andrew Brown" w:date="2025-05-15T08:29:00Z" w16du:dateUtc="2025-05-14T20:29:00Z"/>
              <w:rFonts w:eastAsiaTheme="minorEastAsia"/>
              <w:b w:val="0"/>
              <w:bCs w:val="0"/>
              <w:noProof/>
              <w:kern w:val="2"/>
              <w:sz w:val="24"/>
              <w:szCs w:val="24"/>
              <w:lang w:eastAsia="en-NZ"/>
              <w14:ligatures w14:val="standardContextual"/>
            </w:rPr>
          </w:pPr>
          <w:ins w:id="44" w:author="Andrew Brown" w:date="2025-05-15T08:29:00Z" w16du:dateUtc="2025-05-14T20:29:00Z">
            <w:r w:rsidRPr="005B52FE">
              <w:rPr>
                <w:noProof/>
              </w:rPr>
              <w:fldChar w:fldCharType="begin"/>
            </w:r>
            <w:r w:rsidRPr="005B52FE">
              <w:rPr>
                <w:noProof/>
              </w:rPr>
              <w:instrText>HYPERLINK \l "_Toc198189860"</w:instrText>
            </w:r>
            <w:r w:rsidRPr="005B52FE">
              <w:rPr>
                <w:noProof/>
              </w:rPr>
            </w:r>
            <w:r w:rsidRPr="005B52FE">
              <w:rPr>
                <w:noProof/>
              </w:rPr>
              <w:fldChar w:fldCharType="separate"/>
            </w:r>
            <w:r w:rsidRPr="005B52FE">
              <w:rPr>
                <w:rStyle w:val="Hyperlink"/>
                <w:noProof/>
              </w:rPr>
              <w:t>Heritage Features</w:t>
            </w:r>
            <w:r w:rsidRPr="005B52FE">
              <w:rPr>
                <w:noProof/>
                <w:webHidden/>
              </w:rPr>
              <w:tab/>
            </w:r>
            <w:r w:rsidRPr="005B52FE">
              <w:rPr>
                <w:noProof/>
                <w:webHidden/>
              </w:rPr>
              <w:fldChar w:fldCharType="begin"/>
            </w:r>
            <w:r w:rsidRPr="005B52FE">
              <w:rPr>
                <w:noProof/>
                <w:webHidden/>
              </w:rPr>
              <w:instrText xml:space="preserve"> PAGEREF _Toc198189860 \h </w:instrText>
            </w:r>
          </w:ins>
          <w:r w:rsidRPr="005B52FE">
            <w:rPr>
              <w:noProof/>
              <w:webHidden/>
            </w:rPr>
          </w:r>
          <w:ins w:id="45" w:author="Andrew Brown" w:date="2025-05-15T08:29:00Z" w16du:dateUtc="2025-05-14T20:29:00Z">
            <w:r w:rsidRPr="005B52FE">
              <w:rPr>
                <w:noProof/>
                <w:webHidden/>
              </w:rPr>
              <w:fldChar w:fldCharType="separate"/>
            </w:r>
          </w:ins>
          <w:r w:rsidR="00804039" w:rsidRPr="005B52FE">
            <w:rPr>
              <w:noProof/>
              <w:webHidden/>
            </w:rPr>
            <w:t>45</w:t>
          </w:r>
          <w:ins w:id="46" w:author="Andrew Brown" w:date="2025-05-15T08:29:00Z" w16du:dateUtc="2025-05-14T20:29:00Z">
            <w:r w:rsidRPr="005B52FE">
              <w:rPr>
                <w:noProof/>
                <w:webHidden/>
              </w:rPr>
              <w:fldChar w:fldCharType="end"/>
            </w:r>
            <w:r w:rsidRPr="005B52FE">
              <w:rPr>
                <w:noProof/>
              </w:rPr>
              <w:fldChar w:fldCharType="end"/>
            </w:r>
          </w:ins>
        </w:p>
        <w:p w14:paraId="78E14CFB" w14:textId="5E562F9F" w:rsidR="00FB2231" w:rsidRPr="005B52FE" w:rsidRDefault="00FB2231" w:rsidP="00FB2231">
          <w:pPr>
            <w:pStyle w:val="TOC1"/>
            <w:ind w:firstLine="0"/>
            <w:rPr>
              <w:ins w:id="47" w:author="Andrew Brown" w:date="2025-05-15T08:29:00Z" w16du:dateUtc="2025-05-14T20:29:00Z"/>
              <w:rFonts w:eastAsiaTheme="minorEastAsia"/>
              <w:b w:val="0"/>
              <w:bCs w:val="0"/>
              <w:noProof/>
              <w:kern w:val="2"/>
              <w:sz w:val="24"/>
              <w:szCs w:val="24"/>
              <w:lang w:eastAsia="en-NZ"/>
              <w14:ligatures w14:val="standardContextual"/>
            </w:rPr>
          </w:pPr>
          <w:ins w:id="48" w:author="Andrew Brown" w:date="2025-05-15T08:29:00Z" w16du:dateUtc="2025-05-14T20:29:00Z">
            <w:r w:rsidRPr="005B52FE">
              <w:rPr>
                <w:noProof/>
              </w:rPr>
              <w:fldChar w:fldCharType="begin"/>
            </w:r>
            <w:r w:rsidRPr="005B52FE">
              <w:rPr>
                <w:noProof/>
              </w:rPr>
              <w:instrText>HYPERLINK \l "_Toc198189861"</w:instrText>
            </w:r>
            <w:r w:rsidRPr="005B52FE">
              <w:rPr>
                <w:noProof/>
              </w:rPr>
            </w:r>
            <w:r w:rsidRPr="005B52FE">
              <w:rPr>
                <w:noProof/>
              </w:rPr>
              <w:fldChar w:fldCharType="separate"/>
            </w:r>
            <w:r w:rsidRPr="005B52FE">
              <w:rPr>
                <w:rStyle w:val="Hyperlink"/>
                <w:noProof/>
              </w:rPr>
              <w:t>Site Management Plan (Contaminated Land)</w:t>
            </w:r>
            <w:r w:rsidRPr="005B52FE">
              <w:rPr>
                <w:noProof/>
                <w:webHidden/>
              </w:rPr>
              <w:tab/>
            </w:r>
            <w:r w:rsidRPr="005B52FE">
              <w:rPr>
                <w:noProof/>
                <w:webHidden/>
              </w:rPr>
              <w:fldChar w:fldCharType="begin"/>
            </w:r>
            <w:r w:rsidRPr="005B52FE">
              <w:rPr>
                <w:noProof/>
                <w:webHidden/>
              </w:rPr>
              <w:instrText xml:space="preserve"> PAGEREF _Toc198189861 \h </w:instrText>
            </w:r>
          </w:ins>
          <w:r w:rsidRPr="005B52FE">
            <w:rPr>
              <w:noProof/>
              <w:webHidden/>
            </w:rPr>
          </w:r>
          <w:ins w:id="49" w:author="Andrew Brown" w:date="2025-05-15T08:29:00Z" w16du:dateUtc="2025-05-14T20:29:00Z">
            <w:r w:rsidRPr="005B52FE">
              <w:rPr>
                <w:noProof/>
                <w:webHidden/>
              </w:rPr>
              <w:fldChar w:fldCharType="separate"/>
            </w:r>
          </w:ins>
          <w:r w:rsidR="00804039" w:rsidRPr="005B52FE">
            <w:rPr>
              <w:noProof/>
              <w:webHidden/>
            </w:rPr>
            <w:t>45</w:t>
          </w:r>
          <w:ins w:id="50" w:author="Andrew Brown" w:date="2025-05-15T08:29:00Z" w16du:dateUtc="2025-05-14T20:29:00Z">
            <w:r w:rsidRPr="005B52FE">
              <w:rPr>
                <w:noProof/>
                <w:webHidden/>
              </w:rPr>
              <w:fldChar w:fldCharType="end"/>
            </w:r>
            <w:r w:rsidRPr="005B52FE">
              <w:rPr>
                <w:noProof/>
              </w:rPr>
              <w:fldChar w:fldCharType="end"/>
            </w:r>
          </w:ins>
        </w:p>
        <w:p w14:paraId="76533EB4" w14:textId="2FF51DEA" w:rsidR="00FB2231" w:rsidRPr="005B52FE" w:rsidRDefault="00FB2231" w:rsidP="00FB2231">
          <w:pPr>
            <w:pStyle w:val="TOC1"/>
            <w:ind w:firstLine="0"/>
            <w:rPr>
              <w:ins w:id="51" w:author="Andrew Brown" w:date="2025-05-15T08:29:00Z" w16du:dateUtc="2025-05-14T20:29:00Z"/>
              <w:rFonts w:eastAsiaTheme="minorEastAsia"/>
              <w:b w:val="0"/>
              <w:bCs w:val="0"/>
              <w:noProof/>
              <w:kern w:val="2"/>
              <w:sz w:val="24"/>
              <w:szCs w:val="24"/>
              <w:lang w:eastAsia="en-NZ"/>
              <w14:ligatures w14:val="standardContextual"/>
            </w:rPr>
          </w:pPr>
          <w:ins w:id="52" w:author="Andrew Brown" w:date="2025-05-15T08:29:00Z" w16du:dateUtc="2025-05-14T20:29:00Z">
            <w:r w:rsidRPr="005B52FE">
              <w:rPr>
                <w:noProof/>
              </w:rPr>
              <w:fldChar w:fldCharType="begin"/>
            </w:r>
            <w:r w:rsidRPr="005B52FE">
              <w:rPr>
                <w:noProof/>
              </w:rPr>
              <w:instrText>HYPERLINK \l "_Toc198189862"</w:instrText>
            </w:r>
            <w:r w:rsidRPr="005B52FE">
              <w:rPr>
                <w:noProof/>
              </w:rPr>
            </w:r>
            <w:r w:rsidRPr="005B52FE">
              <w:rPr>
                <w:noProof/>
              </w:rPr>
              <w:fldChar w:fldCharType="separate"/>
            </w:r>
            <w:r w:rsidRPr="005B52FE">
              <w:rPr>
                <w:rStyle w:val="Hyperlink"/>
                <w:noProof/>
              </w:rPr>
              <w:t>Social Impact Assessment Conditions</w:t>
            </w:r>
            <w:r w:rsidRPr="005B52FE">
              <w:rPr>
                <w:noProof/>
                <w:webHidden/>
              </w:rPr>
              <w:tab/>
            </w:r>
            <w:r w:rsidRPr="005B52FE">
              <w:rPr>
                <w:noProof/>
                <w:webHidden/>
              </w:rPr>
              <w:fldChar w:fldCharType="begin"/>
            </w:r>
            <w:r w:rsidRPr="005B52FE">
              <w:rPr>
                <w:noProof/>
                <w:webHidden/>
              </w:rPr>
              <w:instrText xml:space="preserve"> PAGEREF _Toc198189862 \h </w:instrText>
            </w:r>
          </w:ins>
          <w:r w:rsidRPr="005B52FE">
            <w:rPr>
              <w:noProof/>
              <w:webHidden/>
            </w:rPr>
          </w:r>
          <w:ins w:id="53" w:author="Andrew Brown" w:date="2025-05-15T08:29:00Z" w16du:dateUtc="2025-05-14T20:29:00Z">
            <w:r w:rsidRPr="005B52FE">
              <w:rPr>
                <w:noProof/>
                <w:webHidden/>
              </w:rPr>
              <w:fldChar w:fldCharType="separate"/>
            </w:r>
          </w:ins>
          <w:r w:rsidR="00804039" w:rsidRPr="005B52FE">
            <w:rPr>
              <w:noProof/>
              <w:webHidden/>
            </w:rPr>
            <w:t>46</w:t>
          </w:r>
          <w:ins w:id="54" w:author="Andrew Brown" w:date="2025-05-15T08:29:00Z" w16du:dateUtc="2025-05-14T20:29:00Z">
            <w:r w:rsidRPr="005B52FE">
              <w:rPr>
                <w:noProof/>
                <w:webHidden/>
              </w:rPr>
              <w:fldChar w:fldCharType="end"/>
            </w:r>
            <w:r w:rsidRPr="005B52FE">
              <w:rPr>
                <w:noProof/>
              </w:rPr>
              <w:fldChar w:fldCharType="end"/>
            </w:r>
          </w:ins>
        </w:p>
        <w:p w14:paraId="7299739A" w14:textId="593C7CDB" w:rsidR="00FB2231" w:rsidRPr="005B52FE" w:rsidRDefault="00FB2231" w:rsidP="00FB2231">
          <w:pPr>
            <w:pStyle w:val="TOC1"/>
            <w:ind w:firstLine="0"/>
            <w:rPr>
              <w:ins w:id="55" w:author="Andrew Brown" w:date="2025-05-15T08:29:00Z" w16du:dateUtc="2025-05-14T20:29:00Z"/>
              <w:rFonts w:eastAsiaTheme="minorEastAsia"/>
              <w:b w:val="0"/>
              <w:bCs w:val="0"/>
              <w:noProof/>
              <w:kern w:val="2"/>
              <w:sz w:val="24"/>
              <w:szCs w:val="24"/>
              <w:lang w:eastAsia="en-NZ"/>
              <w14:ligatures w14:val="standardContextual"/>
            </w:rPr>
          </w:pPr>
          <w:ins w:id="56" w:author="Andrew Brown" w:date="2025-05-15T08:29:00Z" w16du:dateUtc="2025-05-14T20:29:00Z">
            <w:r w:rsidRPr="005B52FE">
              <w:rPr>
                <w:noProof/>
              </w:rPr>
              <w:fldChar w:fldCharType="begin"/>
            </w:r>
            <w:r w:rsidRPr="005B52FE">
              <w:rPr>
                <w:noProof/>
              </w:rPr>
              <w:instrText>HYPERLINK \l "_Toc198189863"</w:instrText>
            </w:r>
            <w:r w:rsidRPr="005B52FE">
              <w:rPr>
                <w:noProof/>
              </w:rPr>
            </w:r>
            <w:r w:rsidRPr="005B52FE">
              <w:rPr>
                <w:noProof/>
              </w:rPr>
              <w:fldChar w:fldCharType="separate"/>
            </w:r>
            <w:r w:rsidRPr="005B52FE">
              <w:rPr>
                <w:rStyle w:val="Hyperlink"/>
                <w:noProof/>
              </w:rPr>
              <w:t>Ecology and Landscape – Area 1 Specific</w:t>
            </w:r>
            <w:r w:rsidRPr="005B52FE">
              <w:rPr>
                <w:noProof/>
                <w:webHidden/>
              </w:rPr>
              <w:tab/>
            </w:r>
            <w:r w:rsidRPr="005B52FE">
              <w:rPr>
                <w:noProof/>
                <w:webHidden/>
              </w:rPr>
              <w:fldChar w:fldCharType="begin"/>
            </w:r>
            <w:r w:rsidRPr="005B52FE">
              <w:rPr>
                <w:noProof/>
                <w:webHidden/>
              </w:rPr>
              <w:instrText xml:space="preserve"> PAGEREF _Toc198189863 \h </w:instrText>
            </w:r>
          </w:ins>
          <w:r w:rsidRPr="005B52FE">
            <w:rPr>
              <w:noProof/>
              <w:webHidden/>
            </w:rPr>
          </w:r>
          <w:ins w:id="57" w:author="Andrew Brown" w:date="2025-05-15T08:29:00Z" w16du:dateUtc="2025-05-14T20:29:00Z">
            <w:r w:rsidRPr="005B52FE">
              <w:rPr>
                <w:noProof/>
                <w:webHidden/>
              </w:rPr>
              <w:fldChar w:fldCharType="separate"/>
            </w:r>
          </w:ins>
          <w:r w:rsidR="00804039" w:rsidRPr="005B52FE">
            <w:rPr>
              <w:noProof/>
              <w:webHidden/>
            </w:rPr>
            <w:t>51</w:t>
          </w:r>
          <w:ins w:id="58" w:author="Andrew Brown" w:date="2025-05-15T08:29:00Z" w16du:dateUtc="2025-05-14T20:29:00Z">
            <w:r w:rsidRPr="005B52FE">
              <w:rPr>
                <w:noProof/>
                <w:webHidden/>
              </w:rPr>
              <w:fldChar w:fldCharType="end"/>
            </w:r>
            <w:r w:rsidRPr="005B52FE">
              <w:rPr>
                <w:noProof/>
              </w:rPr>
              <w:fldChar w:fldCharType="end"/>
            </w:r>
          </w:ins>
        </w:p>
        <w:p w14:paraId="03F4D0A9" w14:textId="00B697DB" w:rsidR="00FB2231" w:rsidRPr="005B52FE" w:rsidRDefault="00FB2231">
          <w:pPr>
            <w:pStyle w:val="TOC2"/>
            <w:rPr>
              <w:ins w:id="59" w:author="Andrew Brown" w:date="2025-05-15T08:29:00Z" w16du:dateUtc="2025-05-14T20:29:00Z"/>
              <w:rFonts w:ascii="Aptos" w:eastAsiaTheme="minorEastAsia" w:hAnsi="Aptos"/>
              <w:kern w:val="2"/>
              <w:sz w:val="24"/>
              <w:szCs w:val="24"/>
              <w:lang w:val="en-NZ" w:eastAsia="en-NZ"/>
              <w14:ligatures w14:val="standardContextual"/>
            </w:rPr>
          </w:pPr>
          <w:ins w:id="60" w:author="Andrew Brown" w:date="2025-05-15T08:29:00Z" w16du:dateUtc="2025-05-14T20:29:00Z">
            <w:r w:rsidRPr="005B52FE">
              <w:rPr>
                <w:rFonts w:ascii="Aptos" w:hAnsi="Aptos"/>
              </w:rPr>
              <w:fldChar w:fldCharType="begin"/>
            </w:r>
            <w:r w:rsidRPr="005B52FE">
              <w:rPr>
                <w:rFonts w:ascii="Aptos" w:hAnsi="Aptos"/>
              </w:rPr>
              <w:instrText>HYPERLINK \l "_Toc198189864"</w:instrText>
            </w:r>
            <w:r w:rsidRPr="005B52FE">
              <w:rPr>
                <w:rFonts w:ascii="Aptos" w:hAnsi="Aptos"/>
              </w:rPr>
            </w:r>
            <w:r w:rsidRPr="005B52FE">
              <w:rPr>
                <w:rFonts w:ascii="Aptos" w:hAnsi="Aptos"/>
              </w:rPr>
              <w:fldChar w:fldCharType="separate"/>
            </w:r>
            <w:r w:rsidRPr="005B52FE">
              <w:rPr>
                <w:rStyle w:val="Hyperlink"/>
                <w:rFonts w:ascii="Aptos" w:hAnsi="Aptos"/>
              </w:rPr>
              <w:t>Leiopelmatid Frog Specific Conditions</w:t>
            </w:r>
            <w:r w:rsidRPr="005B52FE">
              <w:rPr>
                <w:rFonts w:ascii="Aptos" w:hAnsi="Aptos"/>
                <w:webHidden/>
              </w:rPr>
              <w:tab/>
            </w:r>
            <w:r w:rsidRPr="005B52FE">
              <w:rPr>
                <w:rFonts w:ascii="Aptos" w:hAnsi="Aptos"/>
                <w:webHidden/>
              </w:rPr>
              <w:fldChar w:fldCharType="begin"/>
            </w:r>
            <w:r w:rsidRPr="005B52FE">
              <w:rPr>
                <w:rFonts w:ascii="Aptos" w:hAnsi="Aptos"/>
                <w:webHidden/>
              </w:rPr>
              <w:instrText xml:space="preserve"> PAGEREF _Toc198189864 \h </w:instrText>
            </w:r>
          </w:ins>
          <w:r w:rsidRPr="005B52FE">
            <w:rPr>
              <w:rFonts w:ascii="Aptos" w:hAnsi="Aptos"/>
              <w:webHidden/>
            </w:rPr>
          </w:r>
          <w:ins w:id="61" w:author="Andrew Brown" w:date="2025-05-15T08:29:00Z" w16du:dateUtc="2025-05-14T20:29:00Z">
            <w:r w:rsidRPr="005B52FE">
              <w:rPr>
                <w:rFonts w:ascii="Aptos" w:hAnsi="Aptos"/>
                <w:webHidden/>
              </w:rPr>
              <w:fldChar w:fldCharType="separate"/>
            </w:r>
          </w:ins>
          <w:r w:rsidR="00804039" w:rsidRPr="005B52FE">
            <w:rPr>
              <w:rFonts w:ascii="Aptos" w:hAnsi="Aptos"/>
              <w:webHidden/>
            </w:rPr>
            <w:t>56</w:t>
          </w:r>
          <w:ins w:id="62" w:author="Andrew Brown" w:date="2025-05-15T08:29:00Z" w16du:dateUtc="2025-05-14T20:29:00Z">
            <w:r w:rsidRPr="005B52FE">
              <w:rPr>
                <w:rFonts w:ascii="Aptos" w:hAnsi="Aptos"/>
                <w:webHidden/>
              </w:rPr>
              <w:fldChar w:fldCharType="end"/>
            </w:r>
            <w:r w:rsidRPr="005B52FE">
              <w:rPr>
                <w:rFonts w:ascii="Aptos" w:hAnsi="Aptos"/>
              </w:rPr>
              <w:fldChar w:fldCharType="end"/>
            </w:r>
          </w:ins>
        </w:p>
        <w:p w14:paraId="61F5A4A8" w14:textId="432CEAEE" w:rsidR="00FB2231" w:rsidRPr="005B52FE" w:rsidRDefault="00FB2231">
          <w:pPr>
            <w:pStyle w:val="TOC2"/>
            <w:rPr>
              <w:ins w:id="63" w:author="Andrew Brown" w:date="2025-05-15T08:29:00Z" w16du:dateUtc="2025-05-14T20:29:00Z"/>
              <w:rFonts w:ascii="Aptos" w:eastAsiaTheme="minorEastAsia" w:hAnsi="Aptos"/>
              <w:kern w:val="2"/>
              <w:sz w:val="24"/>
              <w:szCs w:val="24"/>
              <w:lang w:val="en-NZ" w:eastAsia="en-NZ"/>
              <w14:ligatures w14:val="standardContextual"/>
            </w:rPr>
          </w:pPr>
          <w:ins w:id="64" w:author="Andrew Brown" w:date="2025-05-15T08:29:00Z" w16du:dateUtc="2025-05-14T20:29:00Z">
            <w:r w:rsidRPr="005B52FE">
              <w:rPr>
                <w:rFonts w:ascii="Aptos" w:hAnsi="Aptos"/>
              </w:rPr>
              <w:fldChar w:fldCharType="begin"/>
            </w:r>
            <w:r w:rsidRPr="005B52FE">
              <w:rPr>
                <w:rFonts w:ascii="Aptos" w:hAnsi="Aptos"/>
              </w:rPr>
              <w:instrText>HYPERLINK \l "_Toc198189865"</w:instrText>
            </w:r>
            <w:r w:rsidRPr="005B52FE">
              <w:rPr>
                <w:rFonts w:ascii="Aptos" w:hAnsi="Aptos"/>
              </w:rPr>
            </w:r>
            <w:r w:rsidRPr="005B52FE">
              <w:rPr>
                <w:rFonts w:ascii="Aptos" w:hAnsi="Aptos"/>
              </w:rPr>
              <w:fldChar w:fldCharType="separate"/>
            </w:r>
            <w:r w:rsidRPr="005B52FE">
              <w:rPr>
                <w:rStyle w:val="Hyperlink"/>
                <w:rFonts w:ascii="Aptos" w:hAnsi="Aptos"/>
              </w:rPr>
              <w:t>Management of Avifauna Associated with Vegetation Clearance in Area 1</w:t>
            </w:r>
            <w:r w:rsidRPr="005B52FE">
              <w:rPr>
                <w:rFonts w:ascii="Aptos" w:hAnsi="Aptos"/>
                <w:webHidden/>
              </w:rPr>
              <w:tab/>
            </w:r>
            <w:r w:rsidRPr="005B52FE">
              <w:rPr>
                <w:rFonts w:ascii="Aptos" w:hAnsi="Aptos"/>
                <w:webHidden/>
              </w:rPr>
              <w:fldChar w:fldCharType="begin"/>
            </w:r>
            <w:r w:rsidRPr="005B52FE">
              <w:rPr>
                <w:rFonts w:ascii="Aptos" w:hAnsi="Aptos"/>
                <w:webHidden/>
              </w:rPr>
              <w:instrText xml:space="preserve"> PAGEREF _Toc198189865 \h </w:instrText>
            </w:r>
          </w:ins>
          <w:r w:rsidRPr="005B52FE">
            <w:rPr>
              <w:rFonts w:ascii="Aptos" w:hAnsi="Aptos"/>
              <w:webHidden/>
            </w:rPr>
          </w:r>
          <w:ins w:id="65" w:author="Andrew Brown" w:date="2025-05-15T08:29:00Z" w16du:dateUtc="2025-05-14T20:29:00Z">
            <w:r w:rsidRPr="005B52FE">
              <w:rPr>
                <w:rFonts w:ascii="Aptos" w:hAnsi="Aptos"/>
                <w:webHidden/>
              </w:rPr>
              <w:fldChar w:fldCharType="separate"/>
            </w:r>
          </w:ins>
          <w:r w:rsidR="00804039" w:rsidRPr="005B52FE">
            <w:rPr>
              <w:rFonts w:ascii="Aptos" w:hAnsi="Aptos"/>
              <w:webHidden/>
            </w:rPr>
            <w:t>63</w:t>
          </w:r>
          <w:ins w:id="66" w:author="Andrew Brown" w:date="2025-05-15T08:29:00Z" w16du:dateUtc="2025-05-14T20:29:00Z">
            <w:r w:rsidRPr="005B52FE">
              <w:rPr>
                <w:rFonts w:ascii="Aptos" w:hAnsi="Aptos"/>
                <w:webHidden/>
              </w:rPr>
              <w:fldChar w:fldCharType="end"/>
            </w:r>
            <w:r w:rsidRPr="005B52FE">
              <w:rPr>
                <w:rFonts w:ascii="Aptos" w:hAnsi="Aptos"/>
              </w:rPr>
              <w:fldChar w:fldCharType="end"/>
            </w:r>
          </w:ins>
        </w:p>
        <w:p w14:paraId="27BAA2E4" w14:textId="2D8C7BAE" w:rsidR="00FB2231" w:rsidRPr="005B52FE" w:rsidRDefault="00FB2231">
          <w:pPr>
            <w:pStyle w:val="TOC2"/>
            <w:rPr>
              <w:ins w:id="67" w:author="Andrew Brown" w:date="2025-05-15T08:29:00Z" w16du:dateUtc="2025-05-14T20:29:00Z"/>
              <w:rFonts w:ascii="Aptos" w:eastAsiaTheme="minorEastAsia" w:hAnsi="Aptos"/>
              <w:kern w:val="2"/>
              <w:sz w:val="24"/>
              <w:szCs w:val="24"/>
              <w:lang w:val="en-NZ" w:eastAsia="en-NZ"/>
              <w14:ligatures w14:val="standardContextual"/>
            </w:rPr>
          </w:pPr>
          <w:ins w:id="68" w:author="Andrew Brown" w:date="2025-05-15T08:29:00Z" w16du:dateUtc="2025-05-14T20:29:00Z">
            <w:r w:rsidRPr="005B52FE">
              <w:rPr>
                <w:rFonts w:ascii="Aptos" w:hAnsi="Aptos"/>
              </w:rPr>
              <w:fldChar w:fldCharType="begin"/>
            </w:r>
            <w:r w:rsidRPr="005B52FE">
              <w:rPr>
                <w:rFonts w:ascii="Aptos" w:hAnsi="Aptos"/>
              </w:rPr>
              <w:instrText>HYPERLINK \l "_Toc198189866"</w:instrText>
            </w:r>
            <w:r w:rsidRPr="005B52FE">
              <w:rPr>
                <w:rFonts w:ascii="Aptos" w:hAnsi="Aptos"/>
              </w:rPr>
            </w:r>
            <w:r w:rsidRPr="005B52FE">
              <w:rPr>
                <w:rFonts w:ascii="Aptos" w:hAnsi="Aptos"/>
              </w:rPr>
              <w:fldChar w:fldCharType="separate"/>
            </w:r>
            <w:r w:rsidRPr="005B52FE">
              <w:rPr>
                <w:rStyle w:val="Hyperlink"/>
                <w:rFonts w:ascii="Aptos" w:hAnsi="Aptos"/>
              </w:rPr>
              <w:t>Management of Bats Associated with Vegetation Clearance in Area 1</w:t>
            </w:r>
            <w:r w:rsidRPr="005B52FE">
              <w:rPr>
                <w:rFonts w:ascii="Aptos" w:hAnsi="Aptos"/>
                <w:webHidden/>
              </w:rPr>
              <w:tab/>
            </w:r>
            <w:r w:rsidRPr="005B52FE">
              <w:rPr>
                <w:rFonts w:ascii="Aptos" w:hAnsi="Aptos"/>
                <w:webHidden/>
              </w:rPr>
              <w:fldChar w:fldCharType="begin"/>
            </w:r>
            <w:r w:rsidRPr="005B52FE">
              <w:rPr>
                <w:rFonts w:ascii="Aptos" w:hAnsi="Aptos"/>
                <w:webHidden/>
              </w:rPr>
              <w:instrText xml:space="preserve"> PAGEREF _Toc198189866 \h </w:instrText>
            </w:r>
          </w:ins>
          <w:r w:rsidRPr="005B52FE">
            <w:rPr>
              <w:rFonts w:ascii="Aptos" w:hAnsi="Aptos"/>
              <w:webHidden/>
            </w:rPr>
          </w:r>
          <w:ins w:id="69" w:author="Andrew Brown" w:date="2025-05-15T08:29:00Z" w16du:dateUtc="2025-05-14T20:29:00Z">
            <w:r w:rsidRPr="005B52FE">
              <w:rPr>
                <w:rFonts w:ascii="Aptos" w:hAnsi="Aptos"/>
                <w:webHidden/>
              </w:rPr>
              <w:fldChar w:fldCharType="separate"/>
            </w:r>
          </w:ins>
          <w:r w:rsidR="00804039" w:rsidRPr="005B52FE">
            <w:rPr>
              <w:rFonts w:ascii="Aptos" w:hAnsi="Aptos"/>
              <w:webHidden/>
            </w:rPr>
            <w:t>63</w:t>
          </w:r>
          <w:ins w:id="70" w:author="Andrew Brown" w:date="2025-05-15T08:29:00Z" w16du:dateUtc="2025-05-14T20:29:00Z">
            <w:r w:rsidRPr="005B52FE">
              <w:rPr>
                <w:rFonts w:ascii="Aptos" w:hAnsi="Aptos"/>
                <w:webHidden/>
              </w:rPr>
              <w:fldChar w:fldCharType="end"/>
            </w:r>
            <w:r w:rsidRPr="005B52FE">
              <w:rPr>
                <w:rFonts w:ascii="Aptos" w:hAnsi="Aptos"/>
              </w:rPr>
              <w:fldChar w:fldCharType="end"/>
            </w:r>
          </w:ins>
        </w:p>
        <w:p w14:paraId="3E07C0D9" w14:textId="7AF5D900" w:rsidR="00FB2231" w:rsidRPr="005B52FE" w:rsidRDefault="00FB2231">
          <w:pPr>
            <w:pStyle w:val="TOC2"/>
            <w:rPr>
              <w:ins w:id="71" w:author="Andrew Brown" w:date="2025-05-15T08:29:00Z" w16du:dateUtc="2025-05-14T20:29:00Z"/>
              <w:rFonts w:ascii="Aptos" w:eastAsiaTheme="minorEastAsia" w:hAnsi="Aptos"/>
              <w:kern w:val="2"/>
              <w:sz w:val="24"/>
              <w:szCs w:val="24"/>
              <w:lang w:val="en-NZ" w:eastAsia="en-NZ"/>
              <w14:ligatures w14:val="standardContextual"/>
            </w:rPr>
          </w:pPr>
          <w:ins w:id="72" w:author="Andrew Brown" w:date="2025-05-15T08:29:00Z" w16du:dateUtc="2025-05-14T20:29:00Z">
            <w:r w:rsidRPr="005B52FE">
              <w:rPr>
                <w:rFonts w:ascii="Aptos" w:hAnsi="Aptos"/>
              </w:rPr>
              <w:fldChar w:fldCharType="begin"/>
            </w:r>
            <w:r w:rsidRPr="005B52FE">
              <w:rPr>
                <w:rFonts w:ascii="Aptos" w:hAnsi="Aptos"/>
              </w:rPr>
              <w:instrText>HYPERLINK \l "_Toc198189867"</w:instrText>
            </w:r>
            <w:r w:rsidRPr="005B52FE">
              <w:rPr>
                <w:rFonts w:ascii="Aptos" w:hAnsi="Aptos"/>
              </w:rPr>
            </w:r>
            <w:r w:rsidRPr="005B52FE">
              <w:rPr>
                <w:rFonts w:ascii="Aptos" w:hAnsi="Aptos"/>
              </w:rPr>
              <w:fldChar w:fldCharType="separate"/>
            </w:r>
            <w:r w:rsidRPr="005B52FE">
              <w:rPr>
                <w:rStyle w:val="Hyperlink"/>
                <w:rFonts w:ascii="Aptos" w:hAnsi="Aptos"/>
              </w:rPr>
              <w:t>Management of Terrestrial Invertebrates Associated with Vegetation Clearance in Area 1</w:t>
            </w:r>
            <w:r w:rsidRPr="005B52FE">
              <w:rPr>
                <w:rFonts w:ascii="Aptos" w:hAnsi="Aptos"/>
                <w:webHidden/>
              </w:rPr>
              <w:tab/>
            </w:r>
            <w:r w:rsidRPr="005B52FE">
              <w:rPr>
                <w:rFonts w:ascii="Aptos" w:hAnsi="Aptos"/>
                <w:webHidden/>
              </w:rPr>
              <w:fldChar w:fldCharType="begin"/>
            </w:r>
            <w:r w:rsidRPr="005B52FE">
              <w:rPr>
                <w:rFonts w:ascii="Aptos" w:hAnsi="Aptos"/>
                <w:webHidden/>
              </w:rPr>
              <w:instrText xml:space="preserve"> PAGEREF _Toc198189867 \h </w:instrText>
            </w:r>
          </w:ins>
          <w:r w:rsidRPr="005B52FE">
            <w:rPr>
              <w:rFonts w:ascii="Aptos" w:hAnsi="Aptos"/>
              <w:webHidden/>
            </w:rPr>
          </w:r>
          <w:ins w:id="73" w:author="Andrew Brown" w:date="2025-05-15T08:29:00Z" w16du:dateUtc="2025-05-14T20:29:00Z">
            <w:r w:rsidRPr="005B52FE">
              <w:rPr>
                <w:rFonts w:ascii="Aptos" w:hAnsi="Aptos"/>
                <w:webHidden/>
              </w:rPr>
              <w:fldChar w:fldCharType="separate"/>
            </w:r>
          </w:ins>
          <w:r w:rsidR="00804039" w:rsidRPr="005B52FE">
            <w:rPr>
              <w:rFonts w:ascii="Aptos" w:hAnsi="Aptos"/>
              <w:webHidden/>
            </w:rPr>
            <w:t>63</w:t>
          </w:r>
          <w:ins w:id="74" w:author="Andrew Brown" w:date="2025-05-15T08:29:00Z" w16du:dateUtc="2025-05-14T20:29:00Z">
            <w:r w:rsidRPr="005B52FE">
              <w:rPr>
                <w:rFonts w:ascii="Aptos" w:hAnsi="Aptos"/>
                <w:webHidden/>
              </w:rPr>
              <w:fldChar w:fldCharType="end"/>
            </w:r>
            <w:r w:rsidRPr="005B52FE">
              <w:rPr>
                <w:rFonts w:ascii="Aptos" w:hAnsi="Aptos"/>
              </w:rPr>
              <w:fldChar w:fldCharType="end"/>
            </w:r>
          </w:ins>
        </w:p>
        <w:p w14:paraId="4A7E0B44" w14:textId="4E6C1BCC" w:rsidR="00FB2231" w:rsidRPr="005B52FE" w:rsidRDefault="00FB2231">
          <w:pPr>
            <w:pStyle w:val="TOC2"/>
            <w:rPr>
              <w:ins w:id="75" w:author="Andrew Brown" w:date="2025-05-15T08:29:00Z" w16du:dateUtc="2025-05-14T20:29:00Z"/>
              <w:rFonts w:ascii="Aptos" w:eastAsiaTheme="minorEastAsia" w:hAnsi="Aptos"/>
              <w:kern w:val="2"/>
              <w:sz w:val="24"/>
              <w:szCs w:val="24"/>
              <w:lang w:val="en-NZ" w:eastAsia="en-NZ"/>
              <w14:ligatures w14:val="standardContextual"/>
            </w:rPr>
          </w:pPr>
          <w:ins w:id="76" w:author="Andrew Brown" w:date="2025-05-15T08:29:00Z" w16du:dateUtc="2025-05-14T20:29:00Z">
            <w:r w:rsidRPr="005B52FE">
              <w:rPr>
                <w:rFonts w:ascii="Aptos" w:hAnsi="Aptos"/>
              </w:rPr>
              <w:fldChar w:fldCharType="begin"/>
            </w:r>
            <w:r w:rsidRPr="005B52FE">
              <w:rPr>
                <w:rFonts w:ascii="Aptos" w:hAnsi="Aptos"/>
              </w:rPr>
              <w:instrText>HYPERLINK \l "_Toc198189868"</w:instrText>
            </w:r>
            <w:r w:rsidRPr="005B52FE">
              <w:rPr>
                <w:rFonts w:ascii="Aptos" w:hAnsi="Aptos"/>
              </w:rPr>
            </w:r>
            <w:r w:rsidRPr="005B52FE">
              <w:rPr>
                <w:rFonts w:ascii="Aptos" w:hAnsi="Aptos"/>
              </w:rPr>
              <w:fldChar w:fldCharType="separate"/>
            </w:r>
            <w:r w:rsidRPr="005B52FE">
              <w:rPr>
                <w:rStyle w:val="Hyperlink"/>
                <w:rFonts w:ascii="Aptos" w:hAnsi="Aptos"/>
              </w:rPr>
              <w:t>Kauri Dieback Management</w:t>
            </w:r>
            <w:r w:rsidRPr="005B52FE">
              <w:rPr>
                <w:rFonts w:ascii="Aptos" w:hAnsi="Aptos"/>
                <w:webHidden/>
              </w:rPr>
              <w:tab/>
            </w:r>
            <w:r w:rsidRPr="005B52FE">
              <w:rPr>
                <w:rFonts w:ascii="Aptos" w:hAnsi="Aptos"/>
                <w:webHidden/>
              </w:rPr>
              <w:fldChar w:fldCharType="begin"/>
            </w:r>
            <w:r w:rsidRPr="005B52FE">
              <w:rPr>
                <w:rFonts w:ascii="Aptos" w:hAnsi="Aptos"/>
                <w:webHidden/>
              </w:rPr>
              <w:instrText xml:space="preserve"> PAGEREF _Toc198189868 \h </w:instrText>
            </w:r>
          </w:ins>
          <w:r w:rsidRPr="005B52FE">
            <w:rPr>
              <w:rFonts w:ascii="Aptos" w:hAnsi="Aptos"/>
              <w:webHidden/>
            </w:rPr>
          </w:r>
          <w:ins w:id="77" w:author="Andrew Brown" w:date="2025-05-15T08:29:00Z" w16du:dateUtc="2025-05-14T20:29:00Z">
            <w:r w:rsidRPr="005B52FE">
              <w:rPr>
                <w:rFonts w:ascii="Aptos" w:hAnsi="Aptos"/>
                <w:webHidden/>
              </w:rPr>
              <w:fldChar w:fldCharType="separate"/>
            </w:r>
          </w:ins>
          <w:r w:rsidR="00804039" w:rsidRPr="005B52FE">
            <w:rPr>
              <w:rFonts w:ascii="Aptos" w:hAnsi="Aptos"/>
              <w:webHidden/>
            </w:rPr>
            <w:t>64</w:t>
          </w:r>
          <w:ins w:id="78" w:author="Andrew Brown" w:date="2025-05-15T08:29:00Z" w16du:dateUtc="2025-05-14T20:29:00Z">
            <w:r w:rsidRPr="005B52FE">
              <w:rPr>
                <w:rFonts w:ascii="Aptos" w:hAnsi="Aptos"/>
                <w:webHidden/>
              </w:rPr>
              <w:fldChar w:fldCharType="end"/>
            </w:r>
            <w:r w:rsidRPr="005B52FE">
              <w:rPr>
                <w:rFonts w:ascii="Aptos" w:hAnsi="Aptos"/>
              </w:rPr>
              <w:fldChar w:fldCharType="end"/>
            </w:r>
          </w:ins>
        </w:p>
        <w:p w14:paraId="6082FFA6" w14:textId="772D0578" w:rsidR="00FB2231" w:rsidRPr="005B52FE" w:rsidRDefault="00FB2231">
          <w:pPr>
            <w:pStyle w:val="TOC2"/>
            <w:rPr>
              <w:ins w:id="79" w:author="Andrew Brown" w:date="2025-05-15T08:29:00Z" w16du:dateUtc="2025-05-14T20:29:00Z"/>
              <w:rFonts w:ascii="Aptos" w:eastAsiaTheme="minorEastAsia" w:hAnsi="Aptos"/>
              <w:kern w:val="2"/>
              <w:sz w:val="24"/>
              <w:szCs w:val="24"/>
              <w:lang w:val="en-NZ" w:eastAsia="en-NZ"/>
              <w14:ligatures w14:val="standardContextual"/>
            </w:rPr>
          </w:pPr>
          <w:ins w:id="80" w:author="Andrew Brown" w:date="2025-05-15T08:29:00Z" w16du:dateUtc="2025-05-14T20:29:00Z">
            <w:r w:rsidRPr="005B52FE">
              <w:rPr>
                <w:rFonts w:ascii="Aptos" w:hAnsi="Aptos"/>
              </w:rPr>
              <w:fldChar w:fldCharType="begin"/>
            </w:r>
            <w:r w:rsidRPr="005B52FE">
              <w:rPr>
                <w:rFonts w:ascii="Aptos" w:hAnsi="Aptos"/>
              </w:rPr>
              <w:instrText>HYPERLINK \l "_Toc198189869"</w:instrText>
            </w:r>
            <w:r w:rsidRPr="005B52FE">
              <w:rPr>
                <w:rFonts w:ascii="Aptos" w:hAnsi="Aptos"/>
              </w:rPr>
            </w:r>
            <w:r w:rsidRPr="005B52FE">
              <w:rPr>
                <w:rFonts w:ascii="Aptos" w:hAnsi="Aptos"/>
              </w:rPr>
              <w:fldChar w:fldCharType="separate"/>
            </w:r>
            <w:r w:rsidRPr="005B52FE">
              <w:rPr>
                <w:rStyle w:val="Hyperlink"/>
                <w:rFonts w:ascii="Aptos" w:hAnsi="Aptos"/>
              </w:rPr>
              <w:t>Weed and Pest Control</w:t>
            </w:r>
            <w:r w:rsidRPr="005B52FE">
              <w:rPr>
                <w:rFonts w:ascii="Aptos" w:hAnsi="Aptos"/>
                <w:webHidden/>
              </w:rPr>
              <w:tab/>
            </w:r>
            <w:r w:rsidRPr="005B52FE">
              <w:rPr>
                <w:rFonts w:ascii="Aptos" w:hAnsi="Aptos"/>
                <w:webHidden/>
              </w:rPr>
              <w:fldChar w:fldCharType="begin"/>
            </w:r>
            <w:r w:rsidRPr="005B52FE">
              <w:rPr>
                <w:rFonts w:ascii="Aptos" w:hAnsi="Aptos"/>
                <w:webHidden/>
              </w:rPr>
              <w:instrText xml:space="preserve"> PAGEREF _Toc198189869 \h </w:instrText>
            </w:r>
          </w:ins>
          <w:r w:rsidRPr="005B52FE">
            <w:rPr>
              <w:rFonts w:ascii="Aptos" w:hAnsi="Aptos"/>
              <w:webHidden/>
            </w:rPr>
          </w:r>
          <w:ins w:id="81" w:author="Andrew Brown" w:date="2025-05-15T08:29:00Z" w16du:dateUtc="2025-05-14T20:29:00Z">
            <w:r w:rsidRPr="005B52FE">
              <w:rPr>
                <w:rFonts w:ascii="Aptos" w:hAnsi="Aptos"/>
                <w:webHidden/>
              </w:rPr>
              <w:fldChar w:fldCharType="separate"/>
            </w:r>
          </w:ins>
          <w:r w:rsidR="00804039" w:rsidRPr="005B52FE">
            <w:rPr>
              <w:rFonts w:ascii="Aptos" w:hAnsi="Aptos"/>
              <w:webHidden/>
            </w:rPr>
            <w:t>64</w:t>
          </w:r>
          <w:ins w:id="82" w:author="Andrew Brown" w:date="2025-05-15T08:29:00Z" w16du:dateUtc="2025-05-14T20:29:00Z">
            <w:r w:rsidRPr="005B52FE">
              <w:rPr>
                <w:rFonts w:ascii="Aptos" w:hAnsi="Aptos"/>
                <w:webHidden/>
              </w:rPr>
              <w:fldChar w:fldCharType="end"/>
            </w:r>
            <w:r w:rsidRPr="005B52FE">
              <w:rPr>
                <w:rFonts w:ascii="Aptos" w:hAnsi="Aptos"/>
              </w:rPr>
              <w:fldChar w:fldCharType="end"/>
            </w:r>
          </w:ins>
        </w:p>
        <w:p w14:paraId="1C967C3E" w14:textId="151249F7" w:rsidR="00FB2231" w:rsidRPr="005B52FE" w:rsidRDefault="00FB2231">
          <w:pPr>
            <w:pStyle w:val="TOC2"/>
            <w:rPr>
              <w:ins w:id="83" w:author="Andrew Brown" w:date="2025-05-15T08:29:00Z" w16du:dateUtc="2025-05-14T20:29:00Z"/>
              <w:rFonts w:ascii="Aptos" w:eastAsiaTheme="minorEastAsia" w:hAnsi="Aptos"/>
              <w:kern w:val="2"/>
              <w:sz w:val="24"/>
              <w:szCs w:val="24"/>
              <w:lang w:val="en-NZ" w:eastAsia="en-NZ"/>
              <w14:ligatures w14:val="standardContextual"/>
            </w:rPr>
          </w:pPr>
          <w:ins w:id="84" w:author="Andrew Brown" w:date="2025-05-15T08:29:00Z" w16du:dateUtc="2025-05-14T20:29:00Z">
            <w:r w:rsidRPr="005B52FE">
              <w:rPr>
                <w:rFonts w:ascii="Aptos" w:hAnsi="Aptos"/>
              </w:rPr>
              <w:fldChar w:fldCharType="begin"/>
            </w:r>
            <w:r w:rsidRPr="005B52FE">
              <w:rPr>
                <w:rFonts w:ascii="Aptos" w:hAnsi="Aptos"/>
              </w:rPr>
              <w:instrText>HYPERLINK \l "_Toc198189870"</w:instrText>
            </w:r>
            <w:r w:rsidRPr="005B52FE">
              <w:rPr>
                <w:rFonts w:ascii="Aptos" w:hAnsi="Aptos"/>
              </w:rPr>
            </w:r>
            <w:r w:rsidRPr="005B52FE">
              <w:rPr>
                <w:rFonts w:ascii="Aptos" w:hAnsi="Aptos"/>
              </w:rPr>
              <w:fldChar w:fldCharType="separate"/>
            </w:r>
            <w:r w:rsidRPr="005B52FE">
              <w:rPr>
                <w:rStyle w:val="Hyperlink"/>
                <w:rFonts w:ascii="Aptos" w:hAnsi="Aptos"/>
              </w:rPr>
              <w:t>Fuel and lubricants</w:t>
            </w:r>
            <w:r w:rsidRPr="005B52FE">
              <w:rPr>
                <w:rFonts w:ascii="Aptos" w:hAnsi="Aptos"/>
                <w:webHidden/>
              </w:rPr>
              <w:tab/>
            </w:r>
            <w:r w:rsidRPr="005B52FE">
              <w:rPr>
                <w:rFonts w:ascii="Aptos" w:hAnsi="Aptos"/>
                <w:webHidden/>
              </w:rPr>
              <w:fldChar w:fldCharType="begin"/>
            </w:r>
            <w:r w:rsidRPr="005B52FE">
              <w:rPr>
                <w:rFonts w:ascii="Aptos" w:hAnsi="Aptos"/>
                <w:webHidden/>
              </w:rPr>
              <w:instrText xml:space="preserve"> PAGEREF _Toc198189870 \h </w:instrText>
            </w:r>
          </w:ins>
          <w:r w:rsidRPr="005B52FE">
            <w:rPr>
              <w:rFonts w:ascii="Aptos" w:hAnsi="Aptos"/>
              <w:webHidden/>
            </w:rPr>
          </w:r>
          <w:ins w:id="85" w:author="Andrew Brown" w:date="2025-05-15T08:29:00Z" w16du:dateUtc="2025-05-14T20:29:00Z">
            <w:r w:rsidRPr="005B52FE">
              <w:rPr>
                <w:rFonts w:ascii="Aptos" w:hAnsi="Aptos"/>
                <w:webHidden/>
              </w:rPr>
              <w:fldChar w:fldCharType="separate"/>
            </w:r>
          </w:ins>
          <w:r w:rsidR="00804039" w:rsidRPr="005B52FE">
            <w:rPr>
              <w:rFonts w:ascii="Aptos" w:hAnsi="Aptos"/>
              <w:webHidden/>
            </w:rPr>
            <w:t>64</w:t>
          </w:r>
          <w:ins w:id="86" w:author="Andrew Brown" w:date="2025-05-15T08:29:00Z" w16du:dateUtc="2025-05-14T20:29:00Z">
            <w:r w:rsidRPr="005B52FE">
              <w:rPr>
                <w:rFonts w:ascii="Aptos" w:hAnsi="Aptos"/>
                <w:webHidden/>
              </w:rPr>
              <w:fldChar w:fldCharType="end"/>
            </w:r>
            <w:r w:rsidRPr="005B52FE">
              <w:rPr>
                <w:rFonts w:ascii="Aptos" w:hAnsi="Aptos"/>
              </w:rPr>
              <w:fldChar w:fldCharType="end"/>
            </w:r>
          </w:ins>
        </w:p>
        <w:p w14:paraId="54291071" w14:textId="61129D77" w:rsidR="00FB2231" w:rsidRPr="005B52FE" w:rsidRDefault="00FB2231">
          <w:pPr>
            <w:pStyle w:val="TOC2"/>
            <w:rPr>
              <w:ins w:id="87" w:author="Andrew Brown" w:date="2025-05-15T08:29:00Z" w16du:dateUtc="2025-05-14T20:29:00Z"/>
              <w:rFonts w:ascii="Aptos" w:eastAsiaTheme="minorEastAsia" w:hAnsi="Aptos"/>
              <w:kern w:val="2"/>
              <w:sz w:val="24"/>
              <w:szCs w:val="24"/>
              <w:lang w:val="en-NZ" w:eastAsia="en-NZ"/>
              <w14:ligatures w14:val="standardContextual"/>
            </w:rPr>
          </w:pPr>
          <w:ins w:id="88" w:author="Andrew Brown" w:date="2025-05-15T08:29:00Z" w16du:dateUtc="2025-05-14T20:29:00Z">
            <w:r w:rsidRPr="005B52FE">
              <w:rPr>
                <w:rFonts w:ascii="Aptos" w:hAnsi="Aptos"/>
              </w:rPr>
              <w:fldChar w:fldCharType="begin"/>
            </w:r>
            <w:r w:rsidRPr="005B52FE">
              <w:rPr>
                <w:rFonts w:ascii="Aptos" w:hAnsi="Aptos"/>
              </w:rPr>
              <w:instrText>HYPERLINK \l "_Toc198189871"</w:instrText>
            </w:r>
            <w:r w:rsidRPr="005B52FE">
              <w:rPr>
                <w:rFonts w:ascii="Aptos" w:hAnsi="Aptos"/>
              </w:rPr>
            </w:r>
            <w:r w:rsidRPr="005B52FE">
              <w:rPr>
                <w:rFonts w:ascii="Aptos" w:hAnsi="Aptos"/>
              </w:rPr>
              <w:fldChar w:fldCharType="separate"/>
            </w:r>
            <w:r w:rsidRPr="005B52FE">
              <w:rPr>
                <w:rStyle w:val="Hyperlink"/>
                <w:rFonts w:ascii="Aptos" w:hAnsi="Aptos"/>
              </w:rPr>
              <w:t>Fire and risk management</w:t>
            </w:r>
            <w:r w:rsidRPr="005B52FE">
              <w:rPr>
                <w:rFonts w:ascii="Aptos" w:hAnsi="Aptos"/>
                <w:webHidden/>
              </w:rPr>
              <w:tab/>
            </w:r>
            <w:r w:rsidRPr="005B52FE">
              <w:rPr>
                <w:rFonts w:ascii="Aptos" w:hAnsi="Aptos"/>
                <w:webHidden/>
              </w:rPr>
              <w:fldChar w:fldCharType="begin"/>
            </w:r>
            <w:r w:rsidRPr="005B52FE">
              <w:rPr>
                <w:rFonts w:ascii="Aptos" w:hAnsi="Aptos"/>
                <w:webHidden/>
              </w:rPr>
              <w:instrText xml:space="preserve"> PAGEREF _Toc198189871 \h </w:instrText>
            </w:r>
          </w:ins>
          <w:r w:rsidRPr="005B52FE">
            <w:rPr>
              <w:rFonts w:ascii="Aptos" w:hAnsi="Aptos"/>
              <w:webHidden/>
            </w:rPr>
          </w:r>
          <w:ins w:id="89" w:author="Andrew Brown" w:date="2025-05-15T08:29:00Z" w16du:dateUtc="2025-05-14T20:29:00Z">
            <w:r w:rsidRPr="005B52FE">
              <w:rPr>
                <w:rFonts w:ascii="Aptos" w:hAnsi="Aptos"/>
                <w:webHidden/>
              </w:rPr>
              <w:fldChar w:fldCharType="separate"/>
            </w:r>
          </w:ins>
          <w:r w:rsidR="00804039" w:rsidRPr="005B52FE">
            <w:rPr>
              <w:rFonts w:ascii="Aptos" w:hAnsi="Aptos"/>
              <w:webHidden/>
            </w:rPr>
            <w:t>65</w:t>
          </w:r>
          <w:ins w:id="90" w:author="Andrew Brown" w:date="2025-05-15T08:29:00Z" w16du:dateUtc="2025-05-14T20:29:00Z">
            <w:r w:rsidRPr="005B52FE">
              <w:rPr>
                <w:rFonts w:ascii="Aptos" w:hAnsi="Aptos"/>
                <w:webHidden/>
              </w:rPr>
              <w:fldChar w:fldCharType="end"/>
            </w:r>
            <w:r w:rsidRPr="005B52FE">
              <w:rPr>
                <w:rFonts w:ascii="Aptos" w:hAnsi="Aptos"/>
              </w:rPr>
              <w:fldChar w:fldCharType="end"/>
            </w:r>
          </w:ins>
        </w:p>
        <w:p w14:paraId="4668A88D" w14:textId="1E83FBE2" w:rsidR="00FB2231" w:rsidRPr="005B52FE" w:rsidRDefault="00FB2231">
          <w:pPr>
            <w:pStyle w:val="TOC2"/>
            <w:rPr>
              <w:ins w:id="91" w:author="Andrew Brown" w:date="2025-05-15T08:29:00Z" w16du:dateUtc="2025-05-14T20:29:00Z"/>
              <w:rFonts w:ascii="Aptos" w:eastAsiaTheme="minorEastAsia" w:hAnsi="Aptos"/>
              <w:kern w:val="2"/>
              <w:sz w:val="24"/>
              <w:szCs w:val="24"/>
              <w:lang w:val="en-NZ" w:eastAsia="en-NZ"/>
              <w14:ligatures w14:val="standardContextual"/>
            </w:rPr>
          </w:pPr>
          <w:ins w:id="92" w:author="Andrew Brown" w:date="2025-05-15T08:29:00Z" w16du:dateUtc="2025-05-14T20:29:00Z">
            <w:r w:rsidRPr="005B52FE">
              <w:rPr>
                <w:rFonts w:ascii="Aptos" w:hAnsi="Aptos"/>
              </w:rPr>
              <w:fldChar w:fldCharType="begin"/>
            </w:r>
            <w:r w:rsidRPr="005B52FE">
              <w:rPr>
                <w:rFonts w:ascii="Aptos" w:hAnsi="Aptos"/>
              </w:rPr>
              <w:instrText>HYPERLINK \l "_Toc198189872"</w:instrText>
            </w:r>
            <w:r w:rsidRPr="005B52FE">
              <w:rPr>
                <w:rFonts w:ascii="Aptos" w:hAnsi="Aptos"/>
              </w:rPr>
            </w:r>
            <w:r w:rsidRPr="005B52FE">
              <w:rPr>
                <w:rFonts w:ascii="Aptos" w:hAnsi="Aptos"/>
              </w:rPr>
              <w:fldChar w:fldCharType="separate"/>
            </w:r>
            <w:r w:rsidRPr="005B52FE">
              <w:rPr>
                <w:rStyle w:val="Hyperlink"/>
                <w:rFonts w:ascii="Aptos" w:hAnsi="Aptos"/>
              </w:rPr>
              <w:t>Waste disposal and toilets</w:t>
            </w:r>
            <w:r w:rsidRPr="005B52FE">
              <w:rPr>
                <w:rFonts w:ascii="Aptos" w:hAnsi="Aptos"/>
                <w:webHidden/>
              </w:rPr>
              <w:tab/>
            </w:r>
            <w:r w:rsidRPr="005B52FE">
              <w:rPr>
                <w:rFonts w:ascii="Aptos" w:hAnsi="Aptos"/>
                <w:webHidden/>
              </w:rPr>
              <w:fldChar w:fldCharType="begin"/>
            </w:r>
            <w:r w:rsidRPr="005B52FE">
              <w:rPr>
                <w:rFonts w:ascii="Aptos" w:hAnsi="Aptos"/>
                <w:webHidden/>
              </w:rPr>
              <w:instrText xml:space="preserve"> PAGEREF _Toc198189872 \h </w:instrText>
            </w:r>
          </w:ins>
          <w:r w:rsidRPr="005B52FE">
            <w:rPr>
              <w:rFonts w:ascii="Aptos" w:hAnsi="Aptos"/>
              <w:webHidden/>
            </w:rPr>
          </w:r>
          <w:ins w:id="93" w:author="Andrew Brown" w:date="2025-05-15T08:29:00Z" w16du:dateUtc="2025-05-14T20:29:00Z">
            <w:r w:rsidRPr="005B52FE">
              <w:rPr>
                <w:rFonts w:ascii="Aptos" w:hAnsi="Aptos"/>
                <w:webHidden/>
              </w:rPr>
              <w:fldChar w:fldCharType="separate"/>
            </w:r>
          </w:ins>
          <w:r w:rsidR="00804039" w:rsidRPr="005B52FE">
            <w:rPr>
              <w:rFonts w:ascii="Aptos" w:hAnsi="Aptos"/>
              <w:webHidden/>
            </w:rPr>
            <w:t>65</w:t>
          </w:r>
          <w:ins w:id="94" w:author="Andrew Brown" w:date="2025-05-15T08:29:00Z" w16du:dateUtc="2025-05-14T20:29:00Z">
            <w:r w:rsidRPr="005B52FE">
              <w:rPr>
                <w:rFonts w:ascii="Aptos" w:hAnsi="Aptos"/>
                <w:webHidden/>
              </w:rPr>
              <w:fldChar w:fldCharType="end"/>
            </w:r>
            <w:r w:rsidRPr="005B52FE">
              <w:rPr>
                <w:rFonts w:ascii="Aptos" w:hAnsi="Aptos"/>
              </w:rPr>
              <w:fldChar w:fldCharType="end"/>
            </w:r>
          </w:ins>
        </w:p>
        <w:p w14:paraId="3816F979" w14:textId="104636A6" w:rsidR="00FB2231" w:rsidRPr="005B52FE" w:rsidRDefault="00FB2231" w:rsidP="00FB2231">
          <w:pPr>
            <w:pStyle w:val="TOC1"/>
            <w:ind w:firstLine="0"/>
            <w:rPr>
              <w:ins w:id="95" w:author="Andrew Brown" w:date="2025-05-15T08:29:00Z" w16du:dateUtc="2025-05-14T20:29:00Z"/>
              <w:rFonts w:eastAsiaTheme="minorEastAsia"/>
              <w:b w:val="0"/>
              <w:bCs w:val="0"/>
              <w:noProof/>
              <w:kern w:val="2"/>
              <w:sz w:val="24"/>
              <w:szCs w:val="24"/>
              <w:lang w:eastAsia="en-NZ"/>
              <w14:ligatures w14:val="standardContextual"/>
            </w:rPr>
          </w:pPr>
          <w:ins w:id="96" w:author="Andrew Brown" w:date="2025-05-15T08:29:00Z" w16du:dateUtc="2025-05-14T20:29:00Z">
            <w:r w:rsidRPr="005B52FE">
              <w:rPr>
                <w:noProof/>
              </w:rPr>
              <w:fldChar w:fldCharType="begin"/>
            </w:r>
            <w:r w:rsidRPr="005B52FE">
              <w:rPr>
                <w:noProof/>
              </w:rPr>
              <w:instrText>HYPERLINK \l "_Toc198189873"</w:instrText>
            </w:r>
            <w:r w:rsidRPr="005B52FE">
              <w:rPr>
                <w:noProof/>
              </w:rPr>
            </w:r>
            <w:r w:rsidRPr="005B52FE">
              <w:rPr>
                <w:noProof/>
              </w:rPr>
              <w:fldChar w:fldCharType="separate"/>
            </w:r>
            <w:r w:rsidRPr="005B52FE">
              <w:rPr>
                <w:rStyle w:val="Hyperlink"/>
                <w:noProof/>
              </w:rPr>
              <w:t>Waihi Area Ecology and Landscape – Areas 2, 5, 6, and 7, and Planting Outside Areas 1-7</w:t>
            </w:r>
            <w:r w:rsidRPr="005B52FE">
              <w:rPr>
                <w:noProof/>
                <w:webHidden/>
              </w:rPr>
              <w:tab/>
            </w:r>
            <w:r w:rsidRPr="005B52FE">
              <w:rPr>
                <w:noProof/>
                <w:webHidden/>
              </w:rPr>
              <w:fldChar w:fldCharType="begin"/>
            </w:r>
            <w:r w:rsidRPr="005B52FE">
              <w:rPr>
                <w:noProof/>
                <w:webHidden/>
              </w:rPr>
              <w:instrText xml:space="preserve"> PAGEREF _Toc198189873 \h </w:instrText>
            </w:r>
          </w:ins>
          <w:r w:rsidRPr="005B52FE">
            <w:rPr>
              <w:noProof/>
              <w:webHidden/>
            </w:rPr>
          </w:r>
          <w:ins w:id="97" w:author="Andrew Brown" w:date="2025-05-15T08:29:00Z" w16du:dateUtc="2025-05-14T20:29:00Z">
            <w:r w:rsidRPr="005B52FE">
              <w:rPr>
                <w:noProof/>
                <w:webHidden/>
              </w:rPr>
              <w:fldChar w:fldCharType="separate"/>
            </w:r>
          </w:ins>
          <w:r w:rsidR="00804039" w:rsidRPr="005B52FE">
            <w:rPr>
              <w:noProof/>
              <w:webHidden/>
            </w:rPr>
            <w:t>65</w:t>
          </w:r>
          <w:ins w:id="98" w:author="Andrew Brown" w:date="2025-05-15T08:29:00Z" w16du:dateUtc="2025-05-14T20:29:00Z">
            <w:r w:rsidRPr="005B52FE">
              <w:rPr>
                <w:noProof/>
                <w:webHidden/>
              </w:rPr>
              <w:fldChar w:fldCharType="end"/>
            </w:r>
            <w:r w:rsidRPr="005B52FE">
              <w:rPr>
                <w:noProof/>
              </w:rPr>
              <w:fldChar w:fldCharType="end"/>
            </w:r>
          </w:ins>
        </w:p>
        <w:p w14:paraId="646D5F09" w14:textId="70CFEC47" w:rsidR="00FB2231" w:rsidRPr="005B52FE" w:rsidRDefault="00FB2231" w:rsidP="00FB2231">
          <w:pPr>
            <w:pStyle w:val="TOC1"/>
            <w:ind w:firstLine="0"/>
            <w:rPr>
              <w:ins w:id="99" w:author="Andrew Brown" w:date="2025-05-15T08:29:00Z" w16du:dateUtc="2025-05-14T20:29:00Z"/>
              <w:rFonts w:eastAsiaTheme="minorEastAsia"/>
              <w:b w:val="0"/>
              <w:bCs w:val="0"/>
              <w:noProof/>
              <w:kern w:val="2"/>
              <w:sz w:val="24"/>
              <w:szCs w:val="24"/>
              <w:lang w:eastAsia="en-NZ"/>
              <w14:ligatures w14:val="standardContextual"/>
            </w:rPr>
          </w:pPr>
          <w:ins w:id="100" w:author="Andrew Brown" w:date="2025-05-15T08:29:00Z" w16du:dateUtc="2025-05-14T20:29:00Z">
            <w:r w:rsidRPr="005B52FE">
              <w:rPr>
                <w:noProof/>
              </w:rPr>
              <w:fldChar w:fldCharType="begin"/>
            </w:r>
            <w:r w:rsidRPr="005B52FE">
              <w:rPr>
                <w:noProof/>
              </w:rPr>
              <w:instrText>HYPERLINK \l "_Toc198189874"</w:instrText>
            </w:r>
            <w:r w:rsidRPr="005B52FE">
              <w:rPr>
                <w:noProof/>
              </w:rPr>
            </w:r>
            <w:r w:rsidRPr="005B52FE">
              <w:rPr>
                <w:noProof/>
              </w:rPr>
              <w:fldChar w:fldCharType="separate"/>
            </w:r>
            <w:r w:rsidRPr="005B52FE">
              <w:rPr>
                <w:rStyle w:val="Hyperlink"/>
                <w:noProof/>
              </w:rPr>
              <w:t>Public Access, Awareness and Safety in the Coromandel Forest Park</w:t>
            </w:r>
            <w:r w:rsidRPr="005B52FE">
              <w:rPr>
                <w:noProof/>
                <w:webHidden/>
              </w:rPr>
              <w:tab/>
            </w:r>
            <w:r w:rsidRPr="005B52FE">
              <w:rPr>
                <w:noProof/>
                <w:webHidden/>
              </w:rPr>
              <w:fldChar w:fldCharType="begin"/>
            </w:r>
            <w:r w:rsidRPr="005B52FE">
              <w:rPr>
                <w:noProof/>
                <w:webHidden/>
              </w:rPr>
              <w:instrText xml:space="preserve"> PAGEREF _Toc198189874 \h </w:instrText>
            </w:r>
          </w:ins>
          <w:r w:rsidRPr="005B52FE">
            <w:rPr>
              <w:noProof/>
              <w:webHidden/>
            </w:rPr>
          </w:r>
          <w:ins w:id="101" w:author="Andrew Brown" w:date="2025-05-15T08:29:00Z" w16du:dateUtc="2025-05-14T20:29:00Z">
            <w:r w:rsidRPr="005B52FE">
              <w:rPr>
                <w:noProof/>
                <w:webHidden/>
              </w:rPr>
              <w:fldChar w:fldCharType="separate"/>
            </w:r>
          </w:ins>
          <w:r w:rsidR="00804039" w:rsidRPr="005B52FE">
            <w:rPr>
              <w:noProof/>
              <w:webHidden/>
            </w:rPr>
            <w:t>71</w:t>
          </w:r>
          <w:ins w:id="102" w:author="Andrew Brown" w:date="2025-05-15T08:29:00Z" w16du:dateUtc="2025-05-14T20:29:00Z">
            <w:r w:rsidRPr="005B52FE">
              <w:rPr>
                <w:noProof/>
                <w:webHidden/>
              </w:rPr>
              <w:fldChar w:fldCharType="end"/>
            </w:r>
            <w:r w:rsidRPr="005B52FE">
              <w:rPr>
                <w:noProof/>
              </w:rPr>
              <w:fldChar w:fldCharType="end"/>
            </w:r>
          </w:ins>
        </w:p>
        <w:p w14:paraId="52E3D26E" w14:textId="19F6B3BC" w:rsidR="00FB2231" w:rsidRPr="005B52FE" w:rsidRDefault="00FB2231" w:rsidP="00FB2231">
          <w:pPr>
            <w:pStyle w:val="TOC1"/>
            <w:ind w:firstLine="0"/>
            <w:rPr>
              <w:ins w:id="103" w:author="Andrew Brown" w:date="2025-05-15T08:29:00Z" w16du:dateUtc="2025-05-14T20:29:00Z"/>
              <w:rFonts w:eastAsiaTheme="minorEastAsia"/>
              <w:b w:val="0"/>
              <w:bCs w:val="0"/>
              <w:noProof/>
              <w:kern w:val="2"/>
              <w:sz w:val="24"/>
              <w:szCs w:val="24"/>
              <w:lang w:eastAsia="en-NZ"/>
              <w14:ligatures w14:val="standardContextual"/>
            </w:rPr>
          </w:pPr>
          <w:ins w:id="104" w:author="Andrew Brown" w:date="2025-05-15T08:29:00Z" w16du:dateUtc="2025-05-14T20:29:00Z">
            <w:r w:rsidRPr="005B52FE">
              <w:rPr>
                <w:noProof/>
              </w:rPr>
              <w:fldChar w:fldCharType="begin"/>
            </w:r>
            <w:r w:rsidRPr="005B52FE">
              <w:rPr>
                <w:noProof/>
              </w:rPr>
              <w:instrText>HYPERLINK \l "_Toc198189875"</w:instrText>
            </w:r>
            <w:r w:rsidRPr="005B52FE">
              <w:rPr>
                <w:noProof/>
              </w:rPr>
            </w:r>
            <w:r w:rsidRPr="005B52FE">
              <w:rPr>
                <w:noProof/>
              </w:rPr>
              <w:fldChar w:fldCharType="separate"/>
            </w:r>
            <w:r w:rsidRPr="005B52FE">
              <w:rPr>
                <w:rStyle w:val="Hyperlink"/>
                <w:noProof/>
              </w:rPr>
              <w:t>Administrative Charges</w:t>
            </w:r>
            <w:r w:rsidRPr="005B52FE">
              <w:rPr>
                <w:noProof/>
                <w:webHidden/>
              </w:rPr>
              <w:tab/>
            </w:r>
            <w:r w:rsidRPr="005B52FE">
              <w:rPr>
                <w:noProof/>
                <w:webHidden/>
              </w:rPr>
              <w:fldChar w:fldCharType="begin"/>
            </w:r>
            <w:r w:rsidRPr="005B52FE">
              <w:rPr>
                <w:noProof/>
                <w:webHidden/>
              </w:rPr>
              <w:instrText xml:space="preserve"> PAGEREF _Toc198189875 \h </w:instrText>
            </w:r>
          </w:ins>
          <w:r w:rsidRPr="005B52FE">
            <w:rPr>
              <w:noProof/>
              <w:webHidden/>
            </w:rPr>
          </w:r>
          <w:ins w:id="105" w:author="Andrew Brown" w:date="2025-05-15T08:29:00Z" w16du:dateUtc="2025-05-14T20:29:00Z">
            <w:r w:rsidRPr="005B52FE">
              <w:rPr>
                <w:noProof/>
                <w:webHidden/>
              </w:rPr>
              <w:fldChar w:fldCharType="separate"/>
            </w:r>
          </w:ins>
          <w:r w:rsidR="00804039" w:rsidRPr="005B52FE">
            <w:rPr>
              <w:noProof/>
              <w:webHidden/>
            </w:rPr>
            <w:t>71</w:t>
          </w:r>
          <w:ins w:id="106" w:author="Andrew Brown" w:date="2025-05-15T08:29:00Z" w16du:dateUtc="2025-05-14T20:29:00Z">
            <w:r w:rsidRPr="005B52FE">
              <w:rPr>
                <w:noProof/>
                <w:webHidden/>
              </w:rPr>
              <w:fldChar w:fldCharType="end"/>
            </w:r>
            <w:r w:rsidRPr="005B52FE">
              <w:rPr>
                <w:noProof/>
              </w:rPr>
              <w:fldChar w:fldCharType="end"/>
            </w:r>
          </w:ins>
        </w:p>
        <w:p w14:paraId="090CB0F6" w14:textId="1FEADE15" w:rsidR="00FB2231" w:rsidRPr="005B52FE" w:rsidRDefault="00FB2231" w:rsidP="00FB2231">
          <w:pPr>
            <w:pStyle w:val="TOC1"/>
            <w:ind w:firstLine="0"/>
            <w:rPr>
              <w:ins w:id="107" w:author="Andrew Brown" w:date="2025-05-15T08:29:00Z" w16du:dateUtc="2025-05-14T20:29:00Z"/>
              <w:rFonts w:eastAsiaTheme="minorEastAsia"/>
              <w:b w:val="0"/>
              <w:bCs w:val="0"/>
              <w:noProof/>
              <w:kern w:val="2"/>
              <w:sz w:val="24"/>
              <w:szCs w:val="24"/>
              <w:lang w:eastAsia="en-NZ"/>
              <w14:ligatures w14:val="standardContextual"/>
            </w:rPr>
          </w:pPr>
          <w:ins w:id="108" w:author="Andrew Brown" w:date="2025-05-15T08:29:00Z" w16du:dateUtc="2025-05-14T20:29:00Z">
            <w:r w:rsidRPr="005B52FE">
              <w:rPr>
                <w:noProof/>
              </w:rPr>
              <w:fldChar w:fldCharType="begin"/>
            </w:r>
            <w:r w:rsidRPr="005B52FE">
              <w:rPr>
                <w:noProof/>
              </w:rPr>
              <w:instrText>HYPERLINK \l "_Toc198189876"</w:instrText>
            </w:r>
            <w:r w:rsidRPr="005B52FE">
              <w:rPr>
                <w:noProof/>
              </w:rPr>
            </w:r>
            <w:r w:rsidRPr="005B52FE">
              <w:rPr>
                <w:noProof/>
              </w:rPr>
              <w:fldChar w:fldCharType="separate"/>
            </w:r>
            <w:r w:rsidRPr="005B52FE">
              <w:rPr>
                <w:rStyle w:val="Hyperlink"/>
                <w:noProof/>
              </w:rPr>
              <w:t>Review of Conditions</w:t>
            </w:r>
            <w:r w:rsidRPr="005B52FE">
              <w:rPr>
                <w:noProof/>
                <w:webHidden/>
              </w:rPr>
              <w:tab/>
            </w:r>
            <w:r w:rsidRPr="005B52FE">
              <w:rPr>
                <w:noProof/>
                <w:webHidden/>
              </w:rPr>
              <w:fldChar w:fldCharType="begin"/>
            </w:r>
            <w:r w:rsidRPr="005B52FE">
              <w:rPr>
                <w:noProof/>
                <w:webHidden/>
              </w:rPr>
              <w:instrText xml:space="preserve"> PAGEREF _Toc198189876 \h </w:instrText>
            </w:r>
          </w:ins>
          <w:r w:rsidRPr="005B52FE">
            <w:rPr>
              <w:noProof/>
              <w:webHidden/>
            </w:rPr>
          </w:r>
          <w:ins w:id="109" w:author="Andrew Brown" w:date="2025-05-15T08:29:00Z" w16du:dateUtc="2025-05-14T20:29:00Z">
            <w:r w:rsidRPr="005B52FE">
              <w:rPr>
                <w:noProof/>
                <w:webHidden/>
              </w:rPr>
              <w:fldChar w:fldCharType="separate"/>
            </w:r>
          </w:ins>
          <w:r w:rsidR="00804039" w:rsidRPr="005B52FE">
            <w:rPr>
              <w:noProof/>
              <w:webHidden/>
            </w:rPr>
            <w:t>71</w:t>
          </w:r>
          <w:ins w:id="110" w:author="Andrew Brown" w:date="2025-05-15T08:29:00Z" w16du:dateUtc="2025-05-14T20:29:00Z">
            <w:r w:rsidRPr="005B52FE">
              <w:rPr>
                <w:noProof/>
                <w:webHidden/>
              </w:rPr>
              <w:fldChar w:fldCharType="end"/>
            </w:r>
            <w:r w:rsidRPr="005B52FE">
              <w:rPr>
                <w:noProof/>
              </w:rPr>
              <w:fldChar w:fldCharType="end"/>
            </w:r>
          </w:ins>
        </w:p>
        <w:p w14:paraId="46F209A6" w14:textId="1B61E628" w:rsidR="00FB2231" w:rsidRPr="005B52FE" w:rsidRDefault="00FB2231">
          <w:pPr>
            <w:rPr>
              <w:ins w:id="111" w:author="Andrew Brown" w:date="2025-05-15T08:29:00Z" w16du:dateUtc="2025-05-14T20:29:00Z"/>
            </w:rPr>
          </w:pPr>
          <w:ins w:id="112" w:author="Andrew Brown" w:date="2025-05-15T08:29:00Z" w16du:dateUtc="2025-05-14T20:29:00Z">
            <w:r w:rsidRPr="005B52FE">
              <w:rPr>
                <w:b/>
                <w:bCs/>
                <w:lang w:val="en-GB"/>
              </w:rPr>
              <w:fldChar w:fldCharType="end"/>
            </w:r>
          </w:ins>
        </w:p>
      </w:sdtContent>
    </w:sdt>
    <w:p w14:paraId="7AE703FC" w14:textId="77777777" w:rsidR="00FB2231" w:rsidRPr="005B52FE" w:rsidRDefault="00FB2231" w:rsidP="003871E1">
      <w:pPr>
        <w:spacing w:line="288" w:lineRule="auto"/>
        <w:rPr>
          <w:ins w:id="113" w:author="Andrew Brown" w:date="2025-05-15T08:29:00Z" w16du:dateUtc="2025-05-14T20:29:00Z"/>
        </w:rPr>
      </w:pPr>
    </w:p>
    <w:p w14:paraId="507FCE81" w14:textId="11036CE1" w:rsidR="004D3B89" w:rsidRPr="005B52FE" w:rsidRDefault="004D3B89" w:rsidP="00DB05DC">
      <w:pPr>
        <w:pStyle w:val="Heading1"/>
        <w:rPr>
          <w:ins w:id="114" w:author="Andrew Brown" w:date="2025-05-15T08:29:00Z" w16du:dateUtc="2025-05-14T20:29:00Z"/>
          <w:rFonts w:ascii="Aptos" w:hAnsi="Aptos"/>
        </w:rPr>
      </w:pPr>
      <w:bookmarkStart w:id="115" w:name="_Toc198189851"/>
      <w:ins w:id="116" w:author="Andrew Brown" w:date="2025-05-15T08:29:00Z" w16du:dateUtc="2025-05-14T20:29:00Z">
        <w:r w:rsidRPr="005B52FE">
          <w:rPr>
            <w:rFonts w:ascii="Aptos" w:hAnsi="Aptos"/>
          </w:rPr>
          <w:lastRenderedPageBreak/>
          <w:t>Scope</w:t>
        </w:r>
        <w:bookmarkEnd w:id="115"/>
      </w:ins>
    </w:p>
    <w:tbl>
      <w:tblPr>
        <w:tblStyle w:val="TableGrid"/>
        <w:tblW w:w="8930" w:type="dxa"/>
        <w:tblLayout w:type="fixed"/>
        <w:tblCellMar>
          <w:top w:w="57" w:type="dxa"/>
          <w:bottom w:w="57" w:type="dxa"/>
        </w:tblCellMar>
        <w:tblLook w:val="04A0" w:firstRow="1" w:lastRow="0" w:firstColumn="1" w:lastColumn="0" w:noHBand="0" w:noVBand="1"/>
      </w:tblPr>
      <w:tblGrid>
        <w:gridCol w:w="988"/>
        <w:gridCol w:w="5811"/>
        <w:gridCol w:w="2131"/>
      </w:tblGrid>
      <w:tr w:rsidR="00275838" w:rsidRPr="005B52FE" w14:paraId="0CC723AD" w14:textId="77777777" w:rsidTr="6AD98DE0">
        <w:trPr>
          <w:tblHeader/>
        </w:trPr>
        <w:tc>
          <w:tcPr>
            <w:tcW w:w="988" w:type="dxa"/>
            <w:tcBorders>
              <w:bottom w:val="single" w:sz="4" w:space="0" w:color="auto"/>
            </w:tcBorders>
            <w:shd w:val="clear" w:color="auto" w:fill="0A222E"/>
          </w:tcPr>
          <w:p w14:paraId="3AF403F4" w14:textId="77777777" w:rsidR="00275838" w:rsidRPr="005B52FE" w:rsidRDefault="00275838" w:rsidP="00350717">
            <w:pPr>
              <w:spacing w:before="120" w:after="120" w:line="288" w:lineRule="auto"/>
              <w:rPr>
                <w:b/>
                <w:bCs/>
                <w:szCs w:val="18"/>
              </w:rPr>
            </w:pPr>
            <w:bookmarkStart w:id="117" w:name="_Hlk100071286"/>
            <w:bookmarkEnd w:id="0"/>
          </w:p>
        </w:tc>
        <w:tc>
          <w:tcPr>
            <w:tcW w:w="5811" w:type="dxa"/>
            <w:shd w:val="clear" w:color="auto" w:fill="0A222E"/>
          </w:tcPr>
          <w:p w14:paraId="3E488AEC" w14:textId="77777777" w:rsidR="00275838" w:rsidRPr="005B52FE" w:rsidRDefault="00275838" w:rsidP="00350717">
            <w:pPr>
              <w:spacing w:before="120" w:after="120" w:line="288" w:lineRule="auto"/>
              <w:rPr>
                <w:b/>
                <w:bCs/>
                <w:szCs w:val="18"/>
              </w:rPr>
            </w:pPr>
            <w:r w:rsidRPr="005B52FE">
              <w:rPr>
                <w:b/>
                <w:bCs/>
                <w:szCs w:val="18"/>
              </w:rPr>
              <w:t>Condition</w:t>
            </w:r>
          </w:p>
        </w:tc>
        <w:tc>
          <w:tcPr>
            <w:tcW w:w="2131" w:type="dxa"/>
            <w:shd w:val="clear" w:color="auto" w:fill="0A222E"/>
          </w:tcPr>
          <w:p w14:paraId="00064D11" w14:textId="4FF93B18" w:rsidR="00275838" w:rsidRPr="005B52FE" w:rsidRDefault="009D20FB" w:rsidP="00350717">
            <w:pPr>
              <w:spacing w:before="120" w:after="120" w:line="288" w:lineRule="auto"/>
              <w:rPr>
                <w:b/>
                <w:bCs/>
                <w:szCs w:val="18"/>
              </w:rPr>
            </w:pPr>
            <w:r w:rsidRPr="005B52FE">
              <w:rPr>
                <w:b/>
                <w:bCs/>
                <w:szCs w:val="18"/>
              </w:rPr>
              <w:t>Comment</w:t>
            </w:r>
          </w:p>
        </w:tc>
      </w:tr>
      <w:bookmarkEnd w:id="117"/>
      <w:tr w:rsidR="000D27C5" w:rsidRPr="005B52FE" w14:paraId="0ACAC032" w14:textId="77777777" w:rsidTr="6AD98DE0">
        <w:trPr>
          <w:del w:id="118" w:author="Andrew Brown" w:date="2025-05-15T08:29:00Z"/>
        </w:trPr>
        <w:tc>
          <w:tcPr>
            <w:tcW w:w="988" w:type="dxa"/>
          </w:tcPr>
          <w:p w14:paraId="4E435D7E" w14:textId="77777777" w:rsidR="000D27C5" w:rsidRPr="005B52FE" w:rsidRDefault="000D27C5" w:rsidP="00350717">
            <w:pPr>
              <w:spacing w:before="120" w:after="120" w:line="288" w:lineRule="auto"/>
              <w:rPr>
                <w:del w:id="119" w:author="Andrew Brown" w:date="2025-05-15T08:29:00Z" w16du:dateUtc="2025-05-14T20:29:00Z"/>
                <w:szCs w:val="18"/>
              </w:rPr>
            </w:pPr>
          </w:p>
        </w:tc>
        <w:tc>
          <w:tcPr>
            <w:tcW w:w="5811" w:type="dxa"/>
          </w:tcPr>
          <w:p w14:paraId="096686A4" w14:textId="77777777" w:rsidR="000D27C5" w:rsidRPr="005B52FE" w:rsidRDefault="000D27C5" w:rsidP="00350717">
            <w:pPr>
              <w:pStyle w:val="ConditionsTable"/>
              <w:spacing w:before="120" w:after="120" w:line="288" w:lineRule="auto"/>
              <w:rPr>
                <w:del w:id="120" w:author="Andrew Brown" w:date="2025-05-15T08:29:00Z" w16du:dateUtc="2025-05-14T20:29:00Z"/>
                <w:rFonts w:ascii="Aptos" w:hAnsi="Aptos"/>
                <w:b/>
                <w:bCs/>
                <w:szCs w:val="18"/>
              </w:rPr>
            </w:pPr>
            <w:del w:id="121" w:author="Andrew Brown" w:date="2025-05-15T08:29:00Z" w16du:dateUtc="2025-05-14T20:29:00Z">
              <w:r w:rsidRPr="005B52FE">
                <w:rPr>
                  <w:rFonts w:ascii="Aptos" w:hAnsi="Aptos"/>
                  <w:b/>
                  <w:bCs/>
                  <w:szCs w:val="18"/>
                </w:rPr>
                <w:delText>Scope</w:delText>
              </w:r>
              <w:r w:rsidR="00212937" w:rsidRPr="005B52FE">
                <w:rPr>
                  <w:rFonts w:ascii="Aptos" w:hAnsi="Aptos"/>
                  <w:b/>
                  <w:bCs/>
                  <w:szCs w:val="18"/>
                </w:rPr>
                <w:delText xml:space="preserve"> of Activities</w:delText>
              </w:r>
            </w:del>
          </w:p>
        </w:tc>
        <w:tc>
          <w:tcPr>
            <w:tcW w:w="2131" w:type="dxa"/>
          </w:tcPr>
          <w:p w14:paraId="3D47E937" w14:textId="77777777" w:rsidR="000D27C5" w:rsidRPr="005B52FE" w:rsidRDefault="000D27C5" w:rsidP="00350717">
            <w:pPr>
              <w:spacing w:before="120" w:after="120" w:line="288" w:lineRule="auto"/>
              <w:rPr>
                <w:del w:id="122" w:author="Andrew Brown" w:date="2025-05-15T08:29:00Z" w16du:dateUtc="2025-05-14T20:29:00Z"/>
                <w:szCs w:val="18"/>
              </w:rPr>
            </w:pPr>
          </w:p>
        </w:tc>
      </w:tr>
      <w:tr w:rsidR="00A315A2" w:rsidRPr="005B52FE" w14:paraId="4379EB9C" w14:textId="77777777" w:rsidTr="6AD98DE0">
        <w:tc>
          <w:tcPr>
            <w:tcW w:w="988" w:type="dxa"/>
          </w:tcPr>
          <w:p w14:paraId="25046744" w14:textId="0DA3CF4D" w:rsidR="00A315A2" w:rsidRPr="005B52FE" w:rsidRDefault="00A315A2" w:rsidP="00A843F0">
            <w:pPr>
              <w:pStyle w:val="ListParagraph"/>
              <w:numPr>
                <w:ilvl w:val="0"/>
                <w:numId w:val="20"/>
              </w:numPr>
              <w:spacing w:before="60" w:after="120" w:line="288" w:lineRule="auto"/>
              <w:contextualSpacing w:val="0"/>
              <w:rPr>
                <w:szCs w:val="18"/>
              </w:rPr>
            </w:pPr>
          </w:p>
        </w:tc>
        <w:tc>
          <w:tcPr>
            <w:tcW w:w="5811" w:type="dxa"/>
          </w:tcPr>
          <w:p w14:paraId="6A5D58F1" w14:textId="4C5445D3" w:rsidR="00A315A2" w:rsidRPr="005B52FE" w:rsidRDefault="00A315A2" w:rsidP="00350717">
            <w:pPr>
              <w:pStyle w:val="ConditionsTable"/>
              <w:spacing w:after="120" w:line="288" w:lineRule="auto"/>
              <w:rPr>
                <w:rFonts w:ascii="Aptos" w:hAnsi="Aptos"/>
                <w:szCs w:val="18"/>
              </w:rPr>
            </w:pPr>
            <w:r w:rsidRPr="005B52FE">
              <w:rPr>
                <w:rFonts w:ascii="Aptos" w:hAnsi="Aptos"/>
                <w:szCs w:val="18"/>
              </w:rPr>
              <w:t xml:space="preserve">The activities authorised by this consent include </w:t>
            </w:r>
            <w:commentRangeStart w:id="123"/>
            <w:commentRangeStart w:id="124"/>
            <w:r w:rsidRPr="005B52FE">
              <w:rPr>
                <w:rFonts w:ascii="Aptos" w:hAnsi="Aptos"/>
                <w:szCs w:val="18"/>
              </w:rPr>
              <w:t>those listed below</w:t>
            </w:r>
            <w:commentRangeEnd w:id="123"/>
            <w:r w:rsidR="00200F80" w:rsidRPr="005B52FE">
              <w:rPr>
                <w:rStyle w:val="CommentReference"/>
                <w:rFonts w:ascii="Aptos" w:hAnsi="Aptos"/>
              </w:rPr>
              <w:commentReference w:id="123"/>
            </w:r>
            <w:commentRangeEnd w:id="124"/>
            <w:r w:rsidR="008D689F" w:rsidRPr="005B52FE">
              <w:rPr>
                <w:rStyle w:val="CommentReference"/>
                <w:rFonts w:ascii="Aptos" w:hAnsi="Aptos"/>
              </w:rPr>
              <w:commentReference w:id="124"/>
            </w:r>
            <w:r w:rsidR="004C4F4C" w:rsidRPr="005B52FE">
              <w:rPr>
                <w:rFonts w:ascii="Aptos" w:hAnsi="Aptos"/>
                <w:szCs w:val="18"/>
              </w:rPr>
              <w:t>,</w:t>
            </w:r>
            <w:r w:rsidRPr="005B52FE">
              <w:rPr>
                <w:rFonts w:ascii="Aptos" w:hAnsi="Aptos"/>
                <w:szCs w:val="18"/>
              </w:rPr>
              <w:t xml:space="preserve"> as described in the </w:t>
            </w:r>
            <w:r w:rsidR="001F4EB1" w:rsidRPr="005B52FE">
              <w:rPr>
                <w:rFonts w:ascii="Aptos" w:hAnsi="Aptos"/>
                <w:szCs w:val="18"/>
              </w:rPr>
              <w:t xml:space="preserve">Application </w:t>
            </w:r>
            <w:r w:rsidRPr="005B52FE">
              <w:rPr>
                <w:rFonts w:ascii="Aptos" w:hAnsi="Aptos"/>
                <w:szCs w:val="18"/>
              </w:rPr>
              <w:t>and supporting technical documents submitted by OceanaGold New Zealand Limited to the Environment Protection Authority in support of authorisations for the Waihi North Project under the Fast-track Approvals Act 2024 (“Act”).</w:t>
            </w:r>
            <w:ins w:id="125" w:author="Mitchell Daysh" w:date="2025-07-22T23:19:00Z" w16du:dateUtc="2025-07-22T11:19:00Z">
              <w:r w:rsidR="008D689F" w:rsidRPr="005B52FE">
                <w:rPr>
                  <w:rFonts w:ascii="Aptos" w:hAnsi="Aptos"/>
                  <w:szCs w:val="18"/>
                </w:rPr>
                <w:t xml:space="preserve">  Th</w:t>
              </w:r>
            </w:ins>
            <w:ins w:id="126" w:author="Mitchell Daysh" w:date="2025-07-22T23:20:00Z" w16du:dateUtc="2025-07-22T11:20:00Z">
              <w:r w:rsidR="008D689F" w:rsidRPr="005B52FE">
                <w:rPr>
                  <w:rFonts w:ascii="Aptos" w:hAnsi="Aptos"/>
                  <w:szCs w:val="18"/>
                </w:rPr>
                <w:t xml:space="preserve">e areas within which these activities </w:t>
              </w:r>
            </w:ins>
            <w:ins w:id="127" w:author="Mitchell Daysh" w:date="2025-07-22T23:21:00Z" w16du:dateUtc="2025-07-22T11:21:00Z">
              <w:r w:rsidR="008D689F" w:rsidRPr="005B52FE">
                <w:rPr>
                  <w:rFonts w:ascii="Aptos" w:hAnsi="Aptos"/>
                  <w:szCs w:val="18"/>
                </w:rPr>
                <w:t xml:space="preserve">will occur are depicted on Map 1 provided in </w:t>
              </w:r>
              <w:r w:rsidR="008D689F" w:rsidRPr="005B52FE">
                <w:rPr>
                  <w:rFonts w:ascii="Aptos" w:hAnsi="Aptos"/>
                  <w:b/>
                  <w:bCs/>
                  <w:szCs w:val="18"/>
                </w:rPr>
                <w:t xml:space="preserve">Attachment </w:t>
              </w:r>
            </w:ins>
            <w:ins w:id="128" w:author="Mitchell Daysh" w:date="2025-07-23T13:22:00Z" w16du:dateUtc="2025-07-23T01:22:00Z">
              <w:r w:rsidR="007E30A8" w:rsidRPr="005B52FE">
                <w:rPr>
                  <w:rFonts w:ascii="Aptos" w:hAnsi="Aptos"/>
                  <w:b/>
                  <w:bCs/>
                  <w:szCs w:val="18"/>
                </w:rPr>
                <w:t>1</w:t>
              </w:r>
            </w:ins>
            <w:ins w:id="129" w:author="Mitchell Daysh" w:date="2025-07-22T23:21:00Z" w16du:dateUtc="2025-07-22T11:21:00Z">
              <w:r w:rsidR="008D689F" w:rsidRPr="005B52FE">
                <w:rPr>
                  <w:rFonts w:ascii="Aptos" w:hAnsi="Aptos"/>
                  <w:szCs w:val="18"/>
                </w:rPr>
                <w:t xml:space="preserve"> to this consent.</w:t>
              </w:r>
            </w:ins>
          </w:p>
          <w:p w14:paraId="089B8338" w14:textId="77777777" w:rsidR="00DA38D3" w:rsidRPr="005B52FE" w:rsidRDefault="00DA38D3" w:rsidP="00F6289D">
            <w:pPr>
              <w:tabs>
                <w:tab w:val="clear" w:pos="397"/>
              </w:tabs>
              <w:spacing w:before="60" w:after="120" w:line="288" w:lineRule="auto"/>
              <w:ind w:left="454" w:hanging="454"/>
            </w:pPr>
            <w:r w:rsidRPr="005B52FE">
              <w:t>a.</w:t>
            </w:r>
            <w:r w:rsidRPr="005B52FE">
              <w:tab/>
              <w:t>Within the Biodiversity Project Area:</w:t>
            </w:r>
          </w:p>
          <w:p w14:paraId="59718972" w14:textId="283B09BE" w:rsidR="00DA38D3" w:rsidRPr="005B52FE" w:rsidRDefault="00DA38D3" w:rsidP="00A843F0">
            <w:pPr>
              <w:pStyle w:val="ConditionsTable"/>
              <w:numPr>
                <w:ilvl w:val="0"/>
                <w:numId w:val="16"/>
              </w:numPr>
              <w:spacing w:after="120" w:line="288" w:lineRule="auto"/>
              <w:ind w:left="879" w:hanging="425"/>
              <w:rPr>
                <w:rFonts w:ascii="Aptos" w:hAnsi="Aptos"/>
              </w:rPr>
            </w:pPr>
            <w:r w:rsidRPr="005B52FE">
              <w:rPr>
                <w:rFonts w:ascii="Aptos" w:hAnsi="Aptos"/>
                <w:szCs w:val="18"/>
              </w:rPr>
              <w:t>Pest control and habitat enhancement works</w:t>
            </w:r>
            <w:r w:rsidR="00F542EB" w:rsidRPr="005B52FE">
              <w:rPr>
                <w:rFonts w:ascii="Aptos" w:hAnsi="Aptos"/>
                <w:szCs w:val="18"/>
              </w:rPr>
              <w:t>; and</w:t>
            </w:r>
          </w:p>
          <w:p w14:paraId="0D46745C" w14:textId="31406DDA" w:rsidR="00FC1571" w:rsidRPr="005B52FE" w:rsidRDefault="00584CDA" w:rsidP="00A843F0">
            <w:pPr>
              <w:pStyle w:val="ConditionsTable"/>
              <w:numPr>
                <w:ilvl w:val="0"/>
                <w:numId w:val="16"/>
              </w:numPr>
              <w:spacing w:after="120" w:line="288" w:lineRule="auto"/>
              <w:ind w:left="879" w:hanging="425"/>
              <w:rPr>
                <w:rFonts w:ascii="Aptos" w:hAnsi="Aptos"/>
              </w:rPr>
            </w:pPr>
            <w:r w:rsidRPr="005B52FE">
              <w:rPr>
                <w:rFonts w:ascii="Aptos" w:hAnsi="Aptos"/>
                <w:szCs w:val="18"/>
              </w:rPr>
              <w:t>Ecological monitoring activities</w:t>
            </w:r>
          </w:p>
          <w:p w14:paraId="48263FD1" w14:textId="77777777" w:rsidR="0067323D" w:rsidRPr="005B52FE" w:rsidRDefault="0067323D" w:rsidP="00F6289D">
            <w:pPr>
              <w:tabs>
                <w:tab w:val="clear" w:pos="397"/>
              </w:tabs>
              <w:spacing w:before="240" w:after="120" w:line="288" w:lineRule="auto"/>
              <w:ind w:left="454" w:hanging="420"/>
              <w:rPr>
                <w:szCs w:val="18"/>
              </w:rPr>
            </w:pPr>
            <w:r w:rsidRPr="005B52FE">
              <w:rPr>
                <w:szCs w:val="18"/>
              </w:rPr>
              <w:t>b.</w:t>
            </w:r>
            <w:r w:rsidRPr="005B52FE">
              <w:rPr>
                <w:szCs w:val="18"/>
              </w:rPr>
              <w:tab/>
              <w:t>Within Area 1:</w:t>
            </w:r>
          </w:p>
          <w:p w14:paraId="7E6AFF40" w14:textId="1F3BF025" w:rsidR="0067323D" w:rsidRPr="005B52FE" w:rsidRDefault="0067323D" w:rsidP="00F6289D">
            <w:pPr>
              <w:pStyle w:val="Condition2manual"/>
              <w:tabs>
                <w:tab w:val="clear" w:pos="746"/>
              </w:tabs>
              <w:spacing w:after="120" w:line="288" w:lineRule="auto"/>
              <w:ind w:left="879" w:hanging="425"/>
              <w:rPr>
                <w:rFonts w:ascii="Aptos" w:hAnsi="Aptos"/>
              </w:rPr>
            </w:pPr>
            <w:commentRangeStart w:id="130"/>
            <w:commentRangeStart w:id="131"/>
            <w:r w:rsidRPr="005B52FE">
              <w:rPr>
                <w:rFonts w:ascii="Aptos" w:hAnsi="Aptos"/>
              </w:rPr>
              <w:t>i.</w:t>
            </w:r>
            <w:r w:rsidRPr="005B52FE">
              <w:rPr>
                <w:rFonts w:ascii="Aptos" w:hAnsi="Aptos"/>
              </w:rPr>
              <w:tab/>
              <w:t>Clearance of indigenous vegetation within a Significant Natural Area (</w:t>
            </w:r>
            <w:r w:rsidRPr="005B52FE">
              <w:rPr>
                <w:rFonts w:ascii="Aptos" w:hAnsi="Aptos"/>
                <w:b/>
                <w:bCs/>
              </w:rPr>
              <w:t>SNA</w:t>
            </w:r>
            <w:r w:rsidRPr="005B52FE">
              <w:rPr>
                <w:rStyle w:val="CommentReference"/>
                <w:rFonts w:ascii="Aptos" w:hAnsi="Aptos"/>
              </w:rPr>
              <w:t>)</w:t>
            </w:r>
            <w:r w:rsidRPr="005B52FE">
              <w:rPr>
                <w:rFonts w:ascii="Aptos" w:hAnsi="Aptos"/>
              </w:rPr>
              <w:t xml:space="preserve"> to enable the establishment of</w:t>
            </w:r>
            <w:r w:rsidR="002B0325" w:rsidRPr="005B52FE">
              <w:rPr>
                <w:rFonts w:ascii="Aptos" w:hAnsi="Aptos"/>
              </w:rPr>
              <w:t xml:space="preserve"> drill sites, pumping test sites, and ventilation shaft sites</w:t>
            </w:r>
            <w:r w:rsidRPr="005B52FE">
              <w:rPr>
                <w:rFonts w:ascii="Aptos" w:hAnsi="Aptos"/>
              </w:rPr>
              <w:t xml:space="preserve">; </w:t>
            </w:r>
            <w:commentRangeEnd w:id="130"/>
            <w:r w:rsidR="00DF47AE" w:rsidRPr="005B52FE">
              <w:rPr>
                <w:rStyle w:val="CommentReference"/>
                <w:rFonts w:ascii="Aptos" w:hAnsi="Aptos"/>
                <w:lang w:val="en-AU"/>
              </w:rPr>
              <w:commentReference w:id="130"/>
            </w:r>
            <w:commentRangeEnd w:id="131"/>
            <w:r w:rsidR="00DF47AE" w:rsidRPr="005B52FE">
              <w:rPr>
                <w:rStyle w:val="CommentReference"/>
                <w:rFonts w:ascii="Aptos" w:hAnsi="Aptos"/>
                <w:lang w:val="en-AU"/>
              </w:rPr>
              <w:commentReference w:id="131"/>
            </w:r>
          </w:p>
          <w:p w14:paraId="69CF41A5" w14:textId="77777777" w:rsidR="0067323D" w:rsidRPr="005B52FE" w:rsidRDefault="0067323D" w:rsidP="00F6289D">
            <w:pPr>
              <w:pStyle w:val="Condition2manual"/>
              <w:tabs>
                <w:tab w:val="clear" w:pos="746"/>
              </w:tabs>
              <w:spacing w:after="120" w:line="288" w:lineRule="auto"/>
              <w:ind w:left="879" w:hanging="425"/>
              <w:rPr>
                <w:rFonts w:ascii="Aptos" w:hAnsi="Aptos"/>
              </w:rPr>
            </w:pPr>
            <w:r w:rsidRPr="005B52FE">
              <w:rPr>
                <w:rFonts w:ascii="Aptos" w:hAnsi="Aptos"/>
              </w:rPr>
              <w:t>ii.</w:t>
            </w:r>
            <w:r w:rsidRPr="005B52FE">
              <w:rPr>
                <w:rFonts w:ascii="Aptos" w:hAnsi="Aptos"/>
              </w:rPr>
              <w:tab/>
              <w:t>Exploration, mining operations and underground mining, including:</w:t>
            </w:r>
          </w:p>
          <w:p w14:paraId="4F163979" w14:textId="77777777" w:rsidR="0067323D" w:rsidRPr="005B52FE" w:rsidRDefault="235D0FB5" w:rsidP="00A843F0">
            <w:pPr>
              <w:pStyle w:val="Condition2manual"/>
              <w:numPr>
                <w:ilvl w:val="2"/>
                <w:numId w:val="16"/>
              </w:numPr>
              <w:tabs>
                <w:tab w:val="clear" w:pos="746"/>
              </w:tabs>
              <w:spacing w:after="120" w:line="288" w:lineRule="auto"/>
              <w:ind w:left="1446" w:hanging="567"/>
              <w:rPr>
                <w:rFonts w:ascii="Aptos" w:hAnsi="Aptos"/>
              </w:rPr>
            </w:pPr>
            <w:r w:rsidRPr="005B52FE">
              <w:rPr>
                <w:rFonts w:ascii="Aptos" w:hAnsi="Aptos"/>
              </w:rPr>
              <w:t>Establishment of tunnels to the Wharekirauponga orebody (Wharekirauponga Mine Dual Tunnel);</w:t>
            </w:r>
          </w:p>
          <w:p w14:paraId="22A7AB54" w14:textId="7B54D561" w:rsidR="0067323D" w:rsidRPr="005B52FE" w:rsidRDefault="0067323D" w:rsidP="00A843F0">
            <w:pPr>
              <w:pStyle w:val="Condition2manual"/>
              <w:numPr>
                <w:ilvl w:val="2"/>
                <w:numId w:val="16"/>
              </w:numPr>
              <w:tabs>
                <w:tab w:val="clear" w:pos="746"/>
              </w:tabs>
              <w:spacing w:after="120" w:line="288" w:lineRule="auto"/>
              <w:ind w:left="1446" w:hanging="567"/>
              <w:rPr>
                <w:rFonts w:ascii="Aptos" w:hAnsi="Aptos"/>
              </w:rPr>
            </w:pPr>
            <w:r w:rsidRPr="005B52FE">
              <w:rPr>
                <w:rFonts w:ascii="Aptos" w:hAnsi="Aptos"/>
              </w:rPr>
              <w:t>Establishment of up to four ventilation shafts and associated surface vent</w:t>
            </w:r>
            <w:r w:rsidR="002B55C6" w:rsidRPr="005B52FE">
              <w:rPr>
                <w:rFonts w:ascii="Aptos" w:hAnsi="Aptos"/>
              </w:rPr>
              <w:t>ilation</w:t>
            </w:r>
            <w:r w:rsidRPr="005B52FE">
              <w:rPr>
                <w:rFonts w:ascii="Aptos" w:hAnsi="Aptos"/>
              </w:rPr>
              <w:t xml:space="preserve"> sites, including </w:t>
            </w:r>
            <w:r w:rsidR="002B55C6" w:rsidRPr="005B52FE">
              <w:rPr>
                <w:rFonts w:ascii="Aptos" w:hAnsi="Aptos"/>
              </w:rPr>
              <w:t xml:space="preserve">ventilation </w:t>
            </w:r>
            <w:r w:rsidR="00E0374F" w:rsidRPr="005B52FE">
              <w:rPr>
                <w:rFonts w:ascii="Aptos" w:hAnsi="Aptos"/>
              </w:rPr>
              <w:t>evas</w:t>
            </w:r>
            <w:r w:rsidR="0076609C" w:rsidRPr="005B52FE">
              <w:rPr>
                <w:rFonts w:ascii="Aptos" w:hAnsi="Aptos"/>
              </w:rPr>
              <w:t>é</w:t>
            </w:r>
            <w:r w:rsidR="00E0374F" w:rsidRPr="005B52FE">
              <w:rPr>
                <w:rFonts w:ascii="Aptos" w:hAnsi="Aptos"/>
              </w:rPr>
              <w:t xml:space="preserve"> </w:t>
            </w:r>
            <w:r w:rsidRPr="005B52FE">
              <w:rPr>
                <w:rFonts w:ascii="Aptos" w:hAnsi="Aptos"/>
              </w:rPr>
              <w:t>and</w:t>
            </w:r>
            <w:r w:rsidRPr="005B52FE" w:rsidDel="00E345E5">
              <w:rPr>
                <w:rFonts w:ascii="Aptos" w:hAnsi="Aptos"/>
              </w:rPr>
              <w:t xml:space="preserve"> </w:t>
            </w:r>
            <w:r w:rsidRPr="005B52FE">
              <w:rPr>
                <w:rFonts w:ascii="Aptos" w:hAnsi="Aptos"/>
              </w:rPr>
              <w:t>onsite construction amenities;</w:t>
            </w:r>
          </w:p>
          <w:p w14:paraId="15647D3A" w14:textId="0D893AED" w:rsidR="0067323D" w:rsidRPr="005B52FE" w:rsidRDefault="295C47D3" w:rsidP="295C47D3">
            <w:pPr>
              <w:pStyle w:val="Condition2manual"/>
              <w:numPr>
                <w:ilvl w:val="2"/>
                <w:numId w:val="16"/>
              </w:numPr>
              <w:tabs>
                <w:tab w:val="clear" w:pos="746"/>
              </w:tabs>
              <w:spacing w:after="120" w:line="288" w:lineRule="auto"/>
              <w:ind w:left="1446" w:hanging="567"/>
              <w:rPr>
                <w:rFonts w:ascii="Aptos" w:hAnsi="Aptos"/>
              </w:rPr>
            </w:pPr>
            <w:r w:rsidRPr="005B52FE">
              <w:rPr>
                <w:rFonts w:ascii="Aptos" w:hAnsi="Aptos"/>
              </w:rPr>
              <w:t>Establishment of drill sites, pumping test sites, and ventilation shaft sites in the</w:t>
            </w:r>
            <w:r w:rsidRPr="005B52FE">
              <w:rPr>
                <w:rFonts w:ascii="Aptos" w:eastAsiaTheme="minorEastAsia" w:hAnsi="Aptos"/>
              </w:rPr>
              <w:t xml:space="preserve"> Coromandel Forest Park </w:t>
            </w:r>
            <w:r w:rsidRPr="005B52FE">
              <w:rPr>
                <w:rFonts w:ascii="Aptos" w:eastAsiaTheme="minorEastAsia" w:hAnsi="Aptos"/>
                <w:b/>
                <w:bCs/>
              </w:rPr>
              <w:t>(“CFP”)</w:t>
            </w:r>
            <w:r w:rsidRPr="005B52FE">
              <w:rPr>
                <w:rFonts w:ascii="Aptos" w:hAnsi="Aptos"/>
              </w:rPr>
              <w:t>, including drilling platforms and all necessary infrastructure;</w:t>
            </w:r>
          </w:p>
          <w:p w14:paraId="0D6F7478" w14:textId="6F6F9AA7" w:rsidR="00237936" w:rsidRPr="005B52FE" w:rsidRDefault="2444AD13" w:rsidP="2444AD13">
            <w:pPr>
              <w:pStyle w:val="Condition2manual"/>
              <w:numPr>
                <w:ilvl w:val="2"/>
                <w:numId w:val="16"/>
              </w:numPr>
              <w:tabs>
                <w:tab w:val="clear" w:pos="746"/>
              </w:tabs>
              <w:spacing w:after="120" w:line="288" w:lineRule="auto"/>
              <w:ind w:left="1446" w:hanging="567"/>
              <w:rPr>
                <w:ins w:id="132" w:author="Andrew Brown" w:date="2025-05-15T08:29:00Z" w16du:dateUtc="2025-05-14T20:29:00Z"/>
                <w:rFonts w:ascii="Aptos" w:hAnsi="Aptos"/>
              </w:rPr>
            </w:pPr>
            <w:ins w:id="133" w:author="Andrew Brown" w:date="2025-05-15T08:29:00Z">
              <w:r w:rsidRPr="005B52FE">
                <w:rPr>
                  <w:rFonts w:ascii="Aptos" w:hAnsi="Aptos"/>
                </w:rPr>
                <w:t>Establishment of water pump sites to take surface water from streams to service drilling activities;</w:t>
              </w:r>
            </w:ins>
          </w:p>
          <w:p w14:paraId="699B662C" w14:textId="5B77EDE1" w:rsidR="00914AA1" w:rsidRPr="005B52FE" w:rsidRDefault="006F0390" w:rsidP="00A843F0">
            <w:pPr>
              <w:pStyle w:val="Condition2manual"/>
              <w:numPr>
                <w:ilvl w:val="2"/>
                <w:numId w:val="16"/>
              </w:numPr>
              <w:tabs>
                <w:tab w:val="clear" w:pos="746"/>
              </w:tabs>
              <w:spacing w:after="120" w:line="288" w:lineRule="auto"/>
              <w:ind w:left="1446" w:hanging="567"/>
              <w:rPr>
                <w:rFonts w:ascii="Aptos" w:hAnsi="Aptos"/>
              </w:rPr>
            </w:pPr>
            <w:commentRangeStart w:id="134"/>
            <w:commentRangeStart w:id="135"/>
            <w:r w:rsidRPr="005B52FE">
              <w:rPr>
                <w:rFonts w:ascii="Aptos" w:hAnsi="Aptos"/>
              </w:rPr>
              <w:t>Exploration and investigative drilling, allowing for simultaneous operation of six surface drill rigs, of which a maximum of 5 may be platform-based</w:t>
            </w:r>
            <w:r w:rsidR="00E96DED" w:rsidRPr="005B52FE">
              <w:rPr>
                <w:rFonts w:ascii="Aptos" w:hAnsi="Aptos"/>
              </w:rPr>
              <w:t xml:space="preserve"> rigs</w:t>
            </w:r>
            <w:r w:rsidRPr="005B52FE">
              <w:rPr>
                <w:rFonts w:ascii="Aptos" w:hAnsi="Aptos"/>
              </w:rPr>
              <w:t xml:space="preserve"> (the balance being portable rig(s));</w:t>
            </w:r>
            <w:commentRangeEnd w:id="134"/>
            <w:r w:rsidR="00200F80" w:rsidRPr="005B52FE">
              <w:rPr>
                <w:rStyle w:val="CommentReference"/>
                <w:rFonts w:ascii="Aptos" w:hAnsi="Aptos"/>
                <w:lang w:val="en-AU"/>
              </w:rPr>
              <w:commentReference w:id="134"/>
            </w:r>
            <w:commentRangeEnd w:id="135"/>
            <w:r w:rsidR="00E17D80" w:rsidRPr="005B52FE">
              <w:rPr>
                <w:rStyle w:val="CommentReference"/>
                <w:rFonts w:ascii="Aptos" w:hAnsi="Aptos"/>
                <w:lang w:val="en-AU"/>
              </w:rPr>
              <w:commentReference w:id="135"/>
            </w:r>
          </w:p>
          <w:p w14:paraId="45E5B171" w14:textId="77777777" w:rsidR="008D689F" w:rsidRPr="005B52FE" w:rsidRDefault="0067323D" w:rsidP="00A843F0">
            <w:pPr>
              <w:pStyle w:val="Condition2manual"/>
              <w:numPr>
                <w:ilvl w:val="2"/>
                <w:numId w:val="16"/>
              </w:numPr>
              <w:tabs>
                <w:tab w:val="clear" w:pos="746"/>
              </w:tabs>
              <w:spacing w:after="120" w:line="288" w:lineRule="auto"/>
              <w:ind w:left="1446" w:hanging="567"/>
              <w:rPr>
                <w:ins w:id="136" w:author="Mitchell Daysh" w:date="2025-07-22T23:28:00Z" w16du:dateUtc="2025-07-22T11:28:00Z"/>
                <w:rFonts w:ascii="Aptos" w:hAnsi="Aptos"/>
              </w:rPr>
            </w:pPr>
            <w:r w:rsidRPr="005B52FE">
              <w:rPr>
                <w:rFonts w:ascii="Aptos" w:hAnsi="Aptos"/>
              </w:rPr>
              <w:t>Establishment and use of</w:t>
            </w:r>
            <w:del w:id="137" w:author="Mitchell Daysh" w:date="2025-07-22T23:25:00Z" w16du:dateUtc="2025-07-22T11:25:00Z">
              <w:r w:rsidRPr="005B52FE" w:rsidDel="008D689F">
                <w:rPr>
                  <w:rFonts w:ascii="Aptos" w:hAnsi="Aptos"/>
                </w:rPr>
                <w:delText xml:space="preserve"> </w:delText>
              </w:r>
              <w:commentRangeStart w:id="138"/>
              <w:commentRangeStart w:id="139"/>
              <w:r w:rsidRPr="005B52FE" w:rsidDel="008D689F">
                <w:rPr>
                  <w:rFonts w:ascii="Aptos" w:hAnsi="Aptos"/>
                </w:rPr>
                <w:delText>amenity</w:delText>
              </w:r>
              <w:commentRangeEnd w:id="138"/>
              <w:r w:rsidR="00200F80" w:rsidRPr="005B52FE" w:rsidDel="008D689F">
                <w:rPr>
                  <w:rStyle w:val="CommentReference"/>
                  <w:rFonts w:ascii="Aptos" w:hAnsi="Aptos"/>
                  <w:lang w:val="en-AU"/>
                </w:rPr>
                <w:commentReference w:id="138"/>
              </w:r>
              <w:commentRangeEnd w:id="139"/>
              <w:r w:rsidR="00E17D80" w:rsidRPr="005B52FE" w:rsidDel="008D689F">
                <w:rPr>
                  <w:rStyle w:val="CommentReference"/>
                  <w:rFonts w:ascii="Aptos" w:hAnsi="Aptos"/>
                  <w:lang w:val="en-AU"/>
                </w:rPr>
                <w:commentReference w:id="139"/>
              </w:r>
            </w:del>
            <w:r w:rsidRPr="005B52FE">
              <w:rPr>
                <w:rFonts w:ascii="Aptos" w:hAnsi="Aptos"/>
              </w:rPr>
              <w:t>, camp</w:t>
            </w:r>
            <w:ins w:id="140" w:author="Mitchell Daysh" w:date="2025-07-22T23:24:00Z" w16du:dateUtc="2025-07-22T11:24:00Z">
              <w:r w:rsidR="008D689F" w:rsidRPr="005B52FE">
                <w:rPr>
                  <w:rFonts w:ascii="Aptos" w:hAnsi="Aptos"/>
                </w:rPr>
                <w:t xml:space="preserve"> facilities and supporting amenity facilities such as portaloos, showers, and kitchens</w:t>
              </w:r>
            </w:ins>
            <w:ins w:id="141" w:author="Mitchell Daysh" w:date="2025-07-22T23:27:00Z" w16du:dateUtc="2025-07-22T11:27:00Z">
              <w:r w:rsidR="008D689F" w:rsidRPr="005B52FE">
                <w:rPr>
                  <w:rFonts w:ascii="Aptos" w:hAnsi="Aptos"/>
                </w:rPr>
                <w:t xml:space="preserve">; </w:t>
              </w:r>
            </w:ins>
            <w:del w:id="142" w:author="Mitchell Daysh" w:date="2025-07-22T23:27:00Z" w16du:dateUtc="2025-07-22T11:27:00Z">
              <w:r w:rsidRPr="005B52FE" w:rsidDel="008D689F">
                <w:rPr>
                  <w:rFonts w:ascii="Aptos" w:hAnsi="Aptos"/>
                </w:rPr>
                <w:delText xml:space="preserve"> </w:delText>
              </w:r>
            </w:del>
            <w:del w:id="143" w:author="Mitchell Daysh" w:date="2025-07-22T23:28:00Z" w16du:dateUtc="2025-07-22T11:28:00Z">
              <w:r w:rsidRPr="005B52FE" w:rsidDel="008D689F">
                <w:rPr>
                  <w:rFonts w:ascii="Aptos" w:hAnsi="Aptos"/>
                </w:rPr>
                <w:delText xml:space="preserve">and </w:delText>
              </w:r>
            </w:del>
          </w:p>
          <w:p w14:paraId="5CF430C8" w14:textId="385AD59E" w:rsidR="0067323D" w:rsidRPr="005B52FE" w:rsidRDefault="008D689F" w:rsidP="00A843F0">
            <w:pPr>
              <w:pStyle w:val="Condition2manual"/>
              <w:numPr>
                <w:ilvl w:val="2"/>
                <w:numId w:val="16"/>
              </w:numPr>
              <w:tabs>
                <w:tab w:val="clear" w:pos="746"/>
              </w:tabs>
              <w:spacing w:after="120" w:line="288" w:lineRule="auto"/>
              <w:ind w:left="1446" w:hanging="567"/>
              <w:rPr>
                <w:rFonts w:ascii="Aptos" w:hAnsi="Aptos"/>
              </w:rPr>
            </w:pPr>
            <w:ins w:id="144" w:author="Mitchell Daysh" w:date="2025-07-22T23:28:00Z" w16du:dateUtc="2025-07-22T11:28:00Z">
              <w:r w:rsidRPr="005B52FE">
                <w:rPr>
                  <w:rFonts w:ascii="Aptos" w:hAnsi="Aptos"/>
                </w:rPr>
                <w:lastRenderedPageBreak/>
                <w:t>Use of existing helipads and estab</w:t>
              </w:r>
            </w:ins>
            <w:ins w:id="145" w:author="Mitchell Daysh" w:date="2025-07-22T23:29:00Z" w16du:dateUtc="2025-07-22T11:29:00Z">
              <w:r w:rsidRPr="005B52FE">
                <w:rPr>
                  <w:rFonts w:ascii="Aptos" w:hAnsi="Aptos"/>
                </w:rPr>
                <w:t xml:space="preserve">lishment of new </w:t>
              </w:r>
            </w:ins>
            <w:r w:rsidR="0067323D" w:rsidRPr="005B52FE">
              <w:rPr>
                <w:rFonts w:ascii="Aptos" w:hAnsi="Aptos"/>
              </w:rPr>
              <w:t>helicopter landing facilities</w:t>
            </w:r>
            <w:r w:rsidR="0067323D" w:rsidRPr="005B52FE" w:rsidDel="008374FE">
              <w:rPr>
                <w:rFonts w:ascii="Aptos" w:hAnsi="Aptos"/>
              </w:rPr>
              <w:t xml:space="preserve"> at </w:t>
            </w:r>
            <w:r w:rsidR="00D84257" w:rsidRPr="005B52FE">
              <w:rPr>
                <w:rFonts w:ascii="Aptos" w:hAnsi="Aptos"/>
              </w:rPr>
              <w:t xml:space="preserve">drill sites, </w:t>
            </w:r>
            <w:del w:id="146" w:author="Mitchell Daysh" w:date="2025-07-22T23:29:00Z" w16du:dateUtc="2025-07-22T11:29:00Z">
              <w:r w:rsidR="00D84257" w:rsidRPr="005B52FE" w:rsidDel="008D689F">
                <w:rPr>
                  <w:rFonts w:ascii="Aptos" w:hAnsi="Aptos"/>
                </w:rPr>
                <w:delText xml:space="preserve">pumping test sites </w:delText>
              </w:r>
            </w:del>
            <w:r w:rsidR="00D84257" w:rsidRPr="005B52FE">
              <w:rPr>
                <w:rFonts w:ascii="Aptos" w:hAnsi="Aptos"/>
              </w:rPr>
              <w:t>and ventilation shaft sites</w:t>
            </w:r>
            <w:r w:rsidR="0067323D" w:rsidRPr="005B52FE">
              <w:rPr>
                <w:rFonts w:ascii="Aptos" w:hAnsi="Aptos"/>
              </w:rPr>
              <w:t>;</w:t>
            </w:r>
          </w:p>
          <w:p w14:paraId="1F004F4F" w14:textId="7BD9CF99" w:rsidR="0067323D" w:rsidRPr="005B52FE" w:rsidRDefault="0067323D" w:rsidP="00A843F0">
            <w:pPr>
              <w:pStyle w:val="Condition2manual"/>
              <w:numPr>
                <w:ilvl w:val="2"/>
                <w:numId w:val="16"/>
              </w:numPr>
              <w:tabs>
                <w:tab w:val="clear" w:pos="746"/>
              </w:tabs>
              <w:spacing w:after="120" w:line="288" w:lineRule="auto"/>
              <w:ind w:left="1446" w:hanging="567"/>
              <w:rPr>
                <w:rFonts w:ascii="Aptos" w:hAnsi="Aptos"/>
              </w:rPr>
            </w:pPr>
            <w:r w:rsidRPr="005B52FE">
              <w:rPr>
                <w:rFonts w:ascii="Aptos" w:hAnsi="Aptos"/>
              </w:rPr>
              <w:t xml:space="preserve">Accessing </w:t>
            </w:r>
            <w:r w:rsidR="002E4463" w:rsidRPr="005B52FE">
              <w:rPr>
                <w:rFonts w:ascii="Aptos" w:hAnsi="Aptos"/>
              </w:rPr>
              <w:t xml:space="preserve">drill sites, pumping test sites and ventilation shaft sites </w:t>
            </w:r>
            <w:r w:rsidRPr="005B52FE">
              <w:rPr>
                <w:rFonts w:ascii="Aptos" w:hAnsi="Aptos"/>
              </w:rPr>
              <w:t>by helicopter;</w:t>
            </w:r>
          </w:p>
          <w:p w14:paraId="69EF5DB1" w14:textId="77777777" w:rsidR="0067323D" w:rsidRPr="005B52FE" w:rsidRDefault="0067323D" w:rsidP="00A843F0">
            <w:pPr>
              <w:pStyle w:val="Condition2manual"/>
              <w:numPr>
                <w:ilvl w:val="2"/>
                <w:numId w:val="16"/>
              </w:numPr>
              <w:tabs>
                <w:tab w:val="clear" w:pos="746"/>
              </w:tabs>
              <w:spacing w:after="120" w:line="288" w:lineRule="auto"/>
              <w:ind w:left="1446" w:hanging="567"/>
              <w:rPr>
                <w:rFonts w:ascii="Aptos" w:hAnsi="Aptos"/>
              </w:rPr>
            </w:pPr>
            <w:r w:rsidRPr="005B52FE">
              <w:rPr>
                <w:rFonts w:ascii="Aptos" w:hAnsi="Aptos"/>
              </w:rPr>
              <w:t>Erection and maintenance of security fencing;</w:t>
            </w:r>
          </w:p>
          <w:p w14:paraId="1EEA40E5" w14:textId="6DFE128C" w:rsidR="0067323D" w:rsidRPr="005B52FE" w:rsidRDefault="0067323D" w:rsidP="00A843F0">
            <w:pPr>
              <w:pStyle w:val="Condition2manual"/>
              <w:numPr>
                <w:ilvl w:val="2"/>
                <w:numId w:val="16"/>
              </w:numPr>
              <w:tabs>
                <w:tab w:val="clear" w:pos="746"/>
              </w:tabs>
              <w:spacing w:after="120" w:line="288" w:lineRule="auto"/>
              <w:ind w:left="1446" w:hanging="567"/>
              <w:rPr>
                <w:rFonts w:ascii="Aptos" w:hAnsi="Aptos"/>
              </w:rPr>
            </w:pPr>
            <w:r w:rsidRPr="005B52FE">
              <w:rPr>
                <w:rFonts w:ascii="Aptos" w:hAnsi="Aptos"/>
              </w:rPr>
              <w:t xml:space="preserve">Exploration and investigative drilling from underground and </w:t>
            </w:r>
            <w:r w:rsidR="00C8235E" w:rsidRPr="005B52FE">
              <w:rPr>
                <w:rFonts w:ascii="Aptos" w:hAnsi="Aptos"/>
              </w:rPr>
              <w:t>surface drill</w:t>
            </w:r>
            <w:r w:rsidRPr="005B52FE">
              <w:rPr>
                <w:rFonts w:ascii="Aptos" w:hAnsi="Aptos"/>
              </w:rPr>
              <w:t xml:space="preserve"> sites and portable rig locations;</w:t>
            </w:r>
          </w:p>
          <w:p w14:paraId="1BC852C2" w14:textId="471A6957" w:rsidR="0067323D" w:rsidRPr="005B52FE" w:rsidRDefault="0067323D" w:rsidP="00A843F0">
            <w:pPr>
              <w:pStyle w:val="Condition2manual"/>
              <w:numPr>
                <w:ilvl w:val="2"/>
                <w:numId w:val="16"/>
              </w:numPr>
              <w:tabs>
                <w:tab w:val="clear" w:pos="746"/>
              </w:tabs>
              <w:spacing w:after="120" w:line="288" w:lineRule="auto"/>
              <w:ind w:left="1446" w:hanging="567"/>
              <w:rPr>
                <w:rFonts w:ascii="Aptos" w:hAnsi="Aptos"/>
              </w:rPr>
            </w:pPr>
            <w:r w:rsidRPr="005B52FE">
              <w:rPr>
                <w:rFonts w:ascii="Aptos" w:hAnsi="Aptos"/>
              </w:rPr>
              <w:t xml:space="preserve">Establishment of walking tracks to access drill sites, </w:t>
            </w:r>
            <w:r w:rsidR="00B24420" w:rsidRPr="005B52FE">
              <w:rPr>
                <w:rFonts w:ascii="Aptos" w:hAnsi="Aptos"/>
              </w:rPr>
              <w:t>ventilation</w:t>
            </w:r>
            <w:r w:rsidRPr="005B52FE">
              <w:rPr>
                <w:rFonts w:ascii="Aptos" w:hAnsi="Aptos"/>
              </w:rPr>
              <w:t xml:space="preserve"> shafts and monitoring equipment;</w:t>
            </w:r>
          </w:p>
          <w:p w14:paraId="6F1B8D7A" w14:textId="77777777" w:rsidR="0067323D" w:rsidRPr="005B52FE" w:rsidRDefault="0067323D" w:rsidP="00A843F0">
            <w:pPr>
              <w:pStyle w:val="Condition2manual"/>
              <w:numPr>
                <w:ilvl w:val="2"/>
                <w:numId w:val="16"/>
              </w:numPr>
              <w:tabs>
                <w:tab w:val="clear" w:pos="746"/>
              </w:tabs>
              <w:spacing w:after="120" w:line="288" w:lineRule="auto"/>
              <w:ind w:left="1446" w:hanging="567"/>
              <w:rPr>
                <w:rFonts w:ascii="Aptos" w:hAnsi="Aptos"/>
              </w:rPr>
            </w:pPr>
            <w:r w:rsidRPr="005B52FE">
              <w:rPr>
                <w:rFonts w:ascii="Aptos" w:hAnsi="Aptos"/>
              </w:rPr>
              <w:t>Establishment of mine access tunnels;</w:t>
            </w:r>
          </w:p>
          <w:p w14:paraId="0F0F7995" w14:textId="77777777" w:rsidR="0067323D" w:rsidRPr="005B52FE" w:rsidRDefault="0067323D" w:rsidP="00A843F0">
            <w:pPr>
              <w:pStyle w:val="Condition2manual"/>
              <w:numPr>
                <w:ilvl w:val="2"/>
                <w:numId w:val="16"/>
              </w:numPr>
              <w:tabs>
                <w:tab w:val="clear" w:pos="746"/>
              </w:tabs>
              <w:spacing w:after="120" w:line="288" w:lineRule="auto"/>
              <w:ind w:left="1446" w:hanging="567"/>
              <w:rPr>
                <w:rFonts w:ascii="Aptos" w:hAnsi="Aptos"/>
              </w:rPr>
            </w:pPr>
            <w:r w:rsidRPr="005B52FE">
              <w:rPr>
                <w:rFonts w:ascii="Aptos" w:hAnsi="Aptos"/>
              </w:rPr>
              <w:t>Development, stoping and mining of the orebody;</w:t>
            </w:r>
          </w:p>
          <w:p w14:paraId="5FB81122" w14:textId="77777777" w:rsidR="0067323D" w:rsidRPr="005B52FE" w:rsidRDefault="0067323D" w:rsidP="00A843F0">
            <w:pPr>
              <w:pStyle w:val="Condition2manual"/>
              <w:numPr>
                <w:ilvl w:val="2"/>
                <w:numId w:val="16"/>
              </w:numPr>
              <w:tabs>
                <w:tab w:val="clear" w:pos="746"/>
              </w:tabs>
              <w:spacing w:after="120" w:line="288" w:lineRule="auto"/>
              <w:ind w:left="1446" w:hanging="567"/>
              <w:rPr>
                <w:rFonts w:ascii="Aptos" w:hAnsi="Aptos"/>
              </w:rPr>
            </w:pPr>
            <w:r w:rsidRPr="005B52FE">
              <w:rPr>
                <w:rFonts w:ascii="Aptos" w:hAnsi="Aptos"/>
              </w:rPr>
              <w:t>Drilling, blasting, earthworks and the removal of waste material and ore;</w:t>
            </w:r>
          </w:p>
          <w:p w14:paraId="3376348C" w14:textId="77777777" w:rsidR="0067323D" w:rsidRPr="005B52FE" w:rsidRDefault="0C7C1E4B" w:rsidP="00A843F0">
            <w:pPr>
              <w:pStyle w:val="Condition2manual"/>
              <w:numPr>
                <w:ilvl w:val="2"/>
                <w:numId w:val="16"/>
              </w:numPr>
              <w:tabs>
                <w:tab w:val="clear" w:pos="746"/>
              </w:tabs>
              <w:spacing w:after="120" w:line="288" w:lineRule="auto"/>
              <w:ind w:left="1446" w:hanging="567"/>
              <w:rPr>
                <w:rFonts w:ascii="Aptos" w:hAnsi="Aptos"/>
              </w:rPr>
            </w:pPr>
            <w:r w:rsidRPr="005B52FE">
              <w:rPr>
                <w:rFonts w:ascii="Aptos" w:hAnsi="Aptos"/>
              </w:rPr>
              <w:t>Injection of cementation or other grout / sealant into ground for geotechnical and/or hydrogeological requirements;</w:t>
            </w:r>
          </w:p>
          <w:p w14:paraId="58CAA79D" w14:textId="7311AAC2" w:rsidR="0067323D" w:rsidRPr="005B52FE" w:rsidRDefault="0067323D" w:rsidP="00A843F0">
            <w:pPr>
              <w:pStyle w:val="Condition2manual"/>
              <w:numPr>
                <w:ilvl w:val="2"/>
                <w:numId w:val="16"/>
              </w:numPr>
              <w:tabs>
                <w:tab w:val="clear" w:pos="746"/>
              </w:tabs>
              <w:spacing w:after="120" w:line="288" w:lineRule="auto"/>
              <w:ind w:left="1446" w:hanging="567"/>
              <w:rPr>
                <w:rFonts w:ascii="Aptos" w:hAnsi="Aptos"/>
              </w:rPr>
            </w:pPr>
            <w:r w:rsidRPr="005B52FE">
              <w:rPr>
                <w:rFonts w:ascii="Aptos" w:hAnsi="Aptos"/>
              </w:rPr>
              <w:t xml:space="preserve">Backfilling of </w:t>
            </w:r>
            <w:r w:rsidR="00BA19F0" w:rsidRPr="005B52FE">
              <w:rPr>
                <w:rFonts w:ascii="Aptos" w:hAnsi="Aptos"/>
              </w:rPr>
              <w:t>underground</w:t>
            </w:r>
            <w:r w:rsidR="00777434" w:rsidRPr="005B52FE">
              <w:rPr>
                <w:rFonts w:ascii="Aptos" w:hAnsi="Aptos"/>
              </w:rPr>
              <w:t xml:space="preserve"> voids </w:t>
            </w:r>
            <w:r w:rsidRPr="005B52FE">
              <w:rPr>
                <w:rFonts w:ascii="Aptos" w:hAnsi="Aptos"/>
              </w:rPr>
              <w:t>with rock, cemented rock fill (CRF) or cemented aggregate fill (CAF);</w:t>
            </w:r>
          </w:p>
          <w:p w14:paraId="718D1A2F" w14:textId="77777777" w:rsidR="0067323D" w:rsidRPr="005B52FE" w:rsidRDefault="0067323D" w:rsidP="00A843F0">
            <w:pPr>
              <w:pStyle w:val="Condition2manual"/>
              <w:numPr>
                <w:ilvl w:val="2"/>
                <w:numId w:val="16"/>
              </w:numPr>
              <w:tabs>
                <w:tab w:val="clear" w:pos="746"/>
              </w:tabs>
              <w:spacing w:after="120" w:line="288" w:lineRule="auto"/>
              <w:ind w:left="1446" w:hanging="567"/>
              <w:rPr>
                <w:rFonts w:ascii="Aptos" w:hAnsi="Aptos"/>
              </w:rPr>
            </w:pPr>
            <w:r w:rsidRPr="005B52FE">
              <w:rPr>
                <w:rFonts w:ascii="Aptos" w:hAnsi="Aptos"/>
              </w:rPr>
              <w:t>Underground rock storage and stockpile areas;</w:t>
            </w:r>
          </w:p>
          <w:p w14:paraId="4D326958" w14:textId="6AB580AF" w:rsidR="0067323D" w:rsidRPr="005B52FE" w:rsidRDefault="0067323D" w:rsidP="00A843F0">
            <w:pPr>
              <w:pStyle w:val="Condition2manual"/>
              <w:numPr>
                <w:ilvl w:val="2"/>
                <w:numId w:val="16"/>
              </w:numPr>
              <w:tabs>
                <w:tab w:val="clear" w:pos="746"/>
              </w:tabs>
              <w:spacing w:after="120" w:line="288" w:lineRule="auto"/>
              <w:ind w:left="1446" w:hanging="567"/>
              <w:rPr>
                <w:rFonts w:ascii="Aptos" w:hAnsi="Aptos"/>
              </w:rPr>
            </w:pPr>
            <w:r w:rsidRPr="005B52FE">
              <w:rPr>
                <w:rFonts w:ascii="Aptos" w:hAnsi="Aptos"/>
              </w:rPr>
              <w:t>Establishment of an underground explosives magazine;</w:t>
            </w:r>
          </w:p>
          <w:p w14:paraId="220040F1" w14:textId="20C08157" w:rsidR="0067323D" w:rsidRPr="005B52FE" w:rsidRDefault="6AB3EAAC" w:rsidP="00A843F0">
            <w:pPr>
              <w:pStyle w:val="Condition2manual"/>
              <w:numPr>
                <w:ilvl w:val="2"/>
                <w:numId w:val="16"/>
              </w:numPr>
              <w:tabs>
                <w:tab w:val="clear" w:pos="746"/>
              </w:tabs>
              <w:spacing w:after="120" w:line="288" w:lineRule="auto"/>
              <w:ind w:left="1446" w:hanging="567"/>
              <w:rPr>
                <w:rFonts w:ascii="Aptos" w:hAnsi="Aptos"/>
              </w:rPr>
            </w:pPr>
            <w:r w:rsidRPr="005B52FE">
              <w:rPr>
                <w:rFonts w:ascii="Aptos" w:hAnsi="Aptos"/>
              </w:rPr>
              <w:t>Establishment of a workshop to service and maintain mine equipment;</w:t>
            </w:r>
          </w:p>
          <w:p w14:paraId="7EC82D92" w14:textId="77777777" w:rsidR="0067323D" w:rsidRPr="005B52FE" w:rsidRDefault="0067323D" w:rsidP="00A843F0">
            <w:pPr>
              <w:pStyle w:val="Condition2manual"/>
              <w:numPr>
                <w:ilvl w:val="2"/>
                <w:numId w:val="16"/>
              </w:numPr>
              <w:tabs>
                <w:tab w:val="clear" w:pos="746"/>
              </w:tabs>
              <w:spacing w:after="120" w:line="288" w:lineRule="auto"/>
              <w:ind w:left="1446" w:hanging="567"/>
              <w:rPr>
                <w:rFonts w:ascii="Aptos" w:hAnsi="Aptos"/>
              </w:rPr>
            </w:pPr>
            <w:r w:rsidRPr="005B52FE">
              <w:rPr>
                <w:rFonts w:ascii="Aptos" w:hAnsi="Aptos"/>
              </w:rPr>
              <w:t>Establishment of communications and general amenities within the tunnels;</w:t>
            </w:r>
          </w:p>
          <w:p w14:paraId="608939F1" w14:textId="07D0D3C9" w:rsidR="0067323D" w:rsidRPr="005B52FE" w:rsidRDefault="0067323D" w:rsidP="00A843F0">
            <w:pPr>
              <w:pStyle w:val="Condition2manual"/>
              <w:numPr>
                <w:ilvl w:val="2"/>
                <w:numId w:val="16"/>
              </w:numPr>
              <w:tabs>
                <w:tab w:val="clear" w:pos="746"/>
              </w:tabs>
              <w:spacing w:after="120" w:line="288" w:lineRule="auto"/>
              <w:ind w:left="1446" w:hanging="567"/>
              <w:rPr>
                <w:rFonts w:ascii="Aptos" w:hAnsi="Aptos"/>
              </w:rPr>
            </w:pPr>
            <w:r w:rsidRPr="005B52FE">
              <w:rPr>
                <w:rFonts w:ascii="Aptos" w:hAnsi="Aptos"/>
              </w:rPr>
              <w:t>Establishment of refuge chambers</w:t>
            </w:r>
            <w:r w:rsidR="00AC2089" w:rsidRPr="005B52FE">
              <w:rPr>
                <w:rFonts w:ascii="Aptos" w:hAnsi="Aptos"/>
              </w:rPr>
              <w:t>,</w:t>
            </w:r>
            <w:r w:rsidRPr="005B52FE">
              <w:rPr>
                <w:rFonts w:ascii="Aptos" w:hAnsi="Aptos"/>
              </w:rPr>
              <w:t xml:space="preserve"> tunnel recesses</w:t>
            </w:r>
            <w:r w:rsidR="00AC2089" w:rsidRPr="005B52FE">
              <w:rPr>
                <w:rFonts w:ascii="Aptos" w:hAnsi="Aptos"/>
              </w:rPr>
              <w:t xml:space="preserve"> and other areas necessary to effectively complete mining of the orebody</w:t>
            </w:r>
            <w:r w:rsidRPr="005B52FE">
              <w:rPr>
                <w:rFonts w:ascii="Aptos" w:hAnsi="Aptos"/>
              </w:rPr>
              <w:t>;</w:t>
            </w:r>
          </w:p>
          <w:p w14:paraId="0B80AECB" w14:textId="5016B9A0" w:rsidR="0067323D" w:rsidRPr="005B52FE" w:rsidRDefault="0067323D" w:rsidP="00A843F0">
            <w:pPr>
              <w:pStyle w:val="Condition2manual"/>
              <w:numPr>
                <w:ilvl w:val="2"/>
                <w:numId w:val="16"/>
              </w:numPr>
              <w:tabs>
                <w:tab w:val="clear" w:pos="746"/>
              </w:tabs>
              <w:spacing w:after="120" w:line="288" w:lineRule="auto"/>
              <w:ind w:left="1446" w:hanging="567"/>
              <w:rPr>
                <w:rFonts w:ascii="Aptos" w:hAnsi="Aptos"/>
              </w:rPr>
            </w:pPr>
            <w:r w:rsidRPr="005B52FE">
              <w:rPr>
                <w:rFonts w:ascii="Aptos" w:hAnsi="Aptos"/>
              </w:rPr>
              <w:t>Establishment of sumps, pumps</w:t>
            </w:r>
            <w:r w:rsidR="00E53949" w:rsidRPr="005B52FE">
              <w:rPr>
                <w:rFonts w:ascii="Aptos" w:hAnsi="Aptos"/>
              </w:rPr>
              <w:t xml:space="preserve">, pipelines, </w:t>
            </w:r>
            <w:r w:rsidRPr="005B52FE">
              <w:rPr>
                <w:rFonts w:ascii="Aptos" w:hAnsi="Aptos"/>
              </w:rPr>
              <w:t>electrical equipment</w:t>
            </w:r>
            <w:r w:rsidR="00E53949" w:rsidRPr="005B52FE">
              <w:rPr>
                <w:rFonts w:ascii="Aptos" w:hAnsi="Aptos"/>
              </w:rPr>
              <w:t>,</w:t>
            </w:r>
            <w:r w:rsidRPr="005B52FE">
              <w:rPr>
                <w:rFonts w:ascii="Aptos" w:hAnsi="Aptos"/>
              </w:rPr>
              <w:t xml:space="preserve"> ventilation infrastructure</w:t>
            </w:r>
            <w:r w:rsidR="00E53949" w:rsidRPr="005B52FE">
              <w:rPr>
                <w:rFonts w:ascii="Aptos" w:hAnsi="Aptos"/>
              </w:rPr>
              <w:t xml:space="preserve"> and other equipment to effectively </w:t>
            </w:r>
            <w:r w:rsidR="00B3601E" w:rsidRPr="005B52FE">
              <w:rPr>
                <w:rFonts w:ascii="Aptos" w:hAnsi="Aptos"/>
              </w:rPr>
              <w:t>and efficiently complete mining of the orebody</w:t>
            </w:r>
            <w:r w:rsidRPr="005B52FE">
              <w:rPr>
                <w:rFonts w:ascii="Aptos" w:hAnsi="Aptos"/>
              </w:rPr>
              <w:t>;</w:t>
            </w:r>
          </w:p>
          <w:p w14:paraId="62BE45DC" w14:textId="77777777" w:rsidR="0067323D" w:rsidRPr="005B52FE" w:rsidRDefault="0067323D" w:rsidP="00A843F0">
            <w:pPr>
              <w:pStyle w:val="Condition2manual"/>
              <w:numPr>
                <w:ilvl w:val="2"/>
                <w:numId w:val="16"/>
              </w:numPr>
              <w:tabs>
                <w:tab w:val="clear" w:pos="746"/>
              </w:tabs>
              <w:spacing w:after="120" w:line="288" w:lineRule="auto"/>
              <w:ind w:left="1446" w:hanging="567"/>
              <w:rPr>
                <w:rFonts w:ascii="Aptos" w:hAnsi="Aptos"/>
              </w:rPr>
            </w:pPr>
            <w:r w:rsidRPr="005B52FE">
              <w:rPr>
                <w:rFonts w:ascii="Aptos" w:hAnsi="Aptos"/>
              </w:rPr>
              <w:t>Use of a range of mining equipment to service the mine;</w:t>
            </w:r>
          </w:p>
          <w:p w14:paraId="4654C00B" w14:textId="7C1ECE56" w:rsidR="0067323D" w:rsidRPr="005B52FE" w:rsidRDefault="0067323D" w:rsidP="00A843F0">
            <w:pPr>
              <w:pStyle w:val="Condition2manual"/>
              <w:numPr>
                <w:ilvl w:val="2"/>
                <w:numId w:val="16"/>
              </w:numPr>
              <w:tabs>
                <w:tab w:val="clear" w:pos="746"/>
              </w:tabs>
              <w:spacing w:after="120" w:line="288" w:lineRule="auto"/>
              <w:ind w:left="1446" w:hanging="567"/>
              <w:rPr>
                <w:rFonts w:ascii="Aptos" w:hAnsi="Aptos"/>
              </w:rPr>
            </w:pPr>
            <w:r w:rsidRPr="005B52FE">
              <w:rPr>
                <w:rFonts w:ascii="Aptos" w:hAnsi="Aptos"/>
              </w:rPr>
              <w:t>Storage</w:t>
            </w:r>
            <w:ins w:id="147" w:author="Mitchell Daysh" w:date="2025-07-21T13:44:00Z" w16du:dateUtc="2025-07-21T01:44:00Z">
              <w:r w:rsidR="00426A11" w:rsidRPr="005B52FE">
                <w:rPr>
                  <w:rFonts w:ascii="Aptos" w:hAnsi="Aptos"/>
                </w:rPr>
                <w:t xml:space="preserve"> and</w:t>
              </w:r>
            </w:ins>
            <w:del w:id="148" w:author="Mitchell Daysh" w:date="2025-07-21T13:44:00Z" w16du:dateUtc="2025-07-21T01:44:00Z">
              <w:r w:rsidRPr="005B52FE" w:rsidDel="00426A11">
                <w:rPr>
                  <w:rFonts w:ascii="Aptos" w:hAnsi="Aptos"/>
                </w:rPr>
                <w:delText>,</w:delText>
              </w:r>
            </w:del>
            <w:r w:rsidRPr="005B52FE">
              <w:rPr>
                <w:rFonts w:ascii="Aptos" w:hAnsi="Aptos"/>
              </w:rPr>
              <w:t xml:space="preserve"> use </w:t>
            </w:r>
            <w:del w:id="149" w:author="Mitchell Daysh" w:date="2025-07-17T13:33:00Z" w16du:dateUtc="2025-07-17T01:33:00Z">
              <w:r w:rsidRPr="005B52FE" w:rsidDel="00C402AC">
                <w:rPr>
                  <w:rFonts w:ascii="Aptos" w:hAnsi="Aptos"/>
                </w:rPr>
                <w:delText xml:space="preserve">and </w:delText>
              </w:r>
              <w:commentRangeStart w:id="150"/>
              <w:commentRangeStart w:id="151"/>
              <w:r w:rsidRPr="005B52FE" w:rsidDel="00C402AC">
                <w:rPr>
                  <w:rFonts w:ascii="Aptos" w:hAnsi="Aptos"/>
                </w:rPr>
                <w:delText xml:space="preserve">disposal </w:delText>
              </w:r>
              <w:commentRangeEnd w:id="150"/>
              <w:r w:rsidR="00200F80" w:rsidRPr="005B52FE" w:rsidDel="00C402AC">
                <w:rPr>
                  <w:rStyle w:val="CommentReference"/>
                  <w:rFonts w:ascii="Aptos" w:hAnsi="Aptos"/>
                  <w:lang w:val="en-AU"/>
                </w:rPr>
                <w:commentReference w:id="150"/>
              </w:r>
              <w:commentRangeEnd w:id="151"/>
              <w:r w:rsidR="00E17D80" w:rsidRPr="005B52FE" w:rsidDel="00C402AC">
                <w:rPr>
                  <w:rStyle w:val="CommentReference"/>
                  <w:rFonts w:ascii="Aptos" w:hAnsi="Aptos"/>
                  <w:lang w:val="en-AU"/>
                </w:rPr>
                <w:commentReference w:id="151"/>
              </w:r>
            </w:del>
            <w:r w:rsidRPr="005B52FE">
              <w:rPr>
                <w:rFonts w:ascii="Aptos" w:hAnsi="Aptos"/>
              </w:rPr>
              <w:t>of hazardous substances;</w:t>
            </w:r>
          </w:p>
          <w:p w14:paraId="3C583426" w14:textId="459C3CA6" w:rsidR="0067323D" w:rsidRPr="005B52FE" w:rsidRDefault="295C47D3" w:rsidP="00A843F0">
            <w:pPr>
              <w:pStyle w:val="Condition2manual"/>
              <w:numPr>
                <w:ilvl w:val="2"/>
                <w:numId w:val="16"/>
              </w:numPr>
              <w:tabs>
                <w:tab w:val="clear" w:pos="746"/>
              </w:tabs>
              <w:spacing w:after="120" w:line="288" w:lineRule="auto"/>
              <w:ind w:left="1446" w:hanging="567"/>
              <w:rPr>
                <w:rFonts w:ascii="Aptos" w:hAnsi="Aptos"/>
              </w:rPr>
            </w:pPr>
            <w:r w:rsidRPr="005B52FE">
              <w:rPr>
                <w:rFonts w:ascii="Aptos" w:hAnsi="Aptos"/>
              </w:rPr>
              <w:lastRenderedPageBreak/>
              <w:t>Installation and use of monitoring equipment including piezometers, standpipes, telemetry nodes, weather stations, vibration monitoring equipment, level loggers and</w:t>
            </w:r>
            <w:commentRangeStart w:id="152"/>
            <w:commentRangeStart w:id="153"/>
            <w:r w:rsidRPr="005B52FE">
              <w:rPr>
                <w:rFonts w:ascii="Aptos" w:hAnsi="Aptos"/>
              </w:rPr>
              <w:t xml:space="preserve"> </w:t>
            </w:r>
            <w:del w:id="154" w:author="Mitchell Daysh" w:date="2025-07-16T20:36:00Z" w16du:dateUtc="2025-07-16T08:36:00Z">
              <w:r w:rsidRPr="005B52FE" w:rsidDel="00D456B7">
                <w:rPr>
                  <w:rFonts w:ascii="Aptos" w:hAnsi="Aptos"/>
                </w:rPr>
                <w:delText>all other necessary</w:delText>
              </w:r>
            </w:del>
            <w:ins w:id="155" w:author="Mitchell Daysh" w:date="2025-07-16T20:36:00Z" w16du:dateUtc="2025-07-16T08:36:00Z">
              <w:r w:rsidR="00D456B7" w:rsidRPr="005B52FE">
                <w:rPr>
                  <w:rFonts w:ascii="Aptos" w:hAnsi="Aptos"/>
                </w:rPr>
                <w:t>any ancillary</w:t>
              </w:r>
            </w:ins>
            <w:r w:rsidRPr="005B52FE">
              <w:rPr>
                <w:rFonts w:ascii="Aptos" w:hAnsi="Aptos"/>
              </w:rPr>
              <w:t xml:space="preserve"> monitoring equipment</w:t>
            </w:r>
            <w:commentRangeEnd w:id="152"/>
            <w:r w:rsidR="00200F80" w:rsidRPr="005B52FE">
              <w:rPr>
                <w:rStyle w:val="CommentReference"/>
                <w:rFonts w:ascii="Aptos" w:hAnsi="Aptos"/>
                <w:lang w:val="en-AU"/>
              </w:rPr>
              <w:commentReference w:id="152"/>
            </w:r>
            <w:commentRangeEnd w:id="153"/>
            <w:r w:rsidR="00D456B7" w:rsidRPr="005B52FE">
              <w:rPr>
                <w:rStyle w:val="CommentReference"/>
                <w:rFonts w:ascii="Aptos" w:hAnsi="Aptos"/>
                <w:lang w:val="en-AU"/>
              </w:rPr>
              <w:commentReference w:id="153"/>
            </w:r>
            <w:r w:rsidRPr="005B52FE">
              <w:rPr>
                <w:rFonts w:ascii="Aptos" w:hAnsi="Aptos"/>
              </w:rPr>
              <w:t xml:space="preserve"> necessary to exercise this consent; </w:t>
            </w:r>
          </w:p>
          <w:p w14:paraId="08C8FA5C" w14:textId="6DBE7B07" w:rsidR="00397E87" w:rsidRPr="005B52FE" w:rsidRDefault="006063F8" w:rsidP="00A843F0">
            <w:pPr>
              <w:pStyle w:val="Condition2manual"/>
              <w:numPr>
                <w:ilvl w:val="2"/>
                <w:numId w:val="16"/>
              </w:numPr>
              <w:tabs>
                <w:tab w:val="clear" w:pos="746"/>
              </w:tabs>
              <w:spacing w:after="120" w:line="288" w:lineRule="auto"/>
              <w:ind w:left="1446" w:hanging="567"/>
              <w:rPr>
                <w:rFonts w:ascii="Aptos" w:hAnsi="Aptos"/>
              </w:rPr>
            </w:pPr>
            <w:r w:rsidRPr="005B52FE">
              <w:rPr>
                <w:rFonts w:ascii="Aptos" w:hAnsi="Aptos"/>
              </w:rPr>
              <w:t>Maintenance of all equipment and installations;</w:t>
            </w:r>
          </w:p>
          <w:p w14:paraId="7A0122F3" w14:textId="62AB5BCA" w:rsidR="0067323D" w:rsidRPr="005B52FE" w:rsidRDefault="0067323D" w:rsidP="00A843F0">
            <w:pPr>
              <w:pStyle w:val="Condition2manual"/>
              <w:numPr>
                <w:ilvl w:val="2"/>
                <w:numId w:val="16"/>
              </w:numPr>
              <w:tabs>
                <w:tab w:val="clear" w:pos="746"/>
              </w:tabs>
              <w:spacing w:after="120" w:line="288" w:lineRule="auto"/>
              <w:ind w:left="1446" w:hanging="567"/>
              <w:rPr>
                <w:rFonts w:ascii="Aptos" w:hAnsi="Aptos"/>
              </w:rPr>
            </w:pPr>
            <w:r w:rsidRPr="005B52FE">
              <w:rPr>
                <w:rFonts w:ascii="Aptos" w:hAnsi="Aptos"/>
              </w:rPr>
              <w:t>Restoration</w:t>
            </w:r>
            <w:ins w:id="156" w:author="Mitchell Daysh" w:date="2025-07-27T22:28:00Z" w16du:dateUtc="2025-07-27T10:28:00Z">
              <w:r w:rsidR="003F46E6">
                <w:rPr>
                  <w:rFonts w:ascii="Aptos" w:hAnsi="Aptos"/>
                </w:rPr>
                <w:t>, mitigation</w:t>
              </w:r>
            </w:ins>
            <w:r w:rsidRPr="005B52FE">
              <w:rPr>
                <w:rFonts w:ascii="Aptos" w:hAnsi="Aptos"/>
              </w:rPr>
              <w:t xml:space="preserve"> and enhancement planting, habitat enhancement and pest control</w:t>
            </w:r>
            <w:r w:rsidR="00AB6D24" w:rsidRPr="005B52FE">
              <w:rPr>
                <w:rFonts w:ascii="Aptos" w:hAnsi="Aptos"/>
              </w:rPr>
              <w:t>;</w:t>
            </w:r>
          </w:p>
          <w:p w14:paraId="196F51C0" w14:textId="77777777" w:rsidR="000A1313" w:rsidRPr="005B52FE" w:rsidRDefault="0067323D" w:rsidP="00A843F0">
            <w:pPr>
              <w:pStyle w:val="Condition2manual"/>
              <w:numPr>
                <w:ilvl w:val="2"/>
                <w:numId w:val="16"/>
              </w:numPr>
              <w:tabs>
                <w:tab w:val="clear" w:pos="746"/>
              </w:tabs>
              <w:spacing w:after="120" w:line="288" w:lineRule="auto"/>
              <w:ind w:left="1446" w:hanging="567"/>
              <w:rPr>
                <w:rFonts w:ascii="Aptos" w:hAnsi="Aptos"/>
              </w:rPr>
            </w:pPr>
            <w:r w:rsidRPr="005B52FE">
              <w:rPr>
                <w:rFonts w:ascii="Aptos" w:hAnsi="Aptos"/>
              </w:rPr>
              <w:t>Fauna salvage and monitoring;</w:t>
            </w:r>
          </w:p>
          <w:p w14:paraId="33D03CD9" w14:textId="3C7760A4" w:rsidR="00561905" w:rsidRPr="005B52FE" w:rsidRDefault="235D0FB5" w:rsidP="00A843F0">
            <w:pPr>
              <w:pStyle w:val="Condition2manual"/>
              <w:numPr>
                <w:ilvl w:val="2"/>
                <w:numId w:val="16"/>
              </w:numPr>
              <w:tabs>
                <w:tab w:val="clear" w:pos="746"/>
              </w:tabs>
              <w:spacing w:after="120" w:line="288" w:lineRule="auto"/>
              <w:ind w:left="1446" w:hanging="567"/>
              <w:rPr>
                <w:rFonts w:ascii="Aptos" w:hAnsi="Aptos"/>
              </w:rPr>
            </w:pPr>
            <w:r w:rsidRPr="005B52FE">
              <w:rPr>
                <w:rFonts w:ascii="Aptos" w:hAnsi="Aptos"/>
              </w:rPr>
              <w:t xml:space="preserve">The establishment and maintenance of electric fencing around fauna release sites and fencing within fauna release sites; </w:t>
            </w:r>
          </w:p>
          <w:p w14:paraId="56BB1C52" w14:textId="171BA071" w:rsidR="00561905" w:rsidRPr="005B52FE" w:rsidRDefault="008067D1" w:rsidP="00A843F0">
            <w:pPr>
              <w:pStyle w:val="Condition2manual"/>
              <w:numPr>
                <w:ilvl w:val="2"/>
                <w:numId w:val="16"/>
              </w:numPr>
              <w:tabs>
                <w:tab w:val="clear" w:pos="746"/>
              </w:tabs>
              <w:spacing w:after="120" w:line="288" w:lineRule="auto"/>
              <w:ind w:left="1446" w:hanging="567"/>
              <w:rPr>
                <w:rFonts w:ascii="Aptos" w:hAnsi="Aptos"/>
              </w:rPr>
            </w:pPr>
            <w:r w:rsidRPr="005B52FE">
              <w:rPr>
                <w:rFonts w:ascii="Aptos" w:hAnsi="Aptos"/>
              </w:rPr>
              <w:t xml:space="preserve">The establishment and maintenance of </w:t>
            </w:r>
            <w:r w:rsidR="00561905" w:rsidRPr="005B52FE">
              <w:rPr>
                <w:rFonts w:ascii="Aptos" w:hAnsi="Aptos"/>
              </w:rPr>
              <w:t>frog / lizard exclusion fences around drill sites</w:t>
            </w:r>
            <w:r w:rsidR="00902446" w:rsidRPr="005B52FE">
              <w:rPr>
                <w:rFonts w:ascii="Aptos" w:hAnsi="Aptos"/>
              </w:rPr>
              <w:t>;</w:t>
            </w:r>
            <w:r w:rsidR="00561905" w:rsidRPr="005B52FE">
              <w:rPr>
                <w:rFonts w:ascii="Aptos" w:hAnsi="Aptos"/>
              </w:rPr>
              <w:t xml:space="preserve"> pumping test sites and ventilation shaft sites</w:t>
            </w:r>
            <w:r w:rsidR="0088489C" w:rsidRPr="005B52FE">
              <w:rPr>
                <w:rFonts w:ascii="Aptos" w:hAnsi="Aptos"/>
              </w:rPr>
              <w:t>;</w:t>
            </w:r>
            <w:r w:rsidR="00561905" w:rsidRPr="005B52FE">
              <w:rPr>
                <w:rFonts w:ascii="Aptos" w:hAnsi="Aptos"/>
              </w:rPr>
              <w:t xml:space="preserve">  </w:t>
            </w:r>
          </w:p>
          <w:p w14:paraId="18A6CB27" w14:textId="34C2D349" w:rsidR="0067323D" w:rsidRPr="005B52FE" w:rsidRDefault="000A1313" w:rsidP="00A843F0">
            <w:pPr>
              <w:pStyle w:val="Condition2manual"/>
              <w:numPr>
                <w:ilvl w:val="2"/>
                <w:numId w:val="16"/>
              </w:numPr>
              <w:spacing w:after="120" w:line="288" w:lineRule="auto"/>
              <w:ind w:left="1446" w:hanging="567"/>
              <w:rPr>
                <w:rFonts w:ascii="Aptos" w:hAnsi="Aptos"/>
              </w:rPr>
            </w:pPr>
            <w:r w:rsidRPr="005B52FE">
              <w:rPr>
                <w:rFonts w:ascii="Aptos" w:hAnsi="Aptos"/>
              </w:rPr>
              <w:t xml:space="preserve">Any necessary fauna salvage in accordance with the </w:t>
            </w:r>
            <w:del w:id="157" w:author="Mitchell Daysh" w:date="2025-06-13T10:21:00Z" w16du:dateUtc="2025-06-12T22:21:00Z">
              <w:r w:rsidR="00020F17" w:rsidRPr="005B52FE" w:rsidDel="00490049">
                <w:rPr>
                  <w:rFonts w:ascii="Aptos" w:hAnsi="Aptos"/>
                </w:rPr>
                <w:delText>Waihi Underground Mine Ecology and Landscape Management Plan</w:delText>
              </w:r>
              <w:r w:rsidRPr="005B52FE" w:rsidDel="00490049">
                <w:rPr>
                  <w:rFonts w:ascii="Aptos" w:hAnsi="Aptos"/>
                </w:rPr>
                <w:delText xml:space="preserve"> </w:delText>
              </w:r>
              <w:r w:rsidR="006414C4" w:rsidRPr="005B52FE" w:rsidDel="00490049">
                <w:rPr>
                  <w:rFonts w:ascii="Aptos" w:hAnsi="Aptos"/>
                </w:rPr>
                <w:delText>(</w:delText>
              </w:r>
            </w:del>
            <w:r w:rsidRPr="005B52FE">
              <w:rPr>
                <w:rFonts w:ascii="Aptos" w:hAnsi="Aptos"/>
              </w:rPr>
              <w:t>ELMP</w:t>
            </w:r>
            <w:r w:rsidR="006414C4" w:rsidRPr="005B52FE">
              <w:rPr>
                <w:rFonts w:ascii="Aptos" w:hAnsi="Aptos"/>
              </w:rPr>
              <w:t>-WUG</w:t>
            </w:r>
            <w:del w:id="158" w:author="Mitchell Daysh" w:date="2025-06-13T10:21:00Z" w16du:dateUtc="2025-06-12T22:21:00Z">
              <w:r w:rsidR="006414C4" w:rsidRPr="005B52FE" w:rsidDel="00490049">
                <w:rPr>
                  <w:rFonts w:ascii="Aptos" w:hAnsi="Aptos"/>
                </w:rPr>
                <w:delText>)</w:delText>
              </w:r>
            </w:del>
            <w:r w:rsidRPr="005B52FE">
              <w:rPr>
                <w:rFonts w:ascii="Aptos" w:hAnsi="Aptos"/>
              </w:rPr>
              <w:t xml:space="preserve">; </w:t>
            </w:r>
            <w:del w:id="159" w:author="Mitchell Daysh" w:date="2025-06-13T10:21:00Z" w16du:dateUtc="2025-06-12T22:21:00Z">
              <w:r w:rsidR="0067323D" w:rsidRPr="005B52FE" w:rsidDel="00490049">
                <w:rPr>
                  <w:rFonts w:ascii="Aptos" w:hAnsi="Aptos"/>
                </w:rPr>
                <w:delText>and</w:delText>
              </w:r>
            </w:del>
          </w:p>
          <w:p w14:paraId="76662810" w14:textId="77777777" w:rsidR="00DA38D3" w:rsidRPr="005B52FE" w:rsidRDefault="0067323D" w:rsidP="00A843F0">
            <w:pPr>
              <w:pStyle w:val="Condition2manual"/>
              <w:numPr>
                <w:ilvl w:val="2"/>
                <w:numId w:val="16"/>
              </w:numPr>
              <w:spacing w:after="120" w:line="288" w:lineRule="auto"/>
              <w:ind w:left="1446" w:hanging="567"/>
              <w:rPr>
                <w:rFonts w:ascii="Aptos" w:hAnsi="Aptos"/>
              </w:rPr>
            </w:pPr>
            <w:r w:rsidRPr="005B52FE">
              <w:rPr>
                <w:rFonts w:ascii="Aptos" w:hAnsi="Aptos"/>
              </w:rPr>
              <w:t>Rehabilitation and closure activities.</w:t>
            </w:r>
          </w:p>
          <w:p w14:paraId="449C401E" w14:textId="5C8F258B" w:rsidR="000E5140" w:rsidRPr="005B52FE" w:rsidRDefault="0C7C1E4B" w:rsidP="00A843F0">
            <w:pPr>
              <w:pStyle w:val="Condition2manual"/>
              <w:numPr>
                <w:ilvl w:val="2"/>
                <w:numId w:val="16"/>
              </w:numPr>
              <w:spacing w:after="120" w:line="288" w:lineRule="auto"/>
              <w:ind w:left="1446" w:hanging="567"/>
              <w:rPr>
                <w:rFonts w:ascii="Aptos" w:hAnsi="Aptos"/>
              </w:rPr>
            </w:pPr>
            <w:r w:rsidRPr="005B52FE">
              <w:rPr>
                <w:rFonts w:ascii="Aptos" w:hAnsi="Aptos"/>
              </w:rPr>
              <w:t>Installation of surface and groundwater monitoring devices, including piezometers installed in drilled holes, adjacent to Natural State Water Bodies and Natural Inland Wetlands;</w:t>
            </w:r>
            <w:ins w:id="160" w:author="Mitchell Daysh" w:date="2025-06-13T10:21:00Z" w16du:dateUtc="2025-06-12T22:21:00Z">
              <w:r w:rsidR="00490049" w:rsidRPr="005B52FE">
                <w:rPr>
                  <w:rFonts w:ascii="Aptos" w:hAnsi="Aptos"/>
                </w:rPr>
                <w:t xml:space="preserve"> and</w:t>
              </w:r>
            </w:ins>
          </w:p>
          <w:p w14:paraId="74254E20" w14:textId="30872A5D" w:rsidR="000E5140" w:rsidRPr="005B52FE" w:rsidRDefault="000E5140" w:rsidP="00A843F0">
            <w:pPr>
              <w:pStyle w:val="Condition2manual"/>
              <w:numPr>
                <w:ilvl w:val="2"/>
                <w:numId w:val="16"/>
              </w:numPr>
              <w:spacing w:after="120" w:line="288" w:lineRule="auto"/>
              <w:ind w:left="1446" w:hanging="567"/>
              <w:rPr>
                <w:rFonts w:ascii="Aptos" w:hAnsi="Aptos"/>
              </w:rPr>
            </w:pPr>
            <w:r w:rsidRPr="005B52FE">
              <w:rPr>
                <w:rFonts w:ascii="Aptos" w:hAnsi="Aptos"/>
              </w:rPr>
              <w:t>Undertaking of surface and groundwater monitoring in Natural State Water Bodies and Natural Inland Wetlands</w:t>
            </w:r>
            <w:r w:rsidR="008E5A24" w:rsidRPr="005B52FE">
              <w:rPr>
                <w:rFonts w:ascii="Aptos" w:hAnsi="Aptos"/>
              </w:rPr>
              <w:t>.</w:t>
            </w:r>
          </w:p>
          <w:p w14:paraId="2052D8E1" w14:textId="77777777" w:rsidR="00C00BA5" w:rsidRPr="005B52FE" w:rsidRDefault="00C00BA5" w:rsidP="00F6289D">
            <w:pPr>
              <w:tabs>
                <w:tab w:val="clear" w:pos="397"/>
              </w:tabs>
              <w:spacing w:before="240" w:after="120" w:line="288" w:lineRule="auto"/>
              <w:ind w:left="454" w:hanging="420"/>
              <w:rPr>
                <w:szCs w:val="18"/>
              </w:rPr>
            </w:pPr>
            <w:r w:rsidRPr="005B52FE">
              <w:rPr>
                <w:szCs w:val="18"/>
              </w:rPr>
              <w:t>c.</w:t>
            </w:r>
            <w:r w:rsidRPr="005B52FE">
              <w:tab/>
            </w:r>
            <w:r w:rsidRPr="005B52FE">
              <w:rPr>
                <w:szCs w:val="18"/>
              </w:rPr>
              <w:t>Within Area 2:</w:t>
            </w:r>
          </w:p>
          <w:p w14:paraId="2556FBF1" w14:textId="6B258B09" w:rsidR="00C00BA5" w:rsidRPr="005B52FE" w:rsidRDefault="00C00BA5" w:rsidP="00A843F0">
            <w:pPr>
              <w:pStyle w:val="Condition2manual"/>
              <w:numPr>
                <w:ilvl w:val="0"/>
                <w:numId w:val="40"/>
              </w:numPr>
              <w:tabs>
                <w:tab w:val="clear" w:pos="746"/>
              </w:tabs>
              <w:spacing w:after="120" w:line="288" w:lineRule="auto"/>
              <w:ind w:left="1026" w:hanging="572"/>
              <w:rPr>
                <w:rFonts w:ascii="Aptos" w:hAnsi="Aptos"/>
              </w:rPr>
            </w:pPr>
            <w:r w:rsidRPr="005B52FE">
              <w:rPr>
                <w:rFonts w:ascii="Aptos" w:hAnsi="Aptos"/>
              </w:rPr>
              <w:t>Establishment and use of the Willows Portal</w:t>
            </w:r>
            <w:r w:rsidR="00196545" w:rsidRPr="005B52FE">
              <w:rPr>
                <w:rFonts w:ascii="Aptos" w:hAnsi="Aptos"/>
              </w:rPr>
              <w:t xml:space="preserve"> and associated infrastructure</w:t>
            </w:r>
            <w:r w:rsidRPr="005B52FE">
              <w:rPr>
                <w:rFonts w:ascii="Aptos" w:hAnsi="Aptos"/>
              </w:rPr>
              <w:t>;</w:t>
            </w:r>
          </w:p>
          <w:p w14:paraId="0841B8BC" w14:textId="77777777" w:rsidR="0003760F" w:rsidRPr="005B52FE" w:rsidRDefault="4F46BBD7" w:rsidP="00A843F0">
            <w:pPr>
              <w:pStyle w:val="Condition2manual"/>
              <w:numPr>
                <w:ilvl w:val="0"/>
                <w:numId w:val="40"/>
              </w:numPr>
              <w:tabs>
                <w:tab w:val="clear" w:pos="746"/>
              </w:tabs>
              <w:spacing w:after="120" w:line="288" w:lineRule="auto"/>
              <w:ind w:left="1026" w:hanging="572"/>
              <w:rPr>
                <w:rFonts w:ascii="Aptos" w:hAnsi="Aptos"/>
              </w:rPr>
            </w:pPr>
            <w:r w:rsidRPr="005B52FE">
              <w:rPr>
                <w:rFonts w:ascii="Aptos" w:hAnsi="Aptos"/>
              </w:rPr>
              <w:t>Establishment and use of the Willows Access Tunnel from Willows Portal to the Wharekirauponga Mine Dual Tunnel (tunnel decline to the boundary of the property shared with the Coromandel (Indigenous Forest) Zone) and associated infrastructure;</w:t>
            </w:r>
          </w:p>
          <w:p w14:paraId="61053093" w14:textId="77777777" w:rsidR="0003760F" w:rsidRPr="005B52FE" w:rsidRDefault="3545E635" w:rsidP="00A843F0">
            <w:pPr>
              <w:pStyle w:val="Condition2manual"/>
              <w:numPr>
                <w:ilvl w:val="0"/>
                <w:numId w:val="40"/>
              </w:numPr>
              <w:tabs>
                <w:tab w:val="clear" w:pos="746"/>
              </w:tabs>
              <w:spacing w:after="120" w:line="288" w:lineRule="auto"/>
              <w:ind w:left="1026" w:hanging="572"/>
              <w:rPr>
                <w:rFonts w:ascii="Aptos" w:hAnsi="Aptos"/>
              </w:rPr>
            </w:pPr>
            <w:r w:rsidRPr="005B52FE">
              <w:rPr>
                <w:rFonts w:ascii="Aptos" w:hAnsi="Aptos"/>
              </w:rPr>
              <w:t>Injection of cementation or other grout / sealant into ground for geotechnical and/or hydrogeological requirements;</w:t>
            </w:r>
          </w:p>
          <w:p w14:paraId="1F255B82" w14:textId="7651D3DB" w:rsidR="0003760F" w:rsidRPr="005B52FE" w:rsidRDefault="0003760F" w:rsidP="00A843F0">
            <w:pPr>
              <w:pStyle w:val="Condition2manual"/>
              <w:numPr>
                <w:ilvl w:val="0"/>
                <w:numId w:val="40"/>
              </w:numPr>
              <w:tabs>
                <w:tab w:val="clear" w:pos="746"/>
              </w:tabs>
              <w:spacing w:after="120" w:line="288" w:lineRule="auto"/>
              <w:ind w:left="1026" w:hanging="572"/>
              <w:rPr>
                <w:rFonts w:ascii="Aptos" w:hAnsi="Aptos"/>
              </w:rPr>
            </w:pPr>
            <w:r w:rsidRPr="005B52FE">
              <w:rPr>
                <w:rFonts w:ascii="Aptos" w:hAnsi="Aptos"/>
              </w:rPr>
              <w:lastRenderedPageBreak/>
              <w:t>Establishment of refuge chambers, tunnel recesses and other areas necessary to effectively complete mining of the orebody;</w:t>
            </w:r>
          </w:p>
          <w:p w14:paraId="77345779" w14:textId="53A49D74" w:rsidR="0003760F" w:rsidRPr="005B52FE" w:rsidRDefault="0003760F" w:rsidP="00A843F0">
            <w:pPr>
              <w:pStyle w:val="Condition2manual"/>
              <w:numPr>
                <w:ilvl w:val="0"/>
                <w:numId w:val="40"/>
              </w:numPr>
              <w:tabs>
                <w:tab w:val="clear" w:pos="746"/>
              </w:tabs>
              <w:spacing w:after="120" w:line="288" w:lineRule="auto"/>
              <w:ind w:left="1026" w:hanging="572"/>
              <w:rPr>
                <w:rFonts w:ascii="Aptos" w:hAnsi="Aptos"/>
              </w:rPr>
            </w:pPr>
            <w:r w:rsidRPr="005B52FE">
              <w:rPr>
                <w:rFonts w:ascii="Aptos" w:hAnsi="Aptos"/>
              </w:rPr>
              <w:t>Establishment of sumps, pumps, pipelines, electrical equipment, ventilation infrastructure and other equipment to effectively and efficiently complete mining of the orebody;</w:t>
            </w:r>
          </w:p>
          <w:p w14:paraId="150C1BFA" w14:textId="34192CE8" w:rsidR="00C00BA5" w:rsidRPr="005B52FE" w:rsidRDefault="0003760F" w:rsidP="00A843F0">
            <w:pPr>
              <w:pStyle w:val="Condition2manual"/>
              <w:numPr>
                <w:ilvl w:val="0"/>
                <w:numId w:val="40"/>
              </w:numPr>
              <w:tabs>
                <w:tab w:val="clear" w:pos="746"/>
              </w:tabs>
              <w:spacing w:after="120" w:line="288" w:lineRule="auto"/>
              <w:ind w:left="1026" w:hanging="572"/>
              <w:rPr>
                <w:rFonts w:ascii="Aptos" w:hAnsi="Aptos"/>
              </w:rPr>
            </w:pPr>
            <w:r w:rsidRPr="005B52FE">
              <w:rPr>
                <w:rFonts w:ascii="Aptos" w:hAnsi="Aptos"/>
              </w:rPr>
              <w:t>Drilling, blasting, earthworks and the removal of material;</w:t>
            </w:r>
          </w:p>
          <w:p w14:paraId="0C9A0DFB" w14:textId="3E9B527D" w:rsidR="00C00BA5" w:rsidRPr="005B52FE" w:rsidRDefault="00C00BA5" w:rsidP="00A843F0">
            <w:pPr>
              <w:pStyle w:val="Condition2manual"/>
              <w:numPr>
                <w:ilvl w:val="0"/>
                <w:numId w:val="40"/>
              </w:numPr>
              <w:tabs>
                <w:tab w:val="clear" w:pos="746"/>
              </w:tabs>
              <w:spacing w:after="120" w:line="288" w:lineRule="auto"/>
              <w:ind w:left="1026" w:hanging="572"/>
              <w:rPr>
                <w:rFonts w:ascii="Aptos" w:hAnsi="Aptos"/>
              </w:rPr>
            </w:pPr>
            <w:r w:rsidRPr="005B52FE">
              <w:rPr>
                <w:rFonts w:ascii="Aptos" w:hAnsi="Aptos"/>
              </w:rPr>
              <w:t>Establishment and use of a ventilation shaft for the Willows Access Tunnel</w:t>
            </w:r>
            <w:r w:rsidR="00705CAC" w:rsidRPr="005B52FE">
              <w:rPr>
                <w:rFonts w:ascii="Aptos" w:hAnsi="Aptos"/>
              </w:rPr>
              <w:t xml:space="preserve"> and associated infrastructure</w:t>
            </w:r>
            <w:r w:rsidRPr="005B52FE">
              <w:rPr>
                <w:rFonts w:ascii="Aptos" w:hAnsi="Aptos"/>
              </w:rPr>
              <w:t>;</w:t>
            </w:r>
          </w:p>
          <w:p w14:paraId="0D170697" w14:textId="77777777" w:rsidR="00C00BA5" w:rsidRPr="005B52FE" w:rsidRDefault="00C00BA5" w:rsidP="00A843F0">
            <w:pPr>
              <w:pStyle w:val="Condition2manual"/>
              <w:numPr>
                <w:ilvl w:val="0"/>
                <w:numId w:val="40"/>
              </w:numPr>
              <w:tabs>
                <w:tab w:val="clear" w:pos="746"/>
              </w:tabs>
              <w:spacing w:after="120" w:line="288" w:lineRule="auto"/>
              <w:ind w:left="1026" w:hanging="572"/>
              <w:rPr>
                <w:rFonts w:ascii="Aptos" w:hAnsi="Aptos"/>
              </w:rPr>
            </w:pPr>
            <w:r w:rsidRPr="005B52FE">
              <w:rPr>
                <w:rFonts w:ascii="Aptos" w:hAnsi="Aptos"/>
              </w:rPr>
              <w:t>Vegetation clearance;</w:t>
            </w:r>
          </w:p>
          <w:p w14:paraId="47648F5E" w14:textId="346D7203" w:rsidR="00C00BA5" w:rsidRPr="005B52FE" w:rsidRDefault="00C00BA5" w:rsidP="00A843F0">
            <w:pPr>
              <w:pStyle w:val="Condition2manual"/>
              <w:numPr>
                <w:ilvl w:val="0"/>
                <w:numId w:val="40"/>
              </w:numPr>
              <w:tabs>
                <w:tab w:val="clear" w:pos="746"/>
              </w:tabs>
              <w:spacing w:after="120" w:line="288" w:lineRule="auto"/>
              <w:ind w:left="1026" w:hanging="572"/>
              <w:rPr>
                <w:rFonts w:ascii="Aptos" w:hAnsi="Aptos"/>
              </w:rPr>
            </w:pPr>
            <w:r w:rsidRPr="005B52FE">
              <w:rPr>
                <w:rFonts w:ascii="Aptos" w:hAnsi="Aptos"/>
              </w:rPr>
              <w:t xml:space="preserve">Earthworks </w:t>
            </w:r>
            <w:r w:rsidR="00C8235E" w:rsidRPr="005B52FE">
              <w:rPr>
                <w:rFonts w:ascii="Aptos" w:hAnsi="Aptos"/>
              </w:rPr>
              <w:t>including topsoil</w:t>
            </w:r>
            <w:r w:rsidRPr="005B52FE">
              <w:rPr>
                <w:rFonts w:ascii="Aptos" w:hAnsi="Aptos"/>
              </w:rPr>
              <w:t xml:space="preserve"> removal and stockpiling and the implementation of sediment control measures;</w:t>
            </w:r>
          </w:p>
          <w:p w14:paraId="723E9B96" w14:textId="44DC9E3E" w:rsidR="00C00BA5" w:rsidRPr="005B52FE" w:rsidRDefault="00C00BA5" w:rsidP="00A843F0">
            <w:pPr>
              <w:pStyle w:val="Condition2manual"/>
              <w:numPr>
                <w:ilvl w:val="0"/>
                <w:numId w:val="40"/>
              </w:numPr>
              <w:tabs>
                <w:tab w:val="clear" w:pos="746"/>
              </w:tabs>
              <w:spacing w:after="120" w:line="288" w:lineRule="auto"/>
              <w:ind w:left="1026" w:hanging="572"/>
              <w:rPr>
                <w:rFonts w:ascii="Aptos" w:hAnsi="Aptos"/>
              </w:rPr>
            </w:pPr>
            <w:r w:rsidRPr="005B52FE">
              <w:rPr>
                <w:rFonts w:ascii="Aptos" w:hAnsi="Aptos"/>
              </w:rPr>
              <w:t>Establishment of bunds / screens and security fencing;</w:t>
            </w:r>
          </w:p>
          <w:p w14:paraId="66E3B29D" w14:textId="77777777" w:rsidR="00C00BA5" w:rsidRPr="005B52FE" w:rsidRDefault="00C00BA5" w:rsidP="00A843F0">
            <w:pPr>
              <w:pStyle w:val="Condition2manual"/>
              <w:numPr>
                <w:ilvl w:val="0"/>
                <w:numId w:val="40"/>
              </w:numPr>
              <w:tabs>
                <w:tab w:val="clear" w:pos="746"/>
              </w:tabs>
              <w:spacing w:after="120" w:line="288" w:lineRule="auto"/>
              <w:ind w:left="1026" w:hanging="572"/>
              <w:rPr>
                <w:rFonts w:ascii="Aptos" w:hAnsi="Aptos"/>
              </w:rPr>
            </w:pPr>
            <w:r w:rsidRPr="005B52FE">
              <w:rPr>
                <w:rFonts w:ascii="Aptos" w:hAnsi="Aptos"/>
              </w:rPr>
              <w:t>Establishment of services and water management systems;</w:t>
            </w:r>
          </w:p>
          <w:p w14:paraId="48482B3E" w14:textId="57A5ED86" w:rsidR="00C00BA5" w:rsidRPr="005B52FE" w:rsidRDefault="00C00BA5" w:rsidP="00A843F0">
            <w:pPr>
              <w:pStyle w:val="Condition2manual"/>
              <w:numPr>
                <w:ilvl w:val="0"/>
                <w:numId w:val="40"/>
              </w:numPr>
              <w:tabs>
                <w:tab w:val="clear" w:pos="746"/>
              </w:tabs>
              <w:spacing w:after="120" w:line="288" w:lineRule="auto"/>
              <w:ind w:left="1026" w:hanging="572"/>
              <w:rPr>
                <w:rFonts w:ascii="Aptos" w:hAnsi="Aptos"/>
              </w:rPr>
            </w:pPr>
            <w:r w:rsidRPr="005B52FE">
              <w:rPr>
                <w:rFonts w:ascii="Aptos" w:hAnsi="Aptos"/>
              </w:rPr>
              <w:t>Establishment and use of the Willows</w:t>
            </w:r>
            <w:r w:rsidRPr="005B52FE" w:rsidDel="00817D52">
              <w:rPr>
                <w:rFonts w:ascii="Aptos" w:hAnsi="Aptos"/>
              </w:rPr>
              <w:t xml:space="preserve"> </w:t>
            </w:r>
            <w:r w:rsidRPr="005B52FE">
              <w:rPr>
                <w:rFonts w:ascii="Aptos" w:hAnsi="Aptos"/>
              </w:rPr>
              <w:t>Rock Stack</w:t>
            </w:r>
            <w:r w:rsidR="00705CAC" w:rsidRPr="005B52FE">
              <w:rPr>
                <w:rFonts w:ascii="Aptos" w:hAnsi="Aptos"/>
              </w:rPr>
              <w:t xml:space="preserve"> and associated infrastructure</w:t>
            </w:r>
            <w:r w:rsidRPr="005B52FE">
              <w:rPr>
                <w:rFonts w:ascii="Aptos" w:hAnsi="Aptos"/>
              </w:rPr>
              <w:t>;</w:t>
            </w:r>
          </w:p>
          <w:p w14:paraId="13AFCD2E" w14:textId="1666013A" w:rsidR="00C00BA5" w:rsidRPr="005B52FE" w:rsidRDefault="00C00BA5" w:rsidP="00A843F0">
            <w:pPr>
              <w:pStyle w:val="Condition2manual"/>
              <w:numPr>
                <w:ilvl w:val="0"/>
                <w:numId w:val="40"/>
              </w:numPr>
              <w:tabs>
                <w:tab w:val="clear" w:pos="746"/>
              </w:tabs>
              <w:spacing w:after="120" w:line="288" w:lineRule="auto"/>
              <w:ind w:left="1026" w:hanging="572"/>
              <w:rPr>
                <w:rFonts w:ascii="Aptos" w:hAnsi="Aptos"/>
              </w:rPr>
            </w:pPr>
            <w:r w:rsidRPr="005B52FE">
              <w:rPr>
                <w:rFonts w:ascii="Aptos" w:hAnsi="Aptos"/>
              </w:rPr>
              <w:t>Establishment and use of topsoil, lime</w:t>
            </w:r>
            <w:r w:rsidR="00D17008" w:rsidRPr="005B52FE">
              <w:rPr>
                <w:rFonts w:ascii="Aptos" w:hAnsi="Aptos"/>
              </w:rPr>
              <w:t>stone</w:t>
            </w:r>
            <w:r w:rsidRPr="005B52FE">
              <w:rPr>
                <w:rFonts w:ascii="Aptos" w:hAnsi="Aptos"/>
              </w:rPr>
              <w:t xml:space="preserve"> and other non-acid forming material stockpiles;</w:t>
            </w:r>
          </w:p>
          <w:p w14:paraId="5A5F2784" w14:textId="30691737" w:rsidR="00C00BA5" w:rsidRPr="005B52FE" w:rsidRDefault="149479CA" w:rsidP="00A843F0">
            <w:pPr>
              <w:pStyle w:val="Condition2manual"/>
              <w:numPr>
                <w:ilvl w:val="0"/>
                <w:numId w:val="40"/>
              </w:numPr>
              <w:tabs>
                <w:tab w:val="clear" w:pos="746"/>
              </w:tabs>
              <w:spacing w:after="120" w:line="288" w:lineRule="auto"/>
              <w:ind w:left="1026" w:hanging="572"/>
              <w:rPr>
                <w:rFonts w:ascii="Aptos" w:hAnsi="Aptos"/>
              </w:rPr>
            </w:pPr>
            <w:r w:rsidRPr="005B52FE">
              <w:rPr>
                <w:rFonts w:ascii="Aptos" w:hAnsi="Aptos"/>
              </w:rPr>
              <w:t>Establishment of silt</w:t>
            </w:r>
            <w:ins w:id="161" w:author="Mitchell Daysh" w:date="2025-07-16T20:38:00Z">
              <w:r w:rsidRPr="005B52FE">
                <w:rPr>
                  <w:rFonts w:ascii="Aptos" w:hAnsi="Aptos"/>
                </w:rPr>
                <w:t>,</w:t>
              </w:r>
            </w:ins>
            <w:del w:id="162" w:author="Mitchell Daysh" w:date="2025-07-16T20:38:00Z">
              <w:r w:rsidR="00C00BA5" w:rsidRPr="005B52FE" w:rsidDel="149479CA">
                <w:rPr>
                  <w:rFonts w:ascii="Aptos" w:hAnsi="Aptos"/>
                </w:rPr>
                <w:delText xml:space="preserve"> </w:delText>
              </w:r>
              <w:commentRangeStart w:id="163"/>
              <w:commentRangeStart w:id="164"/>
              <w:r w:rsidR="00C00BA5" w:rsidRPr="005B52FE" w:rsidDel="149479CA">
                <w:rPr>
                  <w:rFonts w:ascii="Aptos" w:hAnsi="Aptos"/>
                </w:rPr>
                <w:delText>and</w:delText>
              </w:r>
            </w:del>
            <w:r w:rsidRPr="005B52FE">
              <w:rPr>
                <w:rFonts w:ascii="Aptos" w:hAnsi="Aptos"/>
              </w:rPr>
              <w:t xml:space="preserve"> </w:t>
            </w:r>
            <w:commentRangeEnd w:id="163"/>
            <w:r w:rsidR="00C00BA5" w:rsidRPr="005B52FE">
              <w:rPr>
                <w:rStyle w:val="CommentReference"/>
                <w:rFonts w:ascii="Aptos" w:hAnsi="Aptos"/>
              </w:rPr>
              <w:commentReference w:id="163"/>
            </w:r>
            <w:commentRangeEnd w:id="164"/>
            <w:r w:rsidR="00C00BA5" w:rsidRPr="005B52FE">
              <w:rPr>
                <w:rStyle w:val="CommentReference"/>
                <w:rFonts w:ascii="Aptos" w:hAnsi="Aptos"/>
              </w:rPr>
              <w:commentReference w:id="164"/>
            </w:r>
            <w:r w:rsidRPr="005B52FE">
              <w:rPr>
                <w:rFonts w:ascii="Aptos" w:hAnsi="Aptos"/>
              </w:rPr>
              <w:t>collection</w:t>
            </w:r>
            <w:ins w:id="165" w:author="Mitchell Daysh" w:date="2025-07-16T20:38:00Z">
              <w:r w:rsidRPr="005B52FE">
                <w:rPr>
                  <w:rFonts w:ascii="Aptos" w:hAnsi="Aptos"/>
                </w:rPr>
                <w:t xml:space="preserve">, </w:t>
              </w:r>
            </w:ins>
            <w:ins w:id="166" w:author="Mitchell Daysh" w:date="2025-07-27T21:34:00Z" w16du:dateUtc="2025-07-27T09:34:00Z">
              <w:r w:rsidR="004029C2" w:rsidRPr="005B52FE">
                <w:rPr>
                  <w:rFonts w:ascii="Aptos" w:hAnsi="Aptos"/>
                </w:rPr>
                <w:t xml:space="preserve">and </w:t>
              </w:r>
            </w:ins>
            <w:ins w:id="167" w:author="Mitchell Daysh" w:date="2025-07-16T20:38:00Z">
              <w:r w:rsidRPr="005B52FE">
                <w:rPr>
                  <w:rFonts w:ascii="Aptos" w:hAnsi="Aptos"/>
                </w:rPr>
                <w:t>sediment</w:t>
              </w:r>
            </w:ins>
            <w:ins w:id="168" w:author="Mitchell Daysh" w:date="2025-07-27T21:33:00Z" w16du:dateUtc="2025-07-27T09:33:00Z">
              <w:r w:rsidR="004029C2" w:rsidRPr="005B52FE">
                <w:rPr>
                  <w:rFonts w:ascii="Aptos" w:hAnsi="Aptos"/>
                </w:rPr>
                <w:t xml:space="preserve"> ponds</w:t>
              </w:r>
            </w:ins>
            <w:ins w:id="169" w:author="Mitchell Daysh" w:date="2025-07-16T20:38:00Z">
              <w:r w:rsidRPr="005B52FE">
                <w:rPr>
                  <w:rFonts w:ascii="Aptos" w:hAnsi="Aptos"/>
                </w:rPr>
                <w:t>, and c</w:t>
              </w:r>
            </w:ins>
            <w:ins w:id="170" w:author="Mitchell Daysh" w:date="2025-07-16T20:39:00Z">
              <w:r w:rsidRPr="005B52FE">
                <w:rPr>
                  <w:rFonts w:ascii="Aptos" w:hAnsi="Aptos"/>
                </w:rPr>
                <w:t>hemical treatment</w:t>
              </w:r>
            </w:ins>
            <w:r w:rsidRPr="005B52FE">
              <w:rPr>
                <w:rFonts w:ascii="Aptos" w:hAnsi="Aptos"/>
              </w:rPr>
              <w:t xml:space="preserve"> </w:t>
            </w:r>
            <w:del w:id="171" w:author="Mitchell Daysh" w:date="2025-07-27T21:34:00Z" w16du:dateUtc="2025-07-27T09:34:00Z">
              <w:r w:rsidRPr="005B52FE" w:rsidDel="004029C2">
                <w:rPr>
                  <w:rFonts w:ascii="Aptos" w:hAnsi="Aptos"/>
                </w:rPr>
                <w:delText>ponds</w:delText>
              </w:r>
            </w:del>
            <w:ins w:id="172" w:author="Mitchell Daysh" w:date="2025-07-27T21:34:00Z" w16du:dateUtc="2025-07-27T09:34:00Z">
              <w:r w:rsidR="004029C2" w:rsidRPr="005B52FE">
                <w:rPr>
                  <w:rFonts w:ascii="Aptos" w:hAnsi="Aptos"/>
                </w:rPr>
                <w:t>devices</w:t>
              </w:r>
            </w:ins>
            <w:r w:rsidRPr="005B52FE">
              <w:rPr>
                <w:rFonts w:ascii="Aptos" w:hAnsi="Aptos"/>
              </w:rPr>
              <w:t>;</w:t>
            </w:r>
          </w:p>
          <w:p w14:paraId="0F7BC993" w14:textId="77777777" w:rsidR="00C00BA5" w:rsidRPr="005B52FE" w:rsidRDefault="00C00BA5" w:rsidP="00A843F0">
            <w:pPr>
              <w:pStyle w:val="Condition2manual"/>
              <w:numPr>
                <w:ilvl w:val="0"/>
                <w:numId w:val="40"/>
              </w:numPr>
              <w:tabs>
                <w:tab w:val="clear" w:pos="746"/>
              </w:tabs>
              <w:spacing w:after="120" w:line="288" w:lineRule="auto"/>
              <w:ind w:left="1026" w:hanging="572"/>
              <w:rPr>
                <w:rFonts w:ascii="Aptos" w:hAnsi="Aptos"/>
              </w:rPr>
            </w:pPr>
            <w:r w:rsidRPr="005B52FE">
              <w:rPr>
                <w:rFonts w:ascii="Aptos" w:hAnsi="Aptos"/>
              </w:rPr>
              <w:t>Establishment of a surface explosives magazine;</w:t>
            </w:r>
          </w:p>
          <w:p w14:paraId="1AF0BEFB" w14:textId="77777777" w:rsidR="00C00BA5" w:rsidRPr="005B52FE" w:rsidRDefault="00C00BA5" w:rsidP="00A843F0">
            <w:pPr>
              <w:pStyle w:val="Condition2manual"/>
              <w:numPr>
                <w:ilvl w:val="0"/>
                <w:numId w:val="40"/>
              </w:numPr>
              <w:tabs>
                <w:tab w:val="clear" w:pos="746"/>
              </w:tabs>
              <w:spacing w:after="120" w:line="288" w:lineRule="auto"/>
              <w:ind w:left="1026" w:hanging="572"/>
              <w:rPr>
                <w:rFonts w:ascii="Aptos" w:hAnsi="Aptos"/>
              </w:rPr>
            </w:pPr>
            <w:r w:rsidRPr="005B52FE">
              <w:rPr>
                <w:rFonts w:ascii="Aptos" w:hAnsi="Aptos"/>
              </w:rPr>
              <w:t xml:space="preserve">Installation and use of a substation and switch room;  </w:t>
            </w:r>
          </w:p>
          <w:p w14:paraId="1F322B54" w14:textId="7984A5CF" w:rsidR="009729F0" w:rsidRPr="005B52FE" w:rsidRDefault="009729F0" w:rsidP="00A843F0">
            <w:pPr>
              <w:pStyle w:val="Condition2manual"/>
              <w:numPr>
                <w:ilvl w:val="0"/>
                <w:numId w:val="40"/>
              </w:numPr>
              <w:tabs>
                <w:tab w:val="clear" w:pos="746"/>
              </w:tabs>
              <w:spacing w:after="120" w:line="288" w:lineRule="auto"/>
              <w:ind w:left="1026" w:hanging="572"/>
              <w:rPr>
                <w:rFonts w:ascii="Aptos" w:hAnsi="Aptos"/>
              </w:rPr>
            </w:pPr>
            <w:r w:rsidRPr="005B52FE">
              <w:rPr>
                <w:rFonts w:ascii="Aptos" w:hAnsi="Aptos"/>
              </w:rPr>
              <w:t xml:space="preserve">Installation and use of </w:t>
            </w:r>
            <w:r w:rsidR="00B84FA8" w:rsidRPr="005B52FE">
              <w:rPr>
                <w:rFonts w:ascii="Aptos" w:hAnsi="Aptos"/>
              </w:rPr>
              <w:t>electricity generators;</w:t>
            </w:r>
          </w:p>
          <w:p w14:paraId="20DB6DF7" w14:textId="0EC22070" w:rsidR="00C00BA5" w:rsidRPr="005B52FE" w:rsidRDefault="29710992" w:rsidP="00A843F0">
            <w:pPr>
              <w:pStyle w:val="Condition2manual"/>
              <w:numPr>
                <w:ilvl w:val="0"/>
                <w:numId w:val="40"/>
              </w:numPr>
              <w:tabs>
                <w:tab w:val="clear" w:pos="746"/>
              </w:tabs>
              <w:spacing w:after="120" w:line="288" w:lineRule="auto"/>
              <w:ind w:left="1026" w:hanging="572"/>
              <w:rPr>
                <w:rFonts w:ascii="Aptos" w:hAnsi="Aptos"/>
              </w:rPr>
            </w:pPr>
            <w:r w:rsidRPr="005B52FE">
              <w:rPr>
                <w:rFonts w:ascii="Aptos" w:hAnsi="Aptos"/>
              </w:rPr>
              <w:t xml:space="preserve">Establishment, use and lighting of offices, amenity facilities and workshops; laydown yards, water and wastewater services, emergency response facilities, security hut, boom gate, and other </w:t>
            </w:r>
            <w:commentRangeStart w:id="173"/>
            <w:commentRangeStart w:id="174"/>
            <w:r w:rsidRPr="005B52FE">
              <w:rPr>
                <w:rFonts w:ascii="Aptos" w:hAnsi="Aptos"/>
              </w:rPr>
              <w:t>mine services</w:t>
            </w:r>
            <w:commentRangeEnd w:id="173"/>
            <w:r w:rsidR="68FF1F53" w:rsidRPr="005B52FE">
              <w:rPr>
                <w:rStyle w:val="CommentReference"/>
                <w:rFonts w:ascii="Aptos" w:hAnsi="Aptos"/>
              </w:rPr>
              <w:commentReference w:id="173"/>
            </w:r>
            <w:commentRangeEnd w:id="174"/>
            <w:r w:rsidR="68FF1F53" w:rsidRPr="005B52FE">
              <w:rPr>
                <w:rStyle w:val="CommentReference"/>
                <w:rFonts w:ascii="Aptos" w:hAnsi="Aptos"/>
              </w:rPr>
              <w:commentReference w:id="174"/>
            </w:r>
            <w:ins w:id="175" w:author="Mitchell Daysh" w:date="2025-07-27T21:34:00Z" w16du:dateUtc="2025-07-27T09:34:00Z">
              <w:r w:rsidR="004029C2" w:rsidRPr="005B52FE">
                <w:rPr>
                  <w:rFonts w:ascii="Aptos" w:hAnsi="Aptos"/>
                </w:rPr>
                <w:t xml:space="preserve"> (such as a first aid room, crib room, change house, and stores building)</w:t>
              </w:r>
            </w:ins>
            <w:r w:rsidRPr="005B52FE">
              <w:rPr>
                <w:rFonts w:ascii="Aptos" w:hAnsi="Aptos"/>
              </w:rPr>
              <w:t>;</w:t>
            </w:r>
          </w:p>
          <w:p w14:paraId="1D165AD9" w14:textId="37D6B15C" w:rsidR="00C00BA5" w:rsidRPr="005B52FE" w:rsidRDefault="00C00BA5" w:rsidP="00A843F0">
            <w:pPr>
              <w:pStyle w:val="Condition2manual"/>
              <w:numPr>
                <w:ilvl w:val="0"/>
                <w:numId w:val="40"/>
              </w:numPr>
              <w:tabs>
                <w:tab w:val="clear" w:pos="746"/>
              </w:tabs>
              <w:spacing w:after="120" w:line="288" w:lineRule="auto"/>
              <w:ind w:left="1026" w:hanging="572"/>
              <w:rPr>
                <w:rFonts w:ascii="Aptos" w:hAnsi="Aptos"/>
              </w:rPr>
            </w:pPr>
            <w:r w:rsidRPr="005B52FE">
              <w:rPr>
                <w:rFonts w:ascii="Aptos" w:hAnsi="Aptos"/>
              </w:rPr>
              <w:t xml:space="preserve">Establishment and use of refuelling facilities, including </w:t>
            </w:r>
            <w:r w:rsidR="007F0C4B" w:rsidRPr="005B52FE">
              <w:rPr>
                <w:rFonts w:ascii="Aptos" w:hAnsi="Aptos"/>
              </w:rPr>
              <w:t>fuel</w:t>
            </w:r>
            <w:r w:rsidRPr="005B52FE">
              <w:rPr>
                <w:rFonts w:ascii="Aptos" w:hAnsi="Aptos"/>
              </w:rPr>
              <w:t xml:space="preserve"> storage tanks;</w:t>
            </w:r>
          </w:p>
          <w:p w14:paraId="7DA8008F" w14:textId="430EC179" w:rsidR="00C00BA5" w:rsidRPr="005B52FE" w:rsidRDefault="00C00BA5" w:rsidP="00A843F0">
            <w:pPr>
              <w:pStyle w:val="Condition2manual"/>
              <w:numPr>
                <w:ilvl w:val="0"/>
                <w:numId w:val="40"/>
              </w:numPr>
              <w:tabs>
                <w:tab w:val="clear" w:pos="746"/>
              </w:tabs>
              <w:spacing w:after="120" w:line="288" w:lineRule="auto"/>
              <w:ind w:left="1026" w:hanging="572"/>
              <w:rPr>
                <w:rFonts w:ascii="Aptos" w:hAnsi="Aptos"/>
              </w:rPr>
            </w:pPr>
            <w:r w:rsidRPr="005B52FE">
              <w:rPr>
                <w:rFonts w:ascii="Aptos" w:hAnsi="Aptos"/>
              </w:rPr>
              <w:t xml:space="preserve">Establishment of vehicle crossings from Willows Road to the Willows </w:t>
            </w:r>
            <w:del w:id="176" w:author="Mitchell Daysh" w:date="2025-06-13T10:20:00Z" w16du:dateUtc="2025-06-12T22:20:00Z">
              <w:r w:rsidRPr="005B52FE" w:rsidDel="00490049">
                <w:rPr>
                  <w:rFonts w:ascii="Aptos" w:hAnsi="Aptos"/>
                </w:rPr>
                <w:delText>S</w:delText>
              </w:r>
              <w:r w:rsidR="00B33D72" w:rsidRPr="005B52FE" w:rsidDel="00490049">
                <w:rPr>
                  <w:rFonts w:ascii="Aptos" w:hAnsi="Aptos"/>
                </w:rPr>
                <w:delText xml:space="preserve">urface </w:delText>
              </w:r>
              <w:r w:rsidRPr="005B52FE" w:rsidDel="00490049">
                <w:rPr>
                  <w:rFonts w:ascii="Aptos" w:hAnsi="Aptos"/>
                </w:rPr>
                <w:delText>F</w:delText>
              </w:r>
              <w:r w:rsidR="00B33D72" w:rsidRPr="005B52FE" w:rsidDel="00490049">
                <w:rPr>
                  <w:rFonts w:ascii="Aptos" w:hAnsi="Aptos"/>
                </w:rPr>
                <w:delText xml:space="preserve">acilities </w:delText>
              </w:r>
              <w:r w:rsidRPr="005B52FE" w:rsidDel="00490049">
                <w:rPr>
                  <w:rFonts w:ascii="Aptos" w:hAnsi="Aptos"/>
                </w:rPr>
                <w:delText>A</w:delText>
              </w:r>
              <w:r w:rsidR="00B33D72" w:rsidRPr="005B52FE" w:rsidDel="00490049">
                <w:rPr>
                  <w:rFonts w:ascii="Aptos" w:hAnsi="Aptos"/>
                </w:rPr>
                <w:delText>rea</w:delText>
              </w:r>
            </w:del>
            <w:ins w:id="177" w:author="Mitchell Daysh" w:date="2025-06-13T10:20:00Z" w16du:dateUtc="2025-06-12T22:20:00Z">
              <w:r w:rsidR="00490049" w:rsidRPr="005B52FE">
                <w:rPr>
                  <w:rFonts w:ascii="Aptos" w:hAnsi="Aptos"/>
                </w:rPr>
                <w:t>SFA</w:t>
              </w:r>
            </w:ins>
            <w:r w:rsidR="00EE7B51" w:rsidRPr="005B52FE">
              <w:rPr>
                <w:rFonts w:ascii="Aptos" w:hAnsi="Aptos"/>
              </w:rPr>
              <w:t>;</w:t>
            </w:r>
          </w:p>
          <w:p w14:paraId="312A63F6" w14:textId="77777777" w:rsidR="00C00BA5" w:rsidRPr="005B52FE" w:rsidRDefault="00C00BA5" w:rsidP="00A843F0">
            <w:pPr>
              <w:pStyle w:val="Condition2manual"/>
              <w:numPr>
                <w:ilvl w:val="0"/>
                <w:numId w:val="40"/>
              </w:numPr>
              <w:tabs>
                <w:tab w:val="clear" w:pos="746"/>
              </w:tabs>
              <w:spacing w:after="120" w:line="288" w:lineRule="auto"/>
              <w:ind w:left="1026" w:hanging="572"/>
              <w:rPr>
                <w:rFonts w:ascii="Aptos" w:hAnsi="Aptos"/>
              </w:rPr>
            </w:pPr>
            <w:r w:rsidRPr="005B52FE">
              <w:rPr>
                <w:rFonts w:ascii="Aptos" w:hAnsi="Aptos"/>
              </w:rPr>
              <w:t>Construction of internal access roads and parking areas;</w:t>
            </w:r>
          </w:p>
          <w:p w14:paraId="4249B181" w14:textId="34E2F61E" w:rsidR="00C00BA5" w:rsidRPr="005B52FE" w:rsidRDefault="00C00BA5" w:rsidP="00A843F0">
            <w:pPr>
              <w:pStyle w:val="Condition2manual"/>
              <w:numPr>
                <w:ilvl w:val="0"/>
                <w:numId w:val="40"/>
              </w:numPr>
              <w:tabs>
                <w:tab w:val="clear" w:pos="746"/>
              </w:tabs>
              <w:spacing w:after="120" w:line="288" w:lineRule="auto"/>
              <w:ind w:left="1026" w:hanging="572"/>
              <w:rPr>
                <w:rFonts w:ascii="Aptos" w:hAnsi="Aptos"/>
              </w:rPr>
            </w:pPr>
            <w:r w:rsidRPr="005B52FE">
              <w:rPr>
                <w:rFonts w:ascii="Aptos" w:hAnsi="Aptos"/>
              </w:rPr>
              <w:t>Establishment and operation of a helipad</w:t>
            </w:r>
            <w:r w:rsidR="00DB0A55" w:rsidRPr="005B52FE">
              <w:rPr>
                <w:rFonts w:ascii="Aptos" w:hAnsi="Aptos"/>
              </w:rPr>
              <w:t xml:space="preserve"> and associated carparking</w:t>
            </w:r>
            <w:r w:rsidRPr="005B52FE">
              <w:rPr>
                <w:rFonts w:ascii="Aptos" w:hAnsi="Aptos"/>
              </w:rPr>
              <w:t>.</w:t>
            </w:r>
          </w:p>
          <w:p w14:paraId="202B733D" w14:textId="11CDC7C7" w:rsidR="00C00BA5" w:rsidRPr="005B52FE" w:rsidRDefault="00C00BA5" w:rsidP="00A843F0">
            <w:pPr>
              <w:pStyle w:val="Condition2manual"/>
              <w:numPr>
                <w:ilvl w:val="0"/>
                <w:numId w:val="40"/>
              </w:numPr>
              <w:tabs>
                <w:tab w:val="clear" w:pos="746"/>
              </w:tabs>
              <w:spacing w:after="120" w:line="288" w:lineRule="auto"/>
              <w:ind w:left="1026" w:hanging="572"/>
              <w:rPr>
                <w:rFonts w:ascii="Aptos" w:hAnsi="Aptos"/>
              </w:rPr>
            </w:pPr>
            <w:r w:rsidRPr="005B52FE">
              <w:rPr>
                <w:rFonts w:ascii="Aptos" w:hAnsi="Aptos"/>
              </w:rPr>
              <w:lastRenderedPageBreak/>
              <w:t>Erection of internal signs to provide directions, safety instructions and information for staff and visitors within the site;</w:t>
            </w:r>
          </w:p>
          <w:p w14:paraId="3DF0A8AD" w14:textId="77777777" w:rsidR="00C00BA5" w:rsidRPr="005B52FE" w:rsidRDefault="68FF1F53" w:rsidP="00A843F0">
            <w:pPr>
              <w:pStyle w:val="Condition2manual"/>
              <w:numPr>
                <w:ilvl w:val="0"/>
                <w:numId w:val="40"/>
              </w:numPr>
              <w:tabs>
                <w:tab w:val="clear" w:pos="746"/>
              </w:tabs>
              <w:spacing w:after="120" w:line="288" w:lineRule="auto"/>
              <w:ind w:left="1026" w:hanging="572"/>
              <w:rPr>
                <w:rFonts w:ascii="Aptos" w:hAnsi="Aptos"/>
              </w:rPr>
            </w:pPr>
            <w:r w:rsidRPr="005B52FE">
              <w:rPr>
                <w:rFonts w:ascii="Aptos" w:hAnsi="Aptos"/>
              </w:rPr>
              <w:t>Storage and use of hazardous substances;</w:t>
            </w:r>
          </w:p>
          <w:p w14:paraId="5483D38E" w14:textId="3E699F22" w:rsidR="00C00BA5" w:rsidRPr="005B52FE" w:rsidRDefault="00C00BA5" w:rsidP="00A843F0">
            <w:pPr>
              <w:pStyle w:val="Condition2manual"/>
              <w:numPr>
                <w:ilvl w:val="0"/>
                <w:numId w:val="40"/>
              </w:numPr>
              <w:tabs>
                <w:tab w:val="clear" w:pos="746"/>
              </w:tabs>
              <w:spacing w:after="120" w:line="288" w:lineRule="auto"/>
              <w:ind w:left="1026" w:hanging="572"/>
              <w:rPr>
                <w:rFonts w:ascii="Aptos" w:hAnsi="Aptos"/>
              </w:rPr>
            </w:pPr>
            <w:r w:rsidRPr="005B52FE">
              <w:rPr>
                <w:rFonts w:ascii="Aptos" w:hAnsi="Aptos"/>
              </w:rPr>
              <w:t>Installation and use of monitoring equipment, including piezometers in subsurface drilled holes</w:t>
            </w:r>
            <w:r w:rsidR="00BD0EC1" w:rsidRPr="005B52FE">
              <w:rPr>
                <w:rFonts w:ascii="Aptos" w:hAnsi="Aptos"/>
              </w:rPr>
              <w:t>, standpipes, vibration monitoring equipment, subsidence monitoring and all other necessary monitoring equipment necessary to exercise this consent</w:t>
            </w:r>
            <w:r w:rsidRPr="005B52FE">
              <w:rPr>
                <w:rFonts w:ascii="Aptos" w:hAnsi="Aptos"/>
              </w:rPr>
              <w:t xml:space="preserve">; </w:t>
            </w:r>
          </w:p>
          <w:p w14:paraId="6057DF34" w14:textId="7D7B383A" w:rsidR="00C00BA5" w:rsidRPr="005B52FE" w:rsidRDefault="00C00BA5" w:rsidP="00A843F0">
            <w:pPr>
              <w:pStyle w:val="Condition2manual"/>
              <w:numPr>
                <w:ilvl w:val="0"/>
                <w:numId w:val="40"/>
              </w:numPr>
              <w:tabs>
                <w:tab w:val="clear" w:pos="746"/>
              </w:tabs>
              <w:spacing w:after="120" w:line="288" w:lineRule="auto"/>
              <w:ind w:left="1026" w:hanging="572"/>
              <w:rPr>
                <w:rFonts w:ascii="Aptos" w:hAnsi="Aptos"/>
              </w:rPr>
            </w:pPr>
            <w:r w:rsidRPr="005B52FE">
              <w:rPr>
                <w:rFonts w:ascii="Aptos" w:hAnsi="Aptos"/>
              </w:rPr>
              <w:t xml:space="preserve">Disturbance of soil and change of the land use at a </w:t>
            </w:r>
            <w:r w:rsidR="00007026" w:rsidRPr="005B52FE">
              <w:rPr>
                <w:rFonts w:ascii="Aptos" w:hAnsi="Aptos"/>
              </w:rPr>
              <w:t>Hazardous Activities and Industries List (</w:t>
            </w:r>
            <w:r w:rsidRPr="005B52FE">
              <w:rPr>
                <w:rFonts w:ascii="Aptos" w:hAnsi="Aptos"/>
              </w:rPr>
              <w:t>HAIL</w:t>
            </w:r>
            <w:r w:rsidR="00007026" w:rsidRPr="005B52FE">
              <w:rPr>
                <w:rFonts w:ascii="Aptos" w:hAnsi="Aptos"/>
              </w:rPr>
              <w:t>)</w:t>
            </w:r>
            <w:r w:rsidRPr="005B52FE">
              <w:rPr>
                <w:rFonts w:ascii="Aptos" w:hAnsi="Aptos"/>
              </w:rPr>
              <w:t xml:space="preserve"> site; </w:t>
            </w:r>
          </w:p>
          <w:p w14:paraId="41B05023" w14:textId="425EE04D" w:rsidR="005C4715" w:rsidRPr="005B52FE" w:rsidRDefault="005C4715" w:rsidP="00A843F0">
            <w:pPr>
              <w:pStyle w:val="Condition2manual"/>
              <w:numPr>
                <w:ilvl w:val="0"/>
                <w:numId w:val="40"/>
              </w:numPr>
              <w:tabs>
                <w:tab w:val="clear" w:pos="746"/>
              </w:tabs>
              <w:spacing w:after="120" w:line="288" w:lineRule="auto"/>
              <w:ind w:left="1026" w:hanging="572"/>
              <w:rPr>
                <w:rFonts w:ascii="Aptos" w:hAnsi="Aptos"/>
              </w:rPr>
            </w:pPr>
            <w:r w:rsidRPr="005B52FE">
              <w:rPr>
                <w:rFonts w:ascii="Aptos" w:hAnsi="Aptos"/>
              </w:rPr>
              <w:t xml:space="preserve">Underground and surface infrastructure </w:t>
            </w:r>
            <w:r w:rsidR="00665029" w:rsidRPr="005B52FE">
              <w:rPr>
                <w:rFonts w:ascii="Aptos" w:hAnsi="Aptos"/>
              </w:rPr>
              <w:t>including</w:t>
            </w:r>
            <w:r w:rsidRPr="005B52FE">
              <w:rPr>
                <w:rFonts w:ascii="Aptos" w:hAnsi="Aptos"/>
              </w:rPr>
              <w:t xml:space="preserve"> conveyance of compressed air, water, communications and electricity;</w:t>
            </w:r>
          </w:p>
          <w:p w14:paraId="7147FDEB" w14:textId="336800D6" w:rsidR="00551557" w:rsidRPr="005B52FE" w:rsidRDefault="00551557" w:rsidP="00A843F0">
            <w:pPr>
              <w:pStyle w:val="Condition2manual"/>
              <w:numPr>
                <w:ilvl w:val="0"/>
                <w:numId w:val="40"/>
              </w:numPr>
              <w:tabs>
                <w:tab w:val="clear" w:pos="746"/>
              </w:tabs>
              <w:spacing w:after="120" w:line="288" w:lineRule="auto"/>
              <w:ind w:left="1026" w:hanging="572"/>
              <w:rPr>
                <w:rFonts w:ascii="Aptos" w:hAnsi="Aptos"/>
              </w:rPr>
            </w:pPr>
            <w:r w:rsidRPr="005B52FE">
              <w:rPr>
                <w:rFonts w:ascii="Aptos" w:hAnsi="Aptos"/>
              </w:rPr>
              <w:t>Maintenance of all equipment and installations;</w:t>
            </w:r>
          </w:p>
          <w:p w14:paraId="261AA7F5" w14:textId="660BE473" w:rsidR="00C00BA5" w:rsidRPr="005B52FE" w:rsidRDefault="00C00BA5" w:rsidP="00A843F0">
            <w:pPr>
              <w:pStyle w:val="Condition2manual"/>
              <w:numPr>
                <w:ilvl w:val="0"/>
                <w:numId w:val="40"/>
              </w:numPr>
              <w:tabs>
                <w:tab w:val="clear" w:pos="746"/>
              </w:tabs>
              <w:spacing w:after="120" w:line="288" w:lineRule="auto"/>
              <w:ind w:left="1026" w:hanging="572"/>
              <w:rPr>
                <w:rFonts w:ascii="Aptos" w:hAnsi="Aptos"/>
              </w:rPr>
            </w:pPr>
            <w:r w:rsidRPr="005B52FE">
              <w:rPr>
                <w:rFonts w:ascii="Aptos" w:hAnsi="Aptos"/>
              </w:rPr>
              <w:t>Rehabilitation and closure activities;</w:t>
            </w:r>
          </w:p>
          <w:p w14:paraId="67AA2237" w14:textId="75855BFA" w:rsidR="00C00BA5" w:rsidRPr="005B52FE" w:rsidRDefault="003F46E6" w:rsidP="00A843F0">
            <w:pPr>
              <w:pStyle w:val="Condition2manual"/>
              <w:numPr>
                <w:ilvl w:val="0"/>
                <w:numId w:val="40"/>
              </w:numPr>
              <w:tabs>
                <w:tab w:val="clear" w:pos="746"/>
              </w:tabs>
              <w:spacing w:after="120" w:line="288" w:lineRule="auto"/>
              <w:ind w:left="1026" w:hanging="572"/>
              <w:rPr>
                <w:rFonts w:ascii="Aptos" w:hAnsi="Aptos"/>
              </w:rPr>
            </w:pPr>
            <w:ins w:id="178" w:author="Mitchell Daysh" w:date="2025-07-27T22:27:00Z" w16du:dateUtc="2025-07-27T10:27:00Z">
              <w:r>
                <w:rPr>
                  <w:rFonts w:ascii="Aptos" w:hAnsi="Aptos"/>
                </w:rPr>
                <w:t>Restoration, mitigation and enhancement</w:t>
              </w:r>
            </w:ins>
            <w:del w:id="179" w:author="Mitchell Daysh" w:date="2025-07-15T11:00:00Z" w16du:dateUtc="2025-07-14T23:00:00Z">
              <w:r w:rsidR="00C00BA5" w:rsidRPr="005B52FE" w:rsidDel="00DA7D6B">
                <w:rPr>
                  <w:rFonts w:ascii="Aptos" w:hAnsi="Aptos"/>
                </w:rPr>
                <w:delText xml:space="preserve"> </w:delText>
              </w:r>
            </w:del>
            <w:ins w:id="180" w:author="Mitchell Daysh" w:date="2025-07-27T22:27:00Z" w16du:dateUtc="2025-07-27T10:27:00Z">
              <w:r>
                <w:rPr>
                  <w:rFonts w:ascii="Aptos" w:hAnsi="Aptos"/>
                </w:rPr>
                <w:t xml:space="preserve"> </w:t>
              </w:r>
            </w:ins>
            <w:del w:id="181" w:author="Mitchell Daysh" w:date="2025-07-27T22:27:00Z" w16du:dateUtc="2025-07-27T10:27:00Z">
              <w:r w:rsidR="00C00BA5" w:rsidRPr="005B52FE" w:rsidDel="003F46E6">
                <w:rPr>
                  <w:rFonts w:ascii="Aptos" w:hAnsi="Aptos"/>
                </w:rPr>
                <w:delText>P</w:delText>
              </w:r>
            </w:del>
            <w:ins w:id="182" w:author="Mitchell Daysh" w:date="2025-07-27T22:27:00Z" w16du:dateUtc="2025-07-27T10:27:00Z">
              <w:r>
                <w:rPr>
                  <w:rFonts w:ascii="Aptos" w:hAnsi="Aptos"/>
                </w:rPr>
                <w:t>p</w:t>
              </w:r>
            </w:ins>
            <w:r w:rsidR="00C00BA5" w:rsidRPr="005B52FE">
              <w:rPr>
                <w:rFonts w:ascii="Aptos" w:hAnsi="Aptos"/>
              </w:rPr>
              <w:t>lanting, habitat enhancement and pest control; and</w:t>
            </w:r>
          </w:p>
          <w:p w14:paraId="04EF8B60" w14:textId="22DF6BE8" w:rsidR="00C00BA5" w:rsidRPr="005B52FE" w:rsidRDefault="00C00BA5" w:rsidP="00A843F0">
            <w:pPr>
              <w:pStyle w:val="Condition2manual"/>
              <w:numPr>
                <w:ilvl w:val="0"/>
                <w:numId w:val="40"/>
              </w:numPr>
              <w:tabs>
                <w:tab w:val="clear" w:pos="746"/>
              </w:tabs>
              <w:spacing w:after="120" w:line="288" w:lineRule="auto"/>
              <w:ind w:left="1026" w:hanging="572"/>
              <w:rPr>
                <w:rFonts w:ascii="Aptos" w:hAnsi="Aptos"/>
              </w:rPr>
            </w:pPr>
            <w:r w:rsidRPr="005B52FE">
              <w:rPr>
                <w:rFonts w:ascii="Aptos" w:hAnsi="Aptos"/>
              </w:rPr>
              <w:t>Any necessary fauna salvage in accordance with the ELMP</w:t>
            </w:r>
            <w:r w:rsidR="00DA5462" w:rsidRPr="005B52FE">
              <w:rPr>
                <w:rFonts w:ascii="Aptos" w:hAnsi="Aptos"/>
              </w:rPr>
              <w:t>.</w:t>
            </w:r>
          </w:p>
          <w:p w14:paraId="3EEE9BA2" w14:textId="77777777" w:rsidR="00A9582C" w:rsidRPr="005B52FE" w:rsidRDefault="00A9582C" w:rsidP="00F6289D">
            <w:pPr>
              <w:pStyle w:val="Condition2manual"/>
              <w:tabs>
                <w:tab w:val="clear" w:pos="746"/>
              </w:tabs>
              <w:spacing w:before="240" w:after="120" w:line="288" w:lineRule="auto"/>
              <w:ind w:left="454" w:hanging="420"/>
              <w:rPr>
                <w:rFonts w:ascii="Aptos" w:hAnsi="Aptos"/>
              </w:rPr>
            </w:pPr>
            <w:r w:rsidRPr="005B52FE">
              <w:rPr>
                <w:rFonts w:ascii="Aptos" w:hAnsi="Aptos"/>
              </w:rPr>
              <w:t>d.</w:t>
            </w:r>
            <w:r w:rsidRPr="005B52FE">
              <w:rPr>
                <w:rFonts w:ascii="Aptos" w:hAnsi="Aptos"/>
              </w:rPr>
              <w:tab/>
              <w:t>Within Area 3:</w:t>
            </w:r>
          </w:p>
          <w:p w14:paraId="62D5777B" w14:textId="203F4DF2" w:rsidR="00A9582C" w:rsidRPr="005B52FE" w:rsidRDefault="00A9582C" w:rsidP="00A843F0">
            <w:pPr>
              <w:pStyle w:val="Condition2manual"/>
              <w:numPr>
                <w:ilvl w:val="0"/>
                <w:numId w:val="41"/>
              </w:numPr>
              <w:tabs>
                <w:tab w:val="clear" w:pos="746"/>
              </w:tabs>
              <w:spacing w:after="120" w:line="288" w:lineRule="auto"/>
              <w:ind w:hanging="586"/>
              <w:rPr>
                <w:rFonts w:ascii="Aptos" w:hAnsi="Aptos"/>
              </w:rPr>
            </w:pPr>
            <w:r w:rsidRPr="005B52FE">
              <w:rPr>
                <w:rFonts w:ascii="Aptos" w:hAnsi="Aptos"/>
              </w:rPr>
              <w:t xml:space="preserve">Construction, operation and maintenance of the Wharekirauponga Access Tunnel </w:t>
            </w:r>
            <w:r w:rsidR="00EE7B51" w:rsidRPr="005B52FE">
              <w:rPr>
                <w:rFonts w:ascii="Aptos" w:hAnsi="Aptos"/>
              </w:rPr>
              <w:t xml:space="preserve">and associated infrastructure, including </w:t>
            </w:r>
            <w:r w:rsidRPr="005B52FE">
              <w:rPr>
                <w:rFonts w:ascii="Aptos" w:hAnsi="Aptos"/>
              </w:rPr>
              <w:t xml:space="preserve">the new </w:t>
            </w:r>
            <w:r w:rsidR="003819AA" w:rsidRPr="005B52FE">
              <w:rPr>
                <w:rFonts w:ascii="Aptos" w:hAnsi="Aptos"/>
              </w:rPr>
              <w:t xml:space="preserve">access </w:t>
            </w:r>
            <w:r w:rsidRPr="005B52FE">
              <w:rPr>
                <w:rFonts w:ascii="Aptos" w:hAnsi="Aptos"/>
              </w:rPr>
              <w:t xml:space="preserve">portal for the Tunnel; </w:t>
            </w:r>
          </w:p>
          <w:p w14:paraId="2CA7C52D" w14:textId="3484C4EC" w:rsidR="002C7E51" w:rsidRPr="005B52FE" w:rsidRDefault="05435695" w:rsidP="00A843F0">
            <w:pPr>
              <w:pStyle w:val="Condition2manual"/>
              <w:numPr>
                <w:ilvl w:val="0"/>
                <w:numId w:val="41"/>
              </w:numPr>
              <w:tabs>
                <w:tab w:val="clear" w:pos="746"/>
              </w:tabs>
              <w:spacing w:after="120" w:line="288" w:lineRule="auto"/>
              <w:ind w:hanging="586"/>
              <w:rPr>
                <w:rFonts w:ascii="Aptos" w:hAnsi="Aptos"/>
              </w:rPr>
            </w:pPr>
            <w:r w:rsidRPr="005B52FE">
              <w:rPr>
                <w:rFonts w:ascii="Aptos" w:hAnsi="Aptos"/>
              </w:rPr>
              <w:t>Drilling, blasting, earthworks and the removal of material;</w:t>
            </w:r>
          </w:p>
          <w:p w14:paraId="51AE2E9E" w14:textId="206CBE36" w:rsidR="00900ED1" w:rsidRPr="005B52FE" w:rsidRDefault="00144A53" w:rsidP="00A843F0">
            <w:pPr>
              <w:pStyle w:val="Condition2manual"/>
              <w:numPr>
                <w:ilvl w:val="0"/>
                <w:numId w:val="41"/>
              </w:numPr>
              <w:tabs>
                <w:tab w:val="clear" w:pos="746"/>
              </w:tabs>
              <w:spacing w:after="120" w:line="288" w:lineRule="auto"/>
              <w:ind w:hanging="586"/>
              <w:rPr>
                <w:rFonts w:ascii="Aptos" w:hAnsi="Aptos"/>
              </w:rPr>
            </w:pPr>
            <w:commentRangeStart w:id="183"/>
            <w:commentRangeStart w:id="184"/>
            <w:commentRangeStart w:id="185"/>
            <w:commentRangeStart w:id="186"/>
            <w:del w:id="187" w:author="Andrew Brown" w:date="2025-05-15T08:29:00Z" w16du:dateUtc="2025-05-14T20:29:00Z">
              <w:r w:rsidRPr="005B52FE">
                <w:rPr>
                  <w:rFonts w:ascii="Aptos" w:hAnsi="Aptos"/>
                </w:rPr>
                <w:delText>U</w:delText>
              </w:r>
              <w:r w:rsidR="000A3112" w:rsidRPr="005B52FE">
                <w:rPr>
                  <w:rFonts w:ascii="Aptos" w:hAnsi="Aptos"/>
                </w:rPr>
                <w:delText>se of existing underground mines for the</w:delText>
              </w:r>
            </w:del>
            <w:ins w:id="188" w:author="Andrew Brown" w:date="2025-05-15T08:29:00Z" w16du:dateUtc="2025-05-14T20:29:00Z">
              <w:r w:rsidR="00FB19C9" w:rsidRPr="005B52FE">
                <w:rPr>
                  <w:rFonts w:ascii="Aptos" w:hAnsi="Aptos"/>
                </w:rPr>
                <w:t>The</w:t>
              </w:r>
            </w:ins>
            <w:r w:rsidR="00FB19C9" w:rsidRPr="005B52FE">
              <w:rPr>
                <w:rFonts w:ascii="Aptos" w:hAnsi="Aptos"/>
              </w:rPr>
              <w:t xml:space="preserve"> placement of excavated rock material </w:t>
            </w:r>
            <w:del w:id="189" w:author="Andrew Brown" w:date="2025-05-15T08:29:00Z" w16du:dateUtc="2025-05-14T20:29:00Z">
              <w:r w:rsidR="000A3112" w:rsidRPr="005B52FE">
                <w:rPr>
                  <w:rFonts w:ascii="Aptos" w:hAnsi="Aptos"/>
                </w:rPr>
                <w:delText xml:space="preserve">as </w:delText>
              </w:r>
            </w:del>
            <w:ins w:id="190" w:author="Andrew Brown" w:date="2025-05-15T08:29:00Z" w16du:dateUtc="2025-05-14T20:29:00Z">
              <w:r w:rsidR="00FB19C9" w:rsidRPr="005B52FE">
                <w:rPr>
                  <w:rFonts w:ascii="Aptos" w:hAnsi="Aptos"/>
                </w:rPr>
                <w:t>from Area 3</w:t>
              </w:r>
              <w:r w:rsidR="000903E9" w:rsidRPr="005B52FE">
                <w:rPr>
                  <w:rFonts w:ascii="Aptos" w:hAnsi="Aptos"/>
                </w:rPr>
                <w:t xml:space="preserve"> in</w:t>
              </w:r>
              <w:r w:rsidR="00FB19C9" w:rsidRPr="005B52FE">
                <w:rPr>
                  <w:rFonts w:ascii="Aptos" w:hAnsi="Aptos"/>
                </w:rPr>
                <w:t xml:space="preserve"> </w:t>
              </w:r>
              <w:r w:rsidR="000A3112" w:rsidRPr="005B52FE">
                <w:rPr>
                  <w:rFonts w:ascii="Aptos" w:hAnsi="Aptos"/>
                </w:rPr>
                <w:t xml:space="preserve">existing underground mines for </w:t>
              </w:r>
            </w:ins>
            <w:r w:rsidR="000A3112" w:rsidRPr="005B52FE">
              <w:rPr>
                <w:rFonts w:ascii="Aptos" w:hAnsi="Aptos"/>
              </w:rPr>
              <w:t>backfill;</w:t>
            </w:r>
            <w:commentRangeEnd w:id="183"/>
            <w:r w:rsidR="00DF47AE" w:rsidRPr="005B52FE">
              <w:rPr>
                <w:rStyle w:val="CommentReference"/>
                <w:rFonts w:ascii="Aptos" w:hAnsi="Aptos"/>
                <w:lang w:val="en-AU"/>
              </w:rPr>
              <w:commentReference w:id="183"/>
            </w:r>
            <w:commentRangeEnd w:id="184"/>
            <w:r w:rsidR="00DF47AE" w:rsidRPr="005B52FE">
              <w:rPr>
                <w:rStyle w:val="CommentReference"/>
                <w:rFonts w:ascii="Aptos" w:hAnsi="Aptos"/>
                <w:lang w:val="en-AU"/>
              </w:rPr>
              <w:commentReference w:id="184"/>
            </w:r>
            <w:commentRangeEnd w:id="185"/>
            <w:r w:rsidR="00200F80" w:rsidRPr="005B52FE">
              <w:rPr>
                <w:rStyle w:val="CommentReference"/>
                <w:rFonts w:ascii="Aptos" w:hAnsi="Aptos"/>
                <w:lang w:val="en-AU"/>
              </w:rPr>
              <w:commentReference w:id="185"/>
            </w:r>
            <w:commentRangeEnd w:id="186"/>
            <w:r w:rsidR="00D456B7" w:rsidRPr="005B52FE">
              <w:rPr>
                <w:rStyle w:val="CommentReference"/>
                <w:rFonts w:ascii="Aptos" w:hAnsi="Aptos"/>
                <w:lang w:val="en-AU"/>
              </w:rPr>
              <w:commentReference w:id="186"/>
            </w:r>
          </w:p>
          <w:p w14:paraId="70A5130A" w14:textId="66AAD1F6" w:rsidR="002C7E51" w:rsidRPr="005B52FE" w:rsidRDefault="2EB94F55" w:rsidP="00A843F0">
            <w:pPr>
              <w:pStyle w:val="Condition2manual"/>
              <w:numPr>
                <w:ilvl w:val="0"/>
                <w:numId w:val="41"/>
              </w:numPr>
              <w:tabs>
                <w:tab w:val="clear" w:pos="746"/>
              </w:tabs>
              <w:spacing w:after="120" w:line="288" w:lineRule="auto"/>
              <w:ind w:hanging="586"/>
              <w:rPr>
                <w:rFonts w:ascii="Aptos" w:hAnsi="Aptos"/>
              </w:rPr>
            </w:pPr>
            <w:r w:rsidRPr="005B52FE">
              <w:rPr>
                <w:rFonts w:ascii="Aptos" w:hAnsi="Aptos"/>
              </w:rPr>
              <w:t>Injection of cementation or other grout / sealant into ground for geotechnical and/or hydrogeological requirements;</w:t>
            </w:r>
          </w:p>
          <w:p w14:paraId="1988F07A" w14:textId="0B692F6A" w:rsidR="00A9582C" w:rsidRPr="005B52FE" w:rsidRDefault="05435695" w:rsidP="00A843F0">
            <w:pPr>
              <w:pStyle w:val="Condition2manual"/>
              <w:numPr>
                <w:ilvl w:val="0"/>
                <w:numId w:val="41"/>
              </w:numPr>
              <w:tabs>
                <w:tab w:val="clear" w:pos="746"/>
              </w:tabs>
              <w:spacing w:after="120" w:line="288" w:lineRule="auto"/>
              <w:ind w:hanging="586"/>
              <w:rPr>
                <w:rFonts w:ascii="Aptos" w:hAnsi="Aptos"/>
              </w:rPr>
            </w:pPr>
            <w:r w:rsidRPr="005B52FE">
              <w:rPr>
                <w:rFonts w:ascii="Aptos" w:hAnsi="Aptos"/>
              </w:rPr>
              <w:t>Erection and maintenance of security fencing and a security hut;</w:t>
            </w:r>
          </w:p>
          <w:p w14:paraId="357E4725" w14:textId="491DC319" w:rsidR="00A9582C" w:rsidRPr="005B52FE" w:rsidRDefault="00A9582C" w:rsidP="00A843F0">
            <w:pPr>
              <w:pStyle w:val="Condition2manual"/>
              <w:numPr>
                <w:ilvl w:val="0"/>
                <w:numId w:val="41"/>
              </w:numPr>
              <w:tabs>
                <w:tab w:val="clear" w:pos="746"/>
              </w:tabs>
              <w:spacing w:after="120" w:line="288" w:lineRule="auto"/>
              <w:ind w:hanging="586"/>
              <w:rPr>
                <w:ins w:id="191" w:author="Mitchell Daysh" w:date="2025-07-27T21:36:00Z" w16du:dateUtc="2025-07-27T09:36:00Z"/>
                <w:rFonts w:ascii="Aptos" w:hAnsi="Aptos"/>
              </w:rPr>
            </w:pPr>
            <w:r w:rsidRPr="005B52FE">
              <w:rPr>
                <w:rFonts w:ascii="Aptos" w:hAnsi="Aptos"/>
              </w:rPr>
              <w:t>Establishment and use of monitoring equipment, including piezometers in subsurface drilled holes</w:t>
            </w:r>
            <w:r w:rsidR="00BD0EC1" w:rsidRPr="005B52FE">
              <w:rPr>
                <w:rFonts w:ascii="Aptos" w:hAnsi="Aptos"/>
              </w:rPr>
              <w:t>, standpipes, vibration monitoring equipment, subsidence monitoring and all other necessary monitoring equipment necessary to exercise this consent</w:t>
            </w:r>
            <w:r w:rsidRPr="005B52FE">
              <w:rPr>
                <w:rFonts w:ascii="Aptos" w:hAnsi="Aptos"/>
              </w:rPr>
              <w:t>;</w:t>
            </w:r>
          </w:p>
          <w:p w14:paraId="487C3394" w14:textId="04D1886F" w:rsidR="00A9582C" w:rsidRPr="005B52FE" w:rsidRDefault="00A9582C" w:rsidP="004029C2">
            <w:pPr>
              <w:pStyle w:val="Condition2manual"/>
              <w:numPr>
                <w:ilvl w:val="0"/>
                <w:numId w:val="41"/>
              </w:numPr>
              <w:tabs>
                <w:tab w:val="clear" w:pos="746"/>
              </w:tabs>
              <w:spacing w:after="120" w:line="288" w:lineRule="auto"/>
              <w:ind w:hanging="586"/>
              <w:rPr>
                <w:rFonts w:ascii="Aptos" w:hAnsi="Aptos"/>
              </w:rPr>
            </w:pPr>
            <w:del w:id="192" w:author="Mitchell Daysh" w:date="2025-07-16T20:41:00Z">
              <w:r w:rsidRPr="005B52FE" w:rsidDel="058C80A4">
                <w:rPr>
                  <w:rFonts w:ascii="Aptos" w:hAnsi="Aptos"/>
                </w:rPr>
                <w:lastRenderedPageBreak/>
                <w:delText>S</w:delText>
              </w:r>
              <w:commentRangeStart w:id="193"/>
              <w:commentRangeStart w:id="194"/>
              <w:r w:rsidRPr="005B52FE" w:rsidDel="058C80A4">
                <w:rPr>
                  <w:rFonts w:ascii="Aptos" w:hAnsi="Aptos"/>
                </w:rPr>
                <w:delText xml:space="preserve">torage and </w:delText>
              </w:r>
            </w:del>
            <w:del w:id="195" w:author="Mitchell Daysh" w:date="2025-07-27T21:39:00Z" w16du:dateUtc="2025-07-27T09:39:00Z">
              <w:r w:rsidRPr="005B52FE" w:rsidDel="004029C2">
                <w:rPr>
                  <w:rFonts w:ascii="Aptos" w:hAnsi="Aptos"/>
                </w:rPr>
                <w:delText xml:space="preserve">use </w:delText>
              </w:r>
            </w:del>
            <w:ins w:id="196" w:author="Mitchell Daysh" w:date="2025-07-27T21:39:00Z" w16du:dateUtc="2025-07-27T09:39:00Z">
              <w:r w:rsidR="004029C2" w:rsidRPr="005B52FE">
                <w:rPr>
                  <w:rFonts w:ascii="Aptos" w:hAnsi="Aptos"/>
                </w:rPr>
                <w:t xml:space="preserve">Use </w:t>
              </w:r>
            </w:ins>
            <w:r w:rsidRPr="005B52FE">
              <w:rPr>
                <w:rFonts w:ascii="Aptos" w:hAnsi="Aptos"/>
              </w:rPr>
              <w:t>of hazardous substances</w:t>
            </w:r>
            <w:r w:rsidR="058C80A4" w:rsidRPr="005B52FE">
              <w:rPr>
                <w:rFonts w:ascii="Aptos" w:hAnsi="Aptos"/>
              </w:rPr>
              <w:t>;</w:t>
            </w:r>
            <w:commentRangeEnd w:id="193"/>
            <w:r w:rsidRPr="005B52FE">
              <w:rPr>
                <w:rStyle w:val="CommentReference"/>
                <w:rFonts w:ascii="Aptos" w:hAnsi="Aptos"/>
              </w:rPr>
              <w:commentReference w:id="193"/>
            </w:r>
            <w:commentRangeEnd w:id="194"/>
            <w:r w:rsidRPr="005B52FE">
              <w:rPr>
                <w:rStyle w:val="CommentReference"/>
                <w:rFonts w:ascii="Aptos" w:hAnsi="Aptos"/>
              </w:rPr>
              <w:commentReference w:id="194"/>
            </w:r>
            <w:r w:rsidR="058C80A4" w:rsidRPr="005B52FE">
              <w:rPr>
                <w:rFonts w:ascii="Aptos" w:hAnsi="Aptos"/>
              </w:rPr>
              <w:t xml:space="preserve"> </w:t>
            </w:r>
          </w:p>
          <w:p w14:paraId="04F8B3CF" w14:textId="3ECB7E9B" w:rsidR="007D4888" w:rsidRPr="005B52FE" w:rsidRDefault="007D4888" w:rsidP="00A843F0">
            <w:pPr>
              <w:pStyle w:val="Condition2manual"/>
              <w:numPr>
                <w:ilvl w:val="0"/>
                <w:numId w:val="41"/>
              </w:numPr>
              <w:tabs>
                <w:tab w:val="clear" w:pos="746"/>
              </w:tabs>
              <w:spacing w:after="120" w:line="288" w:lineRule="auto"/>
              <w:ind w:hanging="586"/>
              <w:rPr>
                <w:rFonts w:ascii="Aptos" w:hAnsi="Aptos"/>
              </w:rPr>
            </w:pPr>
            <w:r w:rsidRPr="005B52FE">
              <w:rPr>
                <w:rFonts w:ascii="Aptos" w:hAnsi="Aptos"/>
              </w:rPr>
              <w:t>Maintenance of all equipment and installations;</w:t>
            </w:r>
          </w:p>
          <w:p w14:paraId="5FD38623" w14:textId="6553FBCA" w:rsidR="00A9582C" w:rsidRPr="005B52FE" w:rsidRDefault="4843615B" w:rsidP="00A843F0">
            <w:pPr>
              <w:pStyle w:val="Condition2manual"/>
              <w:numPr>
                <w:ilvl w:val="0"/>
                <w:numId w:val="41"/>
              </w:numPr>
              <w:tabs>
                <w:tab w:val="clear" w:pos="746"/>
              </w:tabs>
              <w:spacing w:after="120" w:line="288" w:lineRule="auto"/>
              <w:ind w:hanging="586"/>
              <w:rPr>
                <w:rFonts w:ascii="Aptos" w:hAnsi="Aptos"/>
              </w:rPr>
            </w:pPr>
            <w:r w:rsidRPr="005B52FE">
              <w:rPr>
                <w:rFonts w:ascii="Aptos" w:hAnsi="Aptos"/>
              </w:rPr>
              <w:t>Restoration</w:t>
            </w:r>
            <w:ins w:id="197" w:author="Mitchell Daysh" w:date="2025-07-27T22:28:00Z" w16du:dateUtc="2025-07-27T10:28:00Z">
              <w:r w:rsidR="003F46E6">
                <w:rPr>
                  <w:rFonts w:ascii="Aptos" w:hAnsi="Aptos"/>
                </w:rPr>
                <w:t>, mitigation</w:t>
              </w:r>
            </w:ins>
            <w:r w:rsidRPr="005B52FE">
              <w:rPr>
                <w:rFonts w:ascii="Aptos" w:hAnsi="Aptos"/>
              </w:rPr>
              <w:t xml:space="preserve"> and enhancement planting, habitat enhancement and pest control; and</w:t>
            </w:r>
          </w:p>
          <w:p w14:paraId="052EAA2A" w14:textId="77777777" w:rsidR="005A02B0" w:rsidRPr="005B52FE" w:rsidRDefault="00A9582C" w:rsidP="00A843F0">
            <w:pPr>
              <w:pStyle w:val="Condition2manual"/>
              <w:numPr>
                <w:ilvl w:val="0"/>
                <w:numId w:val="41"/>
              </w:numPr>
              <w:tabs>
                <w:tab w:val="clear" w:pos="746"/>
              </w:tabs>
              <w:spacing w:after="120" w:line="288" w:lineRule="auto"/>
              <w:ind w:hanging="586"/>
              <w:rPr>
                <w:rFonts w:ascii="Aptos" w:hAnsi="Aptos"/>
              </w:rPr>
            </w:pPr>
            <w:r w:rsidRPr="005B52FE">
              <w:rPr>
                <w:rFonts w:ascii="Aptos" w:hAnsi="Aptos"/>
              </w:rPr>
              <w:t>Any necessary fauna salvage in accordance with the ELMP.</w:t>
            </w:r>
          </w:p>
          <w:p w14:paraId="0997DE2D" w14:textId="77777777" w:rsidR="00E46FFB" w:rsidRPr="005B52FE" w:rsidRDefault="00E46FFB" w:rsidP="00E46FFB">
            <w:pPr>
              <w:pStyle w:val="Condition2manual"/>
              <w:tabs>
                <w:tab w:val="clear" w:pos="746"/>
              </w:tabs>
              <w:spacing w:after="120" w:line="288" w:lineRule="auto"/>
              <w:ind w:left="1040" w:firstLine="0"/>
              <w:rPr>
                <w:del w:id="198" w:author="Andrew Brown" w:date="2025-05-15T08:29:00Z" w16du:dateUtc="2025-05-14T20:29:00Z"/>
                <w:rFonts w:ascii="Aptos" w:hAnsi="Aptos"/>
              </w:rPr>
            </w:pPr>
          </w:p>
          <w:p w14:paraId="22331966" w14:textId="77777777" w:rsidR="00D550DE" w:rsidRPr="005B52FE" w:rsidRDefault="00D550DE" w:rsidP="00E46FFB">
            <w:pPr>
              <w:pStyle w:val="Condition2manual"/>
              <w:tabs>
                <w:tab w:val="clear" w:pos="746"/>
              </w:tabs>
              <w:spacing w:after="120" w:line="288" w:lineRule="auto"/>
              <w:ind w:left="1040" w:firstLine="0"/>
              <w:rPr>
                <w:del w:id="199" w:author="Andrew Brown" w:date="2025-05-15T08:29:00Z" w16du:dateUtc="2025-05-14T20:29:00Z"/>
                <w:rFonts w:ascii="Aptos" w:hAnsi="Aptos"/>
              </w:rPr>
            </w:pPr>
          </w:p>
          <w:p w14:paraId="58822CB1" w14:textId="77777777" w:rsidR="007A3A56" w:rsidRDefault="557166BE" w:rsidP="002F7AED">
            <w:pPr>
              <w:tabs>
                <w:tab w:val="clear" w:pos="397"/>
              </w:tabs>
              <w:spacing w:before="240" w:after="120" w:line="288" w:lineRule="auto"/>
              <w:ind w:left="454" w:hanging="420"/>
              <w:rPr>
                <w:ins w:id="200" w:author="Mitchell Daysh" w:date="2025-07-27T22:18:00Z" w16du:dateUtc="2025-07-27T10:18:00Z"/>
              </w:rPr>
            </w:pPr>
            <w:r w:rsidRPr="005B52FE">
              <w:t>e.</w:t>
            </w:r>
            <w:r w:rsidR="55E6465B" w:rsidRPr="005B52FE">
              <w:tab/>
            </w:r>
            <w:commentRangeStart w:id="201"/>
            <w:commentRangeStart w:id="202"/>
            <w:commentRangeStart w:id="203"/>
            <w:commentRangeStart w:id="204"/>
            <w:r w:rsidRPr="005B52FE">
              <w:t xml:space="preserve">Within </w:t>
            </w:r>
            <w:commentRangeEnd w:id="201"/>
            <w:r w:rsidR="55E6465B" w:rsidRPr="005B52FE">
              <w:rPr>
                <w:rStyle w:val="CommentReference"/>
              </w:rPr>
              <w:commentReference w:id="201"/>
            </w:r>
            <w:commentRangeEnd w:id="202"/>
            <w:r w:rsidR="55E6465B" w:rsidRPr="005B52FE">
              <w:rPr>
                <w:rStyle w:val="CommentReference"/>
              </w:rPr>
              <w:commentReference w:id="202"/>
            </w:r>
            <w:r w:rsidRPr="005B52FE">
              <w:t>Area 5:</w:t>
            </w:r>
            <w:commentRangeEnd w:id="203"/>
            <w:r w:rsidR="55E6465B" w:rsidRPr="005B52FE">
              <w:rPr>
                <w:rStyle w:val="CommentReference"/>
              </w:rPr>
              <w:commentReference w:id="203"/>
            </w:r>
            <w:commentRangeEnd w:id="204"/>
            <w:r w:rsidR="55E6465B" w:rsidRPr="005B52FE">
              <w:rPr>
                <w:rStyle w:val="CommentReference"/>
              </w:rPr>
              <w:commentReference w:id="204"/>
            </w:r>
          </w:p>
          <w:p w14:paraId="5A68DDA7" w14:textId="55D6DFAB" w:rsidR="000A1313" w:rsidRPr="007A3A56" w:rsidRDefault="55E6465B" w:rsidP="002F7AED">
            <w:pPr>
              <w:tabs>
                <w:tab w:val="clear" w:pos="397"/>
              </w:tabs>
              <w:spacing w:before="240" w:after="120" w:line="288" w:lineRule="auto"/>
              <w:ind w:left="454" w:hanging="420"/>
              <w:rPr>
                <w:b/>
                <w:bCs/>
              </w:rPr>
            </w:pPr>
            <w:r w:rsidRPr="005B52FE">
              <w:tab/>
            </w:r>
            <w:del w:id="205" w:author="Mitchell Daysh" w:date="2025-07-27T22:20:00Z" w16du:dateUtc="2025-07-27T10:20:00Z">
              <w:r w:rsidR="557166BE" w:rsidRPr="005B52FE" w:rsidDel="007A3A56">
                <w:delText xml:space="preserve"> </w:delText>
              </w:r>
            </w:del>
            <w:ins w:id="206" w:author="Mitchell Daysh" w:date="2025-07-27T22:18:00Z" w16du:dateUtc="2025-07-27T10:18:00Z">
              <w:r w:rsidR="007A3A56">
                <w:rPr>
                  <w:b/>
                  <w:bCs/>
                </w:rPr>
                <w:t xml:space="preserve">Activities Specifically Related to the Gladstone Open </w:t>
              </w:r>
            </w:ins>
            <w:ins w:id="207" w:author="Mitchell Daysh" w:date="2025-07-27T22:19:00Z" w16du:dateUtc="2025-07-27T10:19:00Z">
              <w:r w:rsidR="007A3A56">
                <w:rPr>
                  <w:b/>
                  <w:bCs/>
                </w:rPr>
                <w:t>Pit</w:t>
              </w:r>
            </w:ins>
          </w:p>
          <w:p w14:paraId="35B6AB04" w14:textId="77777777" w:rsidR="007A3A56" w:rsidRPr="007A3A56" w:rsidRDefault="007A3A56" w:rsidP="007A3A56">
            <w:pPr>
              <w:pStyle w:val="Condition2manual"/>
              <w:numPr>
                <w:ilvl w:val="0"/>
                <w:numId w:val="42"/>
              </w:numPr>
              <w:tabs>
                <w:tab w:val="clear" w:pos="746"/>
              </w:tabs>
              <w:spacing w:after="120" w:line="288" w:lineRule="auto"/>
              <w:ind w:hanging="586"/>
              <w:rPr>
                <w:ins w:id="208" w:author="Mitchell Daysh" w:date="2025-07-27T22:19:00Z" w16du:dateUtc="2025-07-27T10:19:00Z"/>
                <w:rFonts w:ascii="Aptos" w:hAnsi="Aptos"/>
              </w:rPr>
            </w:pPr>
            <w:ins w:id="209" w:author="Mitchell Daysh" w:date="2025-07-27T22:19:00Z" w16du:dateUtc="2025-07-27T10:19:00Z">
              <w:r w:rsidRPr="007A3A56">
                <w:rPr>
                  <w:rFonts w:ascii="Aptos" w:hAnsi="Aptos"/>
                </w:rPr>
                <w:t>Surface mining of GOP (including drilling and blasting);</w:t>
              </w:r>
            </w:ins>
          </w:p>
          <w:p w14:paraId="6423B731" w14:textId="77777777" w:rsidR="007A3A56" w:rsidRPr="007A3A56" w:rsidRDefault="007A3A56" w:rsidP="007A3A56">
            <w:pPr>
              <w:pStyle w:val="Condition2manual"/>
              <w:numPr>
                <w:ilvl w:val="0"/>
                <w:numId w:val="42"/>
              </w:numPr>
              <w:tabs>
                <w:tab w:val="clear" w:pos="746"/>
              </w:tabs>
              <w:spacing w:after="120" w:line="288" w:lineRule="auto"/>
              <w:ind w:hanging="586"/>
              <w:rPr>
                <w:ins w:id="210" w:author="Mitchell Daysh" w:date="2025-07-27T22:19:00Z" w16du:dateUtc="2025-07-27T10:19:00Z"/>
                <w:rFonts w:ascii="Aptos" w:hAnsi="Aptos"/>
              </w:rPr>
            </w:pPr>
            <w:ins w:id="211" w:author="Mitchell Daysh" w:date="2025-07-27T22:19:00Z" w16du:dateUtc="2025-07-27T10:19:00Z">
              <w:r w:rsidRPr="007A3A56">
                <w:rPr>
                  <w:rFonts w:ascii="Aptos" w:hAnsi="Aptos"/>
                </w:rPr>
                <w:t>Partial backfilling and lining of GOP in preparation for tailings disposal;</w:t>
              </w:r>
            </w:ins>
          </w:p>
          <w:p w14:paraId="4937B1BC" w14:textId="77777777" w:rsidR="007A3A56" w:rsidRPr="007A3A56" w:rsidRDefault="007A3A56" w:rsidP="007A3A56">
            <w:pPr>
              <w:pStyle w:val="Condition2manual"/>
              <w:numPr>
                <w:ilvl w:val="0"/>
                <w:numId w:val="42"/>
              </w:numPr>
              <w:tabs>
                <w:tab w:val="clear" w:pos="746"/>
              </w:tabs>
              <w:spacing w:after="120" w:line="288" w:lineRule="auto"/>
              <w:ind w:hanging="586"/>
              <w:rPr>
                <w:ins w:id="212" w:author="Mitchell Daysh" w:date="2025-07-27T22:19:00Z" w16du:dateUtc="2025-07-27T10:19:00Z"/>
                <w:rFonts w:ascii="Aptos" w:hAnsi="Aptos"/>
              </w:rPr>
            </w:pPr>
            <w:ins w:id="213" w:author="Mitchell Daysh" w:date="2025-07-27T22:19:00Z" w16du:dateUtc="2025-07-27T10:19:00Z">
              <w:r w:rsidRPr="007A3A56">
                <w:rPr>
                  <w:rFonts w:ascii="Aptos" w:hAnsi="Aptos"/>
                </w:rPr>
                <w:t>Disposal of tailings within GOP TSF;</w:t>
              </w:r>
            </w:ins>
          </w:p>
          <w:p w14:paraId="78AA5874" w14:textId="77777777" w:rsidR="007A3A56" w:rsidRPr="007A3A56" w:rsidRDefault="007A3A56" w:rsidP="007A3A56">
            <w:pPr>
              <w:pStyle w:val="Condition2manual"/>
              <w:numPr>
                <w:ilvl w:val="0"/>
                <w:numId w:val="42"/>
              </w:numPr>
              <w:tabs>
                <w:tab w:val="clear" w:pos="746"/>
              </w:tabs>
              <w:spacing w:after="120" w:line="288" w:lineRule="auto"/>
              <w:ind w:hanging="586"/>
              <w:rPr>
                <w:ins w:id="214" w:author="Mitchell Daysh" w:date="2025-07-27T22:19:00Z" w16du:dateUtc="2025-07-27T10:19:00Z"/>
                <w:rFonts w:ascii="Aptos" w:hAnsi="Aptos"/>
              </w:rPr>
            </w:pPr>
            <w:ins w:id="215" w:author="Mitchell Daysh" w:date="2025-07-27T22:19:00Z" w16du:dateUtc="2025-07-27T10:19:00Z">
              <w:r w:rsidRPr="007A3A56">
                <w:rPr>
                  <w:rFonts w:ascii="Aptos" w:hAnsi="Aptos"/>
                </w:rPr>
                <w:t>Capping of the GOP TSF with rock and soil, and undertaking rehabilitation activities;</w:t>
              </w:r>
            </w:ins>
          </w:p>
          <w:p w14:paraId="3A104E35" w14:textId="77777777" w:rsidR="007A3A56" w:rsidRPr="007A3A56" w:rsidRDefault="007A3A56" w:rsidP="007A3A56">
            <w:pPr>
              <w:pStyle w:val="Condition2manual"/>
              <w:numPr>
                <w:ilvl w:val="0"/>
                <w:numId w:val="42"/>
              </w:numPr>
              <w:tabs>
                <w:tab w:val="clear" w:pos="746"/>
              </w:tabs>
              <w:spacing w:after="120" w:line="288" w:lineRule="auto"/>
              <w:ind w:hanging="586"/>
              <w:rPr>
                <w:ins w:id="216" w:author="Mitchell Daysh" w:date="2025-07-27T22:19:00Z" w16du:dateUtc="2025-07-27T10:19:00Z"/>
                <w:rFonts w:ascii="Aptos" w:hAnsi="Aptos"/>
              </w:rPr>
            </w:pPr>
            <w:ins w:id="217" w:author="Mitchell Daysh" w:date="2025-07-27T22:19:00Z" w16du:dateUtc="2025-07-27T10:19:00Z">
              <w:r w:rsidRPr="007A3A56">
                <w:rPr>
                  <w:rFonts w:ascii="Aptos" w:hAnsi="Aptos"/>
                </w:rPr>
                <w:t>Capping of any potentially acid forming (PAF) pit walls above the spillway level;</w:t>
              </w:r>
            </w:ins>
          </w:p>
          <w:p w14:paraId="6476D33B" w14:textId="4729834E" w:rsidR="007A3A56" w:rsidRPr="007A3A56" w:rsidRDefault="007A3A56" w:rsidP="007A3A56">
            <w:pPr>
              <w:pStyle w:val="Condition2manual"/>
              <w:tabs>
                <w:tab w:val="clear" w:pos="746"/>
              </w:tabs>
              <w:spacing w:after="120" w:line="288" w:lineRule="auto"/>
              <w:ind w:left="454" w:firstLine="0"/>
              <w:rPr>
                <w:ins w:id="218" w:author="Mitchell Daysh" w:date="2025-07-27T22:19:00Z" w16du:dateUtc="2025-07-27T10:19:00Z"/>
                <w:rFonts w:ascii="Aptos" w:hAnsi="Aptos"/>
                <w:b/>
                <w:bCs/>
              </w:rPr>
            </w:pPr>
            <w:ins w:id="219" w:author="Mitchell Daysh" w:date="2025-07-27T22:20:00Z" w16du:dateUtc="2025-07-27T10:20:00Z">
              <w:r>
                <w:rPr>
                  <w:rFonts w:ascii="Aptos" w:hAnsi="Aptos"/>
                  <w:b/>
                  <w:bCs/>
                </w:rPr>
                <w:t>Other (Non-Gladstone Open Pit Specific)</w:t>
              </w:r>
              <w:r w:rsidRPr="007A3A56">
                <w:rPr>
                  <w:rFonts w:ascii="Aptos" w:hAnsi="Aptos"/>
                  <w:b/>
                  <w:bCs/>
                </w:rPr>
                <w:t xml:space="preserve"> </w:t>
              </w:r>
            </w:ins>
            <w:ins w:id="220" w:author="Mitchell Daysh" w:date="2025-07-27T22:19:00Z" w16du:dateUtc="2025-07-27T10:19:00Z">
              <w:r w:rsidRPr="007A3A56">
                <w:rPr>
                  <w:rFonts w:ascii="Aptos" w:hAnsi="Aptos"/>
                  <w:b/>
                  <w:bCs/>
                </w:rPr>
                <w:t>Activities</w:t>
              </w:r>
            </w:ins>
          </w:p>
          <w:p w14:paraId="541D1669" w14:textId="0BBBADAD" w:rsidR="00F02243" w:rsidRPr="005B52FE" w:rsidRDefault="716D6374" w:rsidP="00A843F0">
            <w:pPr>
              <w:pStyle w:val="Condition2manual"/>
              <w:numPr>
                <w:ilvl w:val="0"/>
                <w:numId w:val="42"/>
              </w:numPr>
              <w:tabs>
                <w:tab w:val="clear" w:pos="746"/>
              </w:tabs>
              <w:spacing w:after="120" w:line="288" w:lineRule="auto"/>
              <w:ind w:hanging="586"/>
              <w:rPr>
                <w:rFonts w:ascii="Aptos" w:hAnsi="Aptos"/>
              </w:rPr>
            </w:pPr>
            <w:r w:rsidRPr="005B52FE">
              <w:rPr>
                <w:rFonts w:ascii="Aptos" w:hAnsi="Aptos"/>
              </w:rPr>
              <w:t xml:space="preserve">Establishment and use of a new access portal(s) for the Wharekirauponga Access Tunnel and </w:t>
            </w:r>
            <w:ins w:id="221" w:author="John Kyle" w:date="2025-07-24T02:28:00Z">
              <w:r w:rsidRPr="005B52FE">
                <w:rPr>
                  <w:rFonts w:ascii="Aptos" w:hAnsi="Aptos"/>
                </w:rPr>
                <w:t xml:space="preserve">to provide a new access to </w:t>
              </w:r>
            </w:ins>
            <w:ins w:id="222" w:author="Mitchell Daysh" w:date="2025-07-22T23:35:00Z">
              <w:r w:rsidRPr="005B52FE">
                <w:rPr>
                  <w:rFonts w:ascii="Aptos" w:hAnsi="Aptos"/>
                </w:rPr>
                <w:t>the</w:t>
              </w:r>
            </w:ins>
            <w:ins w:id="223" w:author="John Kyle" w:date="2025-07-24T02:28:00Z">
              <w:r w:rsidRPr="005B52FE">
                <w:rPr>
                  <w:rFonts w:ascii="Aptos" w:hAnsi="Aptos"/>
                </w:rPr>
                <w:t xml:space="preserve"> exis</w:t>
              </w:r>
              <w:del w:id="224" w:author="Mitchell Daysh" w:date="2025-07-24T20:30:00Z" w16du:dateUtc="2025-07-24T08:30:00Z">
                <w:r w:rsidRPr="005B52FE" w:rsidDel="00CF789A">
                  <w:rPr>
                    <w:rFonts w:ascii="Aptos" w:hAnsi="Aptos"/>
                  </w:rPr>
                  <w:delText>i</w:delText>
                </w:r>
              </w:del>
              <w:r w:rsidRPr="005B52FE">
                <w:rPr>
                  <w:rFonts w:ascii="Aptos" w:hAnsi="Aptos"/>
                </w:rPr>
                <w:t>t</w:t>
              </w:r>
            </w:ins>
            <w:ins w:id="225" w:author="Mitchell Daysh" w:date="2025-07-24T20:30:00Z" w16du:dateUtc="2025-07-24T08:30:00Z">
              <w:r w:rsidR="00CF789A" w:rsidRPr="005B52FE">
                <w:rPr>
                  <w:rFonts w:ascii="Aptos" w:hAnsi="Aptos"/>
                </w:rPr>
                <w:t>i</w:t>
              </w:r>
            </w:ins>
            <w:ins w:id="226" w:author="John Kyle" w:date="2025-07-24T02:28:00Z">
              <w:r w:rsidRPr="005B52FE">
                <w:rPr>
                  <w:rFonts w:ascii="Aptos" w:hAnsi="Aptos"/>
                </w:rPr>
                <w:t xml:space="preserve">ng </w:t>
              </w:r>
            </w:ins>
            <w:commentRangeStart w:id="227"/>
            <w:commentRangeStart w:id="228"/>
            <w:r w:rsidRPr="005B52FE">
              <w:rPr>
                <w:rFonts w:ascii="Aptos" w:hAnsi="Aptos"/>
              </w:rPr>
              <w:t xml:space="preserve">Martha </w:t>
            </w:r>
            <w:del w:id="229" w:author="Mitchell Daysh" w:date="2025-07-22T23:35:00Z">
              <w:r w:rsidR="00F02243" w:rsidRPr="005B52FE" w:rsidDel="716D6374">
                <w:rPr>
                  <w:rFonts w:ascii="Aptos" w:hAnsi="Aptos"/>
                </w:rPr>
                <w:delText>operations</w:delText>
              </w:r>
            </w:del>
            <w:commentRangeEnd w:id="227"/>
            <w:r w:rsidR="00F02243" w:rsidRPr="005B52FE">
              <w:rPr>
                <w:rStyle w:val="CommentReference"/>
                <w:rFonts w:ascii="Aptos" w:hAnsi="Aptos"/>
              </w:rPr>
              <w:commentReference w:id="227"/>
            </w:r>
            <w:commentRangeEnd w:id="228"/>
            <w:r w:rsidR="00F02243" w:rsidRPr="005B52FE">
              <w:rPr>
                <w:rStyle w:val="CommentReference"/>
                <w:rFonts w:ascii="Aptos" w:hAnsi="Aptos"/>
              </w:rPr>
              <w:commentReference w:id="228"/>
            </w:r>
            <w:ins w:id="230" w:author="Mitchell Daysh" w:date="2025-07-22T23:35:00Z">
              <w:r w:rsidRPr="005B52FE">
                <w:rPr>
                  <w:rFonts w:ascii="Aptos" w:hAnsi="Aptos"/>
                </w:rPr>
                <w:t xml:space="preserve">Underground </w:t>
              </w:r>
            </w:ins>
            <w:ins w:id="231" w:author="Mitchell Daysh" w:date="2025-07-22T23:36:00Z">
              <w:r w:rsidRPr="005B52FE">
                <w:rPr>
                  <w:rFonts w:ascii="Aptos" w:hAnsi="Aptos"/>
                </w:rPr>
                <w:t>Mine</w:t>
              </w:r>
            </w:ins>
            <w:r w:rsidRPr="005B52FE">
              <w:rPr>
                <w:rFonts w:ascii="Aptos" w:hAnsi="Aptos"/>
              </w:rPr>
              <w:t>;</w:t>
            </w:r>
          </w:p>
          <w:p w14:paraId="63651880" w14:textId="77777777" w:rsidR="00EA1368" w:rsidRPr="005B52FE" w:rsidRDefault="00EA1368" w:rsidP="00A843F0">
            <w:pPr>
              <w:pStyle w:val="ListParagraph"/>
              <w:numPr>
                <w:ilvl w:val="0"/>
                <w:numId w:val="42"/>
              </w:numPr>
              <w:spacing w:after="120" w:line="288" w:lineRule="auto"/>
              <w:ind w:hanging="586"/>
              <w:contextualSpacing w:val="0"/>
              <w:rPr>
                <w:szCs w:val="18"/>
              </w:rPr>
            </w:pPr>
            <w:r w:rsidRPr="005B52FE">
              <w:rPr>
                <w:szCs w:val="18"/>
              </w:rPr>
              <w:t>Drilling, blasting, earthworks and the removal of material</w:t>
            </w:r>
          </w:p>
          <w:p w14:paraId="040C2F6E" w14:textId="1292675C" w:rsidR="000A1313" w:rsidRPr="005B52FE" w:rsidRDefault="00A650E9" w:rsidP="00A843F0">
            <w:pPr>
              <w:pStyle w:val="Condition2manual"/>
              <w:numPr>
                <w:ilvl w:val="0"/>
                <w:numId w:val="42"/>
              </w:numPr>
              <w:tabs>
                <w:tab w:val="clear" w:pos="746"/>
              </w:tabs>
              <w:spacing w:after="120" w:line="288" w:lineRule="auto"/>
              <w:ind w:hanging="586"/>
              <w:rPr>
                <w:rFonts w:ascii="Aptos" w:hAnsi="Aptos"/>
              </w:rPr>
            </w:pPr>
            <w:ins w:id="232" w:author="Mitchell Daysh" w:date="2025-07-17T13:53:00Z" w16du:dateUtc="2025-07-17T01:53:00Z">
              <w:r w:rsidRPr="005B52FE">
                <w:rPr>
                  <w:rFonts w:ascii="Aptos" w:hAnsi="Aptos"/>
                </w:rPr>
                <w:t>The placement of excavated rock material from Area 5 in existing underground mines for backfill;</w:t>
              </w:r>
            </w:ins>
            <w:commentRangeStart w:id="233"/>
            <w:commentRangeStart w:id="234"/>
            <w:del w:id="235" w:author="Mitchell Daysh" w:date="2025-07-17T13:53:00Z" w16du:dateUtc="2025-07-17T01:53:00Z">
              <w:r w:rsidR="00B338D4" w:rsidRPr="005B52FE" w:rsidDel="00A650E9">
                <w:rPr>
                  <w:rFonts w:ascii="Aptos" w:hAnsi="Aptos"/>
                </w:rPr>
                <w:delText>Use of existing underground mines for the placement of excavated rock material as backfill</w:delText>
              </w:r>
              <w:commentRangeEnd w:id="233"/>
              <w:r w:rsidR="00200F80" w:rsidRPr="005B52FE" w:rsidDel="00A650E9">
                <w:rPr>
                  <w:rStyle w:val="CommentReference"/>
                  <w:rFonts w:ascii="Aptos" w:hAnsi="Aptos"/>
                  <w:lang w:val="en-AU"/>
                </w:rPr>
                <w:commentReference w:id="233"/>
              </w:r>
              <w:commentRangeEnd w:id="234"/>
              <w:r w:rsidR="00D456B7" w:rsidRPr="005B52FE" w:rsidDel="00A650E9">
                <w:rPr>
                  <w:rStyle w:val="CommentReference"/>
                  <w:rFonts w:ascii="Aptos" w:hAnsi="Aptos"/>
                  <w:lang w:val="en-AU"/>
                </w:rPr>
                <w:commentReference w:id="234"/>
              </w:r>
            </w:del>
            <w:r w:rsidR="00B338D4" w:rsidRPr="005B52FE">
              <w:rPr>
                <w:rFonts w:ascii="Aptos" w:hAnsi="Aptos"/>
              </w:rPr>
              <w:t xml:space="preserve">; </w:t>
            </w:r>
          </w:p>
          <w:p w14:paraId="11DA2159" w14:textId="77777777" w:rsidR="00E459F6" w:rsidRPr="005B52FE" w:rsidRDefault="33FBCBE5" w:rsidP="00A843F0">
            <w:pPr>
              <w:pStyle w:val="Condition2manual"/>
              <w:numPr>
                <w:ilvl w:val="0"/>
                <w:numId w:val="42"/>
              </w:numPr>
              <w:tabs>
                <w:tab w:val="clear" w:pos="746"/>
              </w:tabs>
              <w:spacing w:after="120" w:line="288" w:lineRule="auto"/>
              <w:ind w:hanging="586"/>
              <w:rPr>
                <w:rFonts w:ascii="Aptos" w:hAnsi="Aptos"/>
              </w:rPr>
            </w:pPr>
            <w:r w:rsidRPr="005B52FE">
              <w:rPr>
                <w:rFonts w:ascii="Aptos" w:hAnsi="Aptos"/>
              </w:rPr>
              <w:t>Injection of cementation or other grout / sealant into ground for geotechnical and/or hydrogeological requirements;</w:t>
            </w:r>
          </w:p>
          <w:p w14:paraId="19CE13CB" w14:textId="13BE9D84" w:rsidR="00E459F6" w:rsidRPr="005B52FE" w:rsidRDefault="00E459F6" w:rsidP="00A843F0">
            <w:pPr>
              <w:pStyle w:val="Condition2manual"/>
              <w:numPr>
                <w:ilvl w:val="0"/>
                <w:numId w:val="42"/>
              </w:numPr>
              <w:tabs>
                <w:tab w:val="clear" w:pos="746"/>
              </w:tabs>
              <w:spacing w:after="120" w:line="288" w:lineRule="auto"/>
              <w:ind w:hanging="586"/>
              <w:rPr>
                <w:rFonts w:ascii="Aptos" w:hAnsi="Aptos"/>
              </w:rPr>
            </w:pPr>
            <w:r w:rsidRPr="005B52FE">
              <w:rPr>
                <w:rFonts w:ascii="Aptos" w:hAnsi="Aptos"/>
              </w:rPr>
              <w:t xml:space="preserve">Underground and surface infrastructure </w:t>
            </w:r>
            <w:r w:rsidR="00D552F8" w:rsidRPr="005B52FE">
              <w:rPr>
                <w:rFonts w:ascii="Aptos" w:hAnsi="Aptos"/>
              </w:rPr>
              <w:t>including</w:t>
            </w:r>
            <w:r w:rsidRPr="005B52FE">
              <w:rPr>
                <w:rFonts w:ascii="Aptos" w:hAnsi="Aptos"/>
              </w:rPr>
              <w:t xml:space="preserve"> conveyance of compressed air, water, communications and electricity;</w:t>
            </w:r>
          </w:p>
          <w:p w14:paraId="5DF3EE6B" w14:textId="18103084" w:rsidR="00F458F5" w:rsidRPr="005B52FE" w:rsidRDefault="05435695" w:rsidP="00A843F0">
            <w:pPr>
              <w:pStyle w:val="Condition2manual"/>
              <w:numPr>
                <w:ilvl w:val="0"/>
                <w:numId w:val="42"/>
              </w:numPr>
              <w:tabs>
                <w:tab w:val="clear" w:pos="746"/>
              </w:tabs>
              <w:spacing w:after="120" w:line="288" w:lineRule="auto"/>
              <w:ind w:hanging="586"/>
              <w:rPr>
                <w:rFonts w:ascii="Aptos" w:hAnsi="Aptos"/>
              </w:rPr>
            </w:pPr>
            <w:r w:rsidRPr="005B52FE">
              <w:rPr>
                <w:rFonts w:ascii="Aptos" w:hAnsi="Aptos"/>
              </w:rPr>
              <w:t xml:space="preserve">Exploration and investigative drilling and the installation of piezometers and other monitoring equipment associated </w:t>
            </w:r>
            <w:r w:rsidRPr="005B52FE">
              <w:rPr>
                <w:rFonts w:ascii="Aptos" w:hAnsi="Aptos"/>
              </w:rPr>
              <w:lastRenderedPageBreak/>
              <w:t xml:space="preserve">with the establishment and operation of </w:t>
            </w:r>
            <w:del w:id="236" w:author="Mitchell Daysh" w:date="2025-06-13T10:11:00Z" w16du:dateUtc="2025-06-12T22:11:00Z">
              <w:r w:rsidRPr="005B52FE" w:rsidDel="008D6053">
                <w:rPr>
                  <w:rFonts w:ascii="Aptos" w:hAnsi="Aptos"/>
                </w:rPr>
                <w:delText>Gladstone Open Pit</w:delText>
              </w:r>
            </w:del>
            <w:ins w:id="237" w:author="Mitchell Daysh" w:date="2025-06-13T10:11:00Z" w16du:dateUtc="2025-06-12T22:11:00Z">
              <w:r w:rsidR="008D6053" w:rsidRPr="005B52FE">
                <w:rPr>
                  <w:rFonts w:ascii="Aptos" w:hAnsi="Aptos"/>
                </w:rPr>
                <w:t>GOP</w:t>
              </w:r>
            </w:ins>
            <w:r w:rsidRPr="005B52FE">
              <w:rPr>
                <w:rFonts w:ascii="Aptos" w:hAnsi="Aptos"/>
              </w:rPr>
              <w:t xml:space="preserve"> and associated infrastructure;</w:t>
            </w:r>
          </w:p>
          <w:p w14:paraId="628447AE" w14:textId="77777777" w:rsidR="000A1313" w:rsidRPr="005B52FE" w:rsidRDefault="000A1313" w:rsidP="00A843F0">
            <w:pPr>
              <w:pStyle w:val="Condition2manual"/>
              <w:numPr>
                <w:ilvl w:val="0"/>
                <w:numId w:val="42"/>
              </w:numPr>
              <w:tabs>
                <w:tab w:val="clear" w:pos="746"/>
              </w:tabs>
              <w:spacing w:after="120" w:line="288" w:lineRule="auto"/>
              <w:ind w:hanging="586"/>
              <w:rPr>
                <w:rFonts w:ascii="Aptos" w:hAnsi="Aptos"/>
              </w:rPr>
            </w:pPr>
            <w:r w:rsidRPr="005B52FE">
              <w:rPr>
                <w:rFonts w:ascii="Aptos" w:hAnsi="Aptos"/>
              </w:rPr>
              <w:t>Clearance of vegetation, earthworks including stripping and stockpiling of topsoil, and the implementation of sediment control measures;</w:t>
            </w:r>
          </w:p>
          <w:p w14:paraId="07BECB4F" w14:textId="77777777" w:rsidR="000A1313" w:rsidRPr="005B52FE" w:rsidRDefault="000A1313" w:rsidP="00A843F0">
            <w:pPr>
              <w:pStyle w:val="Condition2manual"/>
              <w:numPr>
                <w:ilvl w:val="0"/>
                <w:numId w:val="42"/>
              </w:numPr>
              <w:tabs>
                <w:tab w:val="clear" w:pos="746"/>
              </w:tabs>
              <w:spacing w:after="120" w:line="288" w:lineRule="auto"/>
              <w:ind w:hanging="586"/>
              <w:rPr>
                <w:rFonts w:ascii="Aptos" w:hAnsi="Aptos"/>
              </w:rPr>
            </w:pPr>
            <w:r w:rsidRPr="005B52FE">
              <w:rPr>
                <w:rFonts w:ascii="Aptos" w:hAnsi="Aptos"/>
              </w:rPr>
              <w:t>Erection and maintenance of security fencing;</w:t>
            </w:r>
          </w:p>
          <w:p w14:paraId="3D8A5B29" w14:textId="777E5FA1" w:rsidR="000A1313" w:rsidRPr="005B52FE" w:rsidRDefault="000A1313" w:rsidP="00A843F0">
            <w:pPr>
              <w:pStyle w:val="Condition2manual"/>
              <w:numPr>
                <w:ilvl w:val="0"/>
                <w:numId w:val="42"/>
              </w:numPr>
              <w:tabs>
                <w:tab w:val="clear" w:pos="746"/>
              </w:tabs>
              <w:spacing w:after="120" w:line="288" w:lineRule="auto"/>
              <w:ind w:hanging="586"/>
              <w:rPr>
                <w:rFonts w:ascii="Aptos" w:hAnsi="Aptos"/>
              </w:rPr>
            </w:pPr>
            <w:r w:rsidRPr="005B52FE">
              <w:rPr>
                <w:rFonts w:ascii="Aptos" w:hAnsi="Aptos"/>
              </w:rPr>
              <w:t xml:space="preserve">Establishment and use of a topsoil stockpile adjacent to </w:t>
            </w:r>
            <w:del w:id="238" w:author="Mitchell Daysh" w:date="2025-06-13T10:11:00Z" w16du:dateUtc="2025-06-12T22:11:00Z">
              <w:r w:rsidRPr="005B52FE" w:rsidDel="008D6053">
                <w:rPr>
                  <w:rFonts w:ascii="Aptos" w:hAnsi="Aptos"/>
                </w:rPr>
                <w:delText>Gladstone Open Pit</w:delText>
              </w:r>
            </w:del>
            <w:ins w:id="239" w:author="Mitchell Daysh" w:date="2025-06-13T10:11:00Z" w16du:dateUtc="2025-06-12T22:11:00Z">
              <w:r w:rsidR="008D6053" w:rsidRPr="005B52FE">
                <w:rPr>
                  <w:rFonts w:ascii="Aptos" w:hAnsi="Aptos"/>
                </w:rPr>
                <w:t>GOP</w:t>
              </w:r>
            </w:ins>
            <w:r w:rsidRPr="005B52FE">
              <w:rPr>
                <w:rFonts w:ascii="Aptos" w:hAnsi="Aptos"/>
              </w:rPr>
              <w:t>;</w:t>
            </w:r>
          </w:p>
          <w:p w14:paraId="7FD7F5FA" w14:textId="12AD9C56" w:rsidR="000A1313" w:rsidRPr="005B52FE" w:rsidRDefault="000A1313" w:rsidP="00A843F0">
            <w:pPr>
              <w:pStyle w:val="Condition2manual"/>
              <w:numPr>
                <w:ilvl w:val="0"/>
                <w:numId w:val="42"/>
              </w:numPr>
              <w:tabs>
                <w:tab w:val="clear" w:pos="746"/>
              </w:tabs>
              <w:spacing w:after="120" w:line="288" w:lineRule="auto"/>
              <w:ind w:hanging="586"/>
              <w:rPr>
                <w:rFonts w:ascii="Aptos" w:hAnsi="Aptos"/>
              </w:rPr>
            </w:pPr>
            <w:r w:rsidRPr="005B52FE">
              <w:rPr>
                <w:rFonts w:ascii="Aptos" w:hAnsi="Aptos"/>
              </w:rPr>
              <w:t>Establishment of bunds / screens;</w:t>
            </w:r>
          </w:p>
          <w:p w14:paraId="1B047FF8" w14:textId="77777777" w:rsidR="000A1313" w:rsidRPr="005B52FE" w:rsidRDefault="000A1313" w:rsidP="00A843F0">
            <w:pPr>
              <w:pStyle w:val="Condition2manual"/>
              <w:numPr>
                <w:ilvl w:val="0"/>
                <w:numId w:val="42"/>
              </w:numPr>
              <w:tabs>
                <w:tab w:val="clear" w:pos="746"/>
              </w:tabs>
              <w:spacing w:after="120" w:line="288" w:lineRule="auto"/>
              <w:ind w:hanging="586"/>
              <w:rPr>
                <w:rFonts w:ascii="Aptos" w:hAnsi="Aptos"/>
              </w:rPr>
            </w:pPr>
            <w:r w:rsidRPr="005B52FE">
              <w:rPr>
                <w:rFonts w:ascii="Aptos" w:hAnsi="Aptos"/>
              </w:rPr>
              <w:t>Establishment and use of water management infrastructure, including new diversion and dewatering drains and storage ponds;</w:t>
            </w:r>
          </w:p>
          <w:p w14:paraId="16AE0239" w14:textId="77777777" w:rsidR="000A1313" w:rsidRPr="005B52FE" w:rsidRDefault="000A1313" w:rsidP="00A843F0">
            <w:pPr>
              <w:pStyle w:val="Condition2manual"/>
              <w:numPr>
                <w:ilvl w:val="0"/>
                <w:numId w:val="42"/>
              </w:numPr>
              <w:tabs>
                <w:tab w:val="clear" w:pos="746"/>
              </w:tabs>
              <w:spacing w:after="120" w:line="288" w:lineRule="auto"/>
              <w:ind w:hanging="586"/>
              <w:rPr>
                <w:rFonts w:ascii="Aptos" w:hAnsi="Aptos"/>
              </w:rPr>
            </w:pPr>
            <w:r w:rsidRPr="005B52FE">
              <w:rPr>
                <w:rFonts w:ascii="Aptos" w:hAnsi="Aptos"/>
              </w:rPr>
              <w:t>Formation and use of internal access roads;</w:t>
            </w:r>
          </w:p>
          <w:p w14:paraId="5BD9E31A" w14:textId="77777777" w:rsidR="000A1313" w:rsidRPr="005B52FE" w:rsidRDefault="000A1313" w:rsidP="00A843F0">
            <w:pPr>
              <w:pStyle w:val="Condition2manual"/>
              <w:numPr>
                <w:ilvl w:val="0"/>
                <w:numId w:val="42"/>
              </w:numPr>
              <w:tabs>
                <w:tab w:val="clear" w:pos="746"/>
              </w:tabs>
              <w:spacing w:after="120" w:line="288" w:lineRule="auto"/>
              <w:ind w:hanging="586"/>
              <w:rPr>
                <w:rFonts w:ascii="Aptos" w:hAnsi="Aptos"/>
              </w:rPr>
            </w:pPr>
            <w:r w:rsidRPr="005B52FE">
              <w:rPr>
                <w:rFonts w:ascii="Aptos" w:hAnsi="Aptos"/>
              </w:rPr>
              <w:t>Transportation of crushed rock, either by conveyor or vehicular;</w:t>
            </w:r>
          </w:p>
          <w:p w14:paraId="50EA32E9" w14:textId="77777777" w:rsidR="000A1313" w:rsidRPr="007A3A56" w:rsidRDefault="000A1313" w:rsidP="00A843F0">
            <w:pPr>
              <w:pStyle w:val="Condition2manual"/>
              <w:numPr>
                <w:ilvl w:val="0"/>
                <w:numId w:val="42"/>
              </w:numPr>
              <w:tabs>
                <w:tab w:val="clear" w:pos="746"/>
              </w:tabs>
              <w:spacing w:after="120" w:line="288" w:lineRule="auto"/>
              <w:ind w:hanging="586"/>
              <w:rPr>
                <w:rFonts w:ascii="Aptos" w:hAnsi="Aptos"/>
              </w:rPr>
            </w:pPr>
            <w:r w:rsidRPr="005B52FE">
              <w:rPr>
                <w:rFonts w:ascii="Aptos" w:hAnsi="Aptos"/>
              </w:rPr>
              <w:t xml:space="preserve">Disestablishment of the existing Favona Portal and related </w:t>
            </w:r>
            <w:r w:rsidRPr="007A3A56">
              <w:rPr>
                <w:rFonts w:ascii="Aptos" w:hAnsi="Aptos"/>
              </w:rPr>
              <w:t>infrastructure;</w:t>
            </w:r>
          </w:p>
          <w:p w14:paraId="7AEA39E6" w14:textId="06CA230E" w:rsidR="000A1313" w:rsidRPr="007A3A56" w:rsidDel="007A3A56" w:rsidRDefault="70CC5EA3" w:rsidP="70CC5EA3">
            <w:pPr>
              <w:pStyle w:val="Condition2manual"/>
              <w:numPr>
                <w:ilvl w:val="0"/>
                <w:numId w:val="42"/>
              </w:numPr>
              <w:tabs>
                <w:tab w:val="clear" w:pos="746"/>
              </w:tabs>
              <w:spacing w:after="120" w:line="288" w:lineRule="auto"/>
              <w:ind w:hanging="586"/>
              <w:rPr>
                <w:del w:id="240" w:author="Mitchell Daysh" w:date="2025-07-27T22:19:00Z" w16du:dateUtc="2025-07-27T10:19:00Z"/>
                <w:rFonts w:ascii="Aptos" w:hAnsi="Aptos"/>
              </w:rPr>
            </w:pPr>
            <w:del w:id="241" w:author="Mitchell Daysh" w:date="2025-07-27T22:19:00Z" w16du:dateUtc="2025-07-27T10:19:00Z">
              <w:r w:rsidRPr="007A3A56" w:rsidDel="007A3A56">
                <w:rPr>
                  <w:rFonts w:ascii="Aptos" w:hAnsi="Aptos"/>
                </w:rPr>
                <w:delText xml:space="preserve">Surface mining of </w:delText>
              </w:r>
            </w:del>
            <w:del w:id="242" w:author="Mitchell Daysh" w:date="2025-06-13T10:11:00Z">
              <w:r w:rsidR="000A1313" w:rsidRPr="007A3A56" w:rsidDel="70CC5EA3">
                <w:rPr>
                  <w:rFonts w:ascii="Aptos" w:hAnsi="Aptos"/>
                </w:rPr>
                <w:delText>Gladstone Open Pit</w:delText>
              </w:r>
            </w:del>
            <w:del w:id="243" w:author="Mitchell Daysh" w:date="2025-07-27T22:19:00Z" w16du:dateUtc="2025-07-27T10:19:00Z">
              <w:r w:rsidRPr="007A3A56" w:rsidDel="007A3A56">
                <w:rPr>
                  <w:rFonts w:ascii="Aptos" w:hAnsi="Aptos"/>
                </w:rPr>
                <w:delText xml:space="preserve"> (including drilling and blasting);</w:delText>
              </w:r>
            </w:del>
          </w:p>
          <w:p w14:paraId="7AB20FF2" w14:textId="77777777" w:rsidR="000A1313" w:rsidRPr="007A3A56" w:rsidRDefault="000A1313" w:rsidP="00A843F0">
            <w:pPr>
              <w:pStyle w:val="Condition2manual"/>
              <w:numPr>
                <w:ilvl w:val="0"/>
                <w:numId w:val="42"/>
              </w:numPr>
              <w:tabs>
                <w:tab w:val="clear" w:pos="746"/>
              </w:tabs>
              <w:spacing w:after="120" w:line="288" w:lineRule="auto"/>
              <w:ind w:hanging="586"/>
              <w:rPr>
                <w:rFonts w:ascii="Aptos" w:hAnsi="Aptos"/>
              </w:rPr>
            </w:pPr>
            <w:r w:rsidRPr="007A3A56">
              <w:rPr>
                <w:rFonts w:ascii="Aptos" w:hAnsi="Aptos"/>
              </w:rPr>
              <w:t>Upgrades to the conveyor system;</w:t>
            </w:r>
          </w:p>
          <w:p w14:paraId="1C1A9E2B" w14:textId="3BA8B70D" w:rsidR="000A1313" w:rsidRPr="007A3A56" w:rsidRDefault="000A1313" w:rsidP="00A843F0">
            <w:pPr>
              <w:pStyle w:val="Condition2manual"/>
              <w:numPr>
                <w:ilvl w:val="0"/>
                <w:numId w:val="42"/>
              </w:numPr>
              <w:tabs>
                <w:tab w:val="clear" w:pos="746"/>
              </w:tabs>
              <w:spacing w:after="120" w:line="288" w:lineRule="auto"/>
              <w:ind w:hanging="586"/>
              <w:rPr>
                <w:rFonts w:ascii="Aptos" w:hAnsi="Aptos"/>
              </w:rPr>
            </w:pPr>
            <w:r w:rsidRPr="007A3A56">
              <w:rPr>
                <w:rFonts w:ascii="Aptos" w:hAnsi="Aptos"/>
              </w:rPr>
              <w:t xml:space="preserve">Hauling and/or conveying of rock </w:t>
            </w:r>
            <w:r w:rsidR="002B321A" w:rsidRPr="007A3A56">
              <w:rPr>
                <w:rFonts w:ascii="Aptos" w:hAnsi="Aptos"/>
              </w:rPr>
              <w:t xml:space="preserve">to, from and between the new </w:t>
            </w:r>
            <w:r w:rsidR="003819AA" w:rsidRPr="007A3A56">
              <w:rPr>
                <w:rFonts w:ascii="Aptos" w:hAnsi="Aptos"/>
              </w:rPr>
              <w:t xml:space="preserve">access </w:t>
            </w:r>
            <w:r w:rsidR="002B321A" w:rsidRPr="007A3A56">
              <w:rPr>
                <w:rFonts w:ascii="Aptos" w:hAnsi="Aptos"/>
              </w:rPr>
              <w:t>portal(s),</w:t>
            </w:r>
            <w:r w:rsidRPr="007A3A56">
              <w:rPr>
                <w:rFonts w:ascii="Aptos" w:hAnsi="Aptos"/>
              </w:rPr>
              <w:t xml:space="preserve"> </w:t>
            </w:r>
            <w:del w:id="244" w:author="Mitchell Daysh" w:date="2025-06-13T10:11:00Z" w16du:dateUtc="2025-06-12T22:11:00Z">
              <w:r w:rsidRPr="007A3A56" w:rsidDel="008D6053">
                <w:rPr>
                  <w:rFonts w:ascii="Aptos" w:hAnsi="Aptos"/>
                </w:rPr>
                <w:delText>Gladstone Open Pit</w:delText>
              </w:r>
            </w:del>
            <w:ins w:id="245" w:author="Mitchell Daysh" w:date="2025-06-13T10:11:00Z" w16du:dateUtc="2025-06-12T22:11:00Z">
              <w:r w:rsidR="008D6053" w:rsidRPr="007A3A56">
                <w:rPr>
                  <w:rFonts w:ascii="Aptos" w:hAnsi="Aptos"/>
                </w:rPr>
                <w:t>GOP</w:t>
              </w:r>
            </w:ins>
            <w:r w:rsidR="002B321A" w:rsidRPr="007A3A56">
              <w:rPr>
                <w:rFonts w:ascii="Aptos" w:hAnsi="Aptos"/>
              </w:rPr>
              <w:t>,</w:t>
            </w:r>
            <w:r w:rsidRPr="007A3A56">
              <w:rPr>
                <w:rFonts w:ascii="Aptos" w:hAnsi="Aptos"/>
              </w:rPr>
              <w:t xml:space="preserve"> Polishing Pond Stockpile, </w:t>
            </w:r>
            <w:r w:rsidR="002B321A" w:rsidRPr="007A3A56">
              <w:rPr>
                <w:rFonts w:ascii="Aptos" w:hAnsi="Aptos"/>
              </w:rPr>
              <w:t>Run of Mine</w:t>
            </w:r>
            <w:r w:rsidR="00903EC2" w:rsidRPr="007A3A56">
              <w:rPr>
                <w:rFonts w:ascii="Aptos" w:hAnsi="Aptos"/>
              </w:rPr>
              <w:t xml:space="preserve"> </w:t>
            </w:r>
            <w:r w:rsidR="00805E4B" w:rsidRPr="007A3A56">
              <w:rPr>
                <w:rFonts w:ascii="Aptos" w:hAnsi="Aptos"/>
              </w:rPr>
              <w:t>S</w:t>
            </w:r>
            <w:r w:rsidR="00903EC2" w:rsidRPr="007A3A56">
              <w:rPr>
                <w:rFonts w:ascii="Aptos" w:hAnsi="Aptos"/>
              </w:rPr>
              <w:t xml:space="preserve">tockpile, Favona Stockpile, </w:t>
            </w:r>
            <w:r w:rsidRPr="007A3A56">
              <w:rPr>
                <w:rFonts w:ascii="Aptos" w:hAnsi="Aptos"/>
              </w:rPr>
              <w:t xml:space="preserve">the Northern Rock Stack or </w:t>
            </w:r>
            <w:del w:id="246" w:author="Mitchell Daysh" w:date="2025-06-13T10:22:00Z" w16du:dateUtc="2025-06-12T22:22:00Z">
              <w:r w:rsidRPr="007A3A56" w:rsidDel="00490049">
                <w:rPr>
                  <w:rFonts w:ascii="Aptos" w:hAnsi="Aptos"/>
                </w:rPr>
                <w:delText>Tailings Storage Facility</w:delText>
              </w:r>
            </w:del>
            <w:ins w:id="247" w:author="Mitchell Daysh" w:date="2025-06-13T10:22:00Z" w16du:dateUtc="2025-06-12T22:22:00Z">
              <w:r w:rsidR="00490049" w:rsidRPr="007A3A56">
                <w:rPr>
                  <w:rFonts w:ascii="Aptos" w:hAnsi="Aptos"/>
                </w:rPr>
                <w:t>TSF</w:t>
              </w:r>
            </w:ins>
            <w:r w:rsidRPr="007A3A56">
              <w:rPr>
                <w:rFonts w:ascii="Aptos" w:hAnsi="Aptos"/>
              </w:rPr>
              <w:t xml:space="preserve"> 3;</w:t>
            </w:r>
          </w:p>
          <w:p w14:paraId="63CF7B94" w14:textId="77777777" w:rsidR="000A1313" w:rsidRPr="007A3A56" w:rsidRDefault="000A1313" w:rsidP="00A843F0">
            <w:pPr>
              <w:pStyle w:val="Condition2manual"/>
              <w:numPr>
                <w:ilvl w:val="0"/>
                <w:numId w:val="42"/>
              </w:numPr>
              <w:tabs>
                <w:tab w:val="clear" w:pos="746"/>
              </w:tabs>
              <w:spacing w:after="120" w:line="288" w:lineRule="auto"/>
              <w:ind w:hanging="586"/>
              <w:rPr>
                <w:rFonts w:ascii="Aptos" w:hAnsi="Aptos"/>
              </w:rPr>
            </w:pPr>
            <w:r w:rsidRPr="007A3A56">
              <w:rPr>
                <w:rFonts w:ascii="Aptos" w:hAnsi="Aptos"/>
              </w:rPr>
              <w:t>Temporary stockpiling of limestone;</w:t>
            </w:r>
          </w:p>
          <w:p w14:paraId="29C4BF73" w14:textId="3F1D950E" w:rsidR="000A1313" w:rsidRPr="007A3A56" w:rsidDel="007A3A56" w:rsidRDefault="70CC5EA3" w:rsidP="70CC5EA3">
            <w:pPr>
              <w:pStyle w:val="Condition2manual"/>
              <w:numPr>
                <w:ilvl w:val="0"/>
                <w:numId w:val="42"/>
              </w:numPr>
              <w:tabs>
                <w:tab w:val="clear" w:pos="746"/>
              </w:tabs>
              <w:spacing w:after="120" w:line="288" w:lineRule="auto"/>
              <w:ind w:hanging="586"/>
              <w:rPr>
                <w:del w:id="248" w:author="Mitchell Daysh" w:date="2025-07-27T22:19:00Z" w16du:dateUtc="2025-07-27T10:19:00Z"/>
                <w:rFonts w:ascii="Aptos" w:hAnsi="Aptos"/>
              </w:rPr>
            </w:pPr>
            <w:del w:id="249" w:author="Mitchell Daysh" w:date="2025-07-27T22:19:00Z" w16du:dateUtc="2025-07-27T10:19:00Z">
              <w:r w:rsidRPr="007A3A56" w:rsidDel="007A3A56">
                <w:rPr>
                  <w:rFonts w:ascii="Aptos" w:hAnsi="Aptos"/>
                </w:rPr>
                <w:delText xml:space="preserve">Partial backfilling and lining of </w:delText>
              </w:r>
            </w:del>
            <w:del w:id="250" w:author="Mitchell Daysh" w:date="2025-06-13T10:11:00Z">
              <w:r w:rsidR="000A1313" w:rsidRPr="007A3A56" w:rsidDel="70CC5EA3">
                <w:rPr>
                  <w:rFonts w:ascii="Aptos" w:hAnsi="Aptos"/>
                </w:rPr>
                <w:delText>Gladstone Open Pit</w:delText>
              </w:r>
            </w:del>
            <w:del w:id="251" w:author="Mitchell Daysh" w:date="2025-07-27T22:19:00Z" w16du:dateUtc="2025-07-27T10:19:00Z">
              <w:r w:rsidRPr="007A3A56" w:rsidDel="007A3A56">
                <w:rPr>
                  <w:rFonts w:ascii="Aptos" w:hAnsi="Aptos"/>
                </w:rPr>
                <w:delText xml:space="preserve"> in preparation for tailings disposal;</w:delText>
              </w:r>
            </w:del>
          </w:p>
          <w:p w14:paraId="7BF15AB7" w14:textId="686973E9" w:rsidR="000A1313" w:rsidRPr="007A3A56" w:rsidDel="007A3A56" w:rsidRDefault="70CC5EA3" w:rsidP="70CC5EA3">
            <w:pPr>
              <w:pStyle w:val="Condition2manual"/>
              <w:numPr>
                <w:ilvl w:val="0"/>
                <w:numId w:val="42"/>
              </w:numPr>
              <w:tabs>
                <w:tab w:val="clear" w:pos="746"/>
              </w:tabs>
              <w:spacing w:after="120" w:line="288" w:lineRule="auto"/>
              <w:ind w:hanging="586"/>
              <w:rPr>
                <w:del w:id="252" w:author="Mitchell Daysh" w:date="2025-07-27T22:19:00Z" w16du:dateUtc="2025-07-27T10:19:00Z"/>
                <w:rFonts w:ascii="Aptos" w:hAnsi="Aptos"/>
              </w:rPr>
            </w:pPr>
            <w:del w:id="253" w:author="Mitchell Daysh" w:date="2025-07-27T22:19:00Z" w16du:dateUtc="2025-07-27T10:19:00Z">
              <w:r w:rsidRPr="007A3A56" w:rsidDel="007A3A56">
                <w:rPr>
                  <w:rFonts w:ascii="Aptos" w:hAnsi="Aptos"/>
                </w:rPr>
                <w:delText xml:space="preserve">Disposal of tailings within </w:delText>
              </w:r>
            </w:del>
            <w:del w:id="254" w:author="Mitchell Daysh" w:date="2025-06-13T10:11:00Z">
              <w:r w:rsidR="000A1313" w:rsidRPr="007A3A56" w:rsidDel="70CC5EA3">
                <w:rPr>
                  <w:rFonts w:ascii="Aptos" w:hAnsi="Aptos"/>
                </w:rPr>
                <w:delText>Gladstone Open Pit</w:delText>
              </w:r>
            </w:del>
            <w:del w:id="255" w:author="Mitchell Daysh" w:date="2025-07-27T22:19:00Z" w16du:dateUtc="2025-07-27T10:19:00Z">
              <w:r w:rsidRPr="007A3A56" w:rsidDel="007A3A56">
                <w:rPr>
                  <w:rFonts w:ascii="Aptos" w:hAnsi="Aptos"/>
                </w:rPr>
                <w:delText xml:space="preserve"> </w:delText>
              </w:r>
            </w:del>
            <w:del w:id="256" w:author="Mitchell Daysh" w:date="2025-06-13T10:22:00Z">
              <w:r w:rsidR="000A1313" w:rsidRPr="007A3A56" w:rsidDel="70CC5EA3">
                <w:rPr>
                  <w:rFonts w:ascii="Aptos" w:hAnsi="Aptos"/>
                </w:rPr>
                <w:delText>Tailings Storage Facility</w:delText>
              </w:r>
            </w:del>
            <w:del w:id="257" w:author="Mitchell Daysh" w:date="2025-07-27T22:19:00Z" w16du:dateUtc="2025-07-27T10:19:00Z">
              <w:r w:rsidRPr="007A3A56" w:rsidDel="007A3A56">
                <w:rPr>
                  <w:rFonts w:ascii="Aptos" w:hAnsi="Aptos"/>
                </w:rPr>
                <w:delText>;</w:delText>
              </w:r>
            </w:del>
          </w:p>
          <w:p w14:paraId="75322AAB" w14:textId="21367CB7" w:rsidR="000A1313" w:rsidRPr="007A3A56" w:rsidDel="007A3A56" w:rsidRDefault="70CC5EA3" w:rsidP="70CC5EA3">
            <w:pPr>
              <w:pStyle w:val="Condition2manual"/>
              <w:numPr>
                <w:ilvl w:val="0"/>
                <w:numId w:val="42"/>
              </w:numPr>
              <w:tabs>
                <w:tab w:val="clear" w:pos="746"/>
              </w:tabs>
              <w:spacing w:after="120" w:line="288" w:lineRule="auto"/>
              <w:ind w:hanging="586"/>
              <w:rPr>
                <w:del w:id="258" w:author="Mitchell Daysh" w:date="2025-07-27T22:19:00Z" w16du:dateUtc="2025-07-27T10:19:00Z"/>
                <w:rFonts w:ascii="Aptos" w:hAnsi="Aptos"/>
              </w:rPr>
            </w:pPr>
            <w:del w:id="259" w:author="Mitchell Daysh" w:date="2025-07-27T22:19:00Z" w16du:dateUtc="2025-07-27T10:19:00Z">
              <w:r w:rsidRPr="007A3A56" w:rsidDel="007A3A56">
                <w:rPr>
                  <w:rFonts w:ascii="Aptos" w:hAnsi="Aptos"/>
                </w:rPr>
                <w:delText xml:space="preserve">Capping of the </w:delText>
              </w:r>
            </w:del>
            <w:del w:id="260" w:author="Mitchell Daysh" w:date="2025-06-13T10:11:00Z">
              <w:r w:rsidR="000A1313" w:rsidRPr="007A3A56" w:rsidDel="70CC5EA3">
                <w:rPr>
                  <w:rFonts w:ascii="Aptos" w:hAnsi="Aptos"/>
                </w:rPr>
                <w:delText>Gladstone Open Pit</w:delText>
              </w:r>
            </w:del>
            <w:del w:id="261" w:author="Mitchell Daysh" w:date="2025-07-27T22:19:00Z" w16du:dateUtc="2025-07-27T10:19:00Z">
              <w:r w:rsidRPr="007A3A56" w:rsidDel="007A3A56">
                <w:rPr>
                  <w:rFonts w:ascii="Aptos" w:hAnsi="Aptos"/>
                </w:rPr>
                <w:delText xml:space="preserve"> </w:delText>
              </w:r>
            </w:del>
            <w:del w:id="262" w:author="Mitchell Daysh" w:date="2025-06-13T10:22:00Z">
              <w:r w:rsidR="000A1313" w:rsidRPr="007A3A56" w:rsidDel="70CC5EA3">
                <w:rPr>
                  <w:rFonts w:ascii="Aptos" w:hAnsi="Aptos"/>
                </w:rPr>
                <w:delText>Tailings Storage Facility</w:delText>
              </w:r>
            </w:del>
            <w:del w:id="263" w:author="Mitchell Daysh" w:date="2025-07-27T22:19:00Z" w16du:dateUtc="2025-07-27T10:19:00Z">
              <w:r w:rsidRPr="007A3A56" w:rsidDel="007A3A56">
                <w:rPr>
                  <w:rFonts w:ascii="Aptos" w:hAnsi="Aptos"/>
                </w:rPr>
                <w:delText xml:space="preserve"> with rock and soil, and undertaking rehabilitation activities;</w:delText>
              </w:r>
            </w:del>
          </w:p>
          <w:p w14:paraId="6E2830DB" w14:textId="4050150E" w:rsidR="00C80A0D" w:rsidRPr="007A3A56" w:rsidDel="007A3A56" w:rsidRDefault="70CC5EA3" w:rsidP="70CC5EA3">
            <w:pPr>
              <w:pStyle w:val="Condition2manual"/>
              <w:numPr>
                <w:ilvl w:val="0"/>
                <w:numId w:val="42"/>
              </w:numPr>
              <w:tabs>
                <w:tab w:val="clear" w:pos="746"/>
              </w:tabs>
              <w:spacing w:after="120" w:line="288" w:lineRule="auto"/>
              <w:ind w:hanging="586"/>
              <w:rPr>
                <w:del w:id="264" w:author="Mitchell Daysh" w:date="2025-07-27T22:19:00Z" w16du:dateUtc="2025-07-27T10:19:00Z"/>
                <w:rFonts w:ascii="Aptos" w:hAnsi="Aptos"/>
              </w:rPr>
            </w:pPr>
            <w:del w:id="265" w:author="Mitchell Daysh" w:date="2025-07-27T22:19:00Z" w16du:dateUtc="2025-07-27T10:19:00Z">
              <w:r w:rsidRPr="007A3A56" w:rsidDel="007A3A56">
                <w:rPr>
                  <w:rFonts w:ascii="Aptos" w:hAnsi="Aptos"/>
                </w:rPr>
                <w:delText>Capping of any potentially acid forming (PAF) pit walls above the spillway level;</w:delText>
              </w:r>
            </w:del>
          </w:p>
          <w:p w14:paraId="209BDCA2" w14:textId="3CBC9DBE" w:rsidR="000A1313" w:rsidRPr="005B52FE" w:rsidRDefault="000A1313" w:rsidP="00A843F0">
            <w:pPr>
              <w:pStyle w:val="Condition2manual"/>
              <w:numPr>
                <w:ilvl w:val="0"/>
                <w:numId w:val="42"/>
              </w:numPr>
              <w:tabs>
                <w:tab w:val="clear" w:pos="746"/>
              </w:tabs>
              <w:spacing w:after="120" w:line="288" w:lineRule="auto"/>
              <w:ind w:hanging="586"/>
              <w:rPr>
                <w:rFonts w:ascii="Aptos" w:hAnsi="Aptos"/>
              </w:rPr>
            </w:pPr>
            <w:r w:rsidRPr="005B52FE">
              <w:rPr>
                <w:rFonts w:ascii="Aptos" w:hAnsi="Aptos"/>
              </w:rPr>
              <w:t xml:space="preserve">Establishment and operation of new </w:t>
            </w:r>
            <w:r w:rsidR="00613934" w:rsidRPr="005B52FE">
              <w:rPr>
                <w:rFonts w:ascii="Aptos" w:hAnsi="Aptos"/>
              </w:rPr>
              <w:t>car</w:t>
            </w:r>
            <w:r w:rsidRPr="005B52FE">
              <w:rPr>
                <w:rFonts w:ascii="Aptos" w:hAnsi="Aptos"/>
              </w:rPr>
              <w:t>parking facilities;</w:t>
            </w:r>
          </w:p>
          <w:p w14:paraId="166BE5BB" w14:textId="2AFC5199" w:rsidR="000A1313" w:rsidRPr="005B52FE" w:rsidRDefault="000A1313" w:rsidP="00A843F0">
            <w:pPr>
              <w:pStyle w:val="Condition2manual"/>
              <w:numPr>
                <w:ilvl w:val="0"/>
                <w:numId w:val="42"/>
              </w:numPr>
              <w:tabs>
                <w:tab w:val="clear" w:pos="746"/>
              </w:tabs>
              <w:spacing w:after="120" w:line="288" w:lineRule="auto"/>
              <w:ind w:hanging="586"/>
              <w:rPr>
                <w:rFonts w:ascii="Aptos" w:hAnsi="Aptos"/>
              </w:rPr>
            </w:pPr>
            <w:r w:rsidRPr="005B52FE">
              <w:rPr>
                <w:rFonts w:ascii="Aptos" w:hAnsi="Aptos"/>
              </w:rPr>
              <w:t xml:space="preserve">Relocation of </w:t>
            </w:r>
            <w:r w:rsidR="00613934" w:rsidRPr="005B52FE">
              <w:rPr>
                <w:rFonts w:ascii="Aptos" w:hAnsi="Aptos"/>
              </w:rPr>
              <w:t xml:space="preserve">any </w:t>
            </w:r>
            <w:r w:rsidRPr="005B52FE">
              <w:rPr>
                <w:rFonts w:ascii="Aptos" w:hAnsi="Aptos"/>
              </w:rPr>
              <w:t xml:space="preserve">existing overhead </w:t>
            </w:r>
            <w:r w:rsidR="00613934" w:rsidRPr="005B52FE">
              <w:rPr>
                <w:rFonts w:ascii="Aptos" w:hAnsi="Aptos"/>
              </w:rPr>
              <w:t xml:space="preserve">or underground </w:t>
            </w:r>
            <w:r w:rsidRPr="005B52FE">
              <w:rPr>
                <w:rFonts w:ascii="Aptos" w:hAnsi="Aptos"/>
              </w:rPr>
              <w:t>power line</w:t>
            </w:r>
            <w:r w:rsidR="00805E4B" w:rsidRPr="005B52FE">
              <w:rPr>
                <w:rFonts w:ascii="Aptos" w:hAnsi="Aptos"/>
              </w:rPr>
              <w:t>s, water and / or communication cables</w:t>
            </w:r>
            <w:r w:rsidRPr="005B52FE">
              <w:rPr>
                <w:rFonts w:ascii="Aptos" w:hAnsi="Aptos"/>
              </w:rPr>
              <w:t xml:space="preserve">; </w:t>
            </w:r>
          </w:p>
          <w:p w14:paraId="4458F739" w14:textId="77777777" w:rsidR="000A1313" w:rsidRPr="005B52FE" w:rsidRDefault="000A1313" w:rsidP="00A843F0">
            <w:pPr>
              <w:pStyle w:val="Condition2manual"/>
              <w:numPr>
                <w:ilvl w:val="0"/>
                <w:numId w:val="42"/>
              </w:numPr>
              <w:tabs>
                <w:tab w:val="clear" w:pos="746"/>
              </w:tabs>
              <w:spacing w:after="120" w:line="288" w:lineRule="auto"/>
              <w:ind w:hanging="586"/>
              <w:rPr>
                <w:rFonts w:ascii="Aptos" w:hAnsi="Aptos"/>
              </w:rPr>
            </w:pPr>
            <w:r w:rsidRPr="005B52FE">
              <w:rPr>
                <w:rFonts w:ascii="Aptos" w:hAnsi="Aptos"/>
              </w:rPr>
              <w:lastRenderedPageBreak/>
              <w:t>Upgrade and operation of the Processing Plant to process up to 2.25 million tonnes of ore per annum;</w:t>
            </w:r>
          </w:p>
          <w:p w14:paraId="241119B4" w14:textId="77777777" w:rsidR="000A1313" w:rsidRPr="005B52FE" w:rsidRDefault="7715B9B6" w:rsidP="00A843F0">
            <w:pPr>
              <w:pStyle w:val="Condition2manual"/>
              <w:numPr>
                <w:ilvl w:val="0"/>
                <w:numId w:val="42"/>
              </w:numPr>
              <w:tabs>
                <w:tab w:val="clear" w:pos="746"/>
              </w:tabs>
              <w:spacing w:after="120" w:line="288" w:lineRule="auto"/>
              <w:ind w:hanging="586"/>
              <w:rPr>
                <w:rFonts w:ascii="Aptos" w:hAnsi="Aptos"/>
              </w:rPr>
            </w:pPr>
            <w:r w:rsidRPr="005B52FE">
              <w:rPr>
                <w:rFonts w:ascii="Aptos" w:hAnsi="Aptos"/>
              </w:rPr>
              <w:t>Upgrade and operation of the Water Treatment Plant;</w:t>
            </w:r>
          </w:p>
          <w:p w14:paraId="3F13D99E" w14:textId="0A0B4098" w:rsidR="000A1313" w:rsidRPr="005B52FE" w:rsidRDefault="7715B9B6" w:rsidP="00A843F0">
            <w:pPr>
              <w:pStyle w:val="Condition2manual"/>
              <w:numPr>
                <w:ilvl w:val="0"/>
                <w:numId w:val="42"/>
              </w:numPr>
              <w:tabs>
                <w:tab w:val="clear" w:pos="746"/>
              </w:tabs>
              <w:spacing w:after="120" w:line="288" w:lineRule="auto"/>
              <w:ind w:hanging="586"/>
              <w:rPr>
                <w:rFonts w:ascii="Aptos" w:hAnsi="Aptos"/>
              </w:rPr>
            </w:pPr>
            <w:r w:rsidRPr="005B52FE">
              <w:rPr>
                <w:rFonts w:ascii="Aptos" w:hAnsi="Aptos"/>
              </w:rPr>
              <w:t xml:space="preserve">Continued use of </w:t>
            </w:r>
            <w:commentRangeStart w:id="266"/>
            <w:commentRangeStart w:id="267"/>
            <w:r w:rsidRPr="005B52FE">
              <w:rPr>
                <w:rFonts w:ascii="Aptos" w:hAnsi="Aptos"/>
              </w:rPr>
              <w:t xml:space="preserve">other existing facilities and infrastructure within the Waihi </w:t>
            </w:r>
            <w:del w:id="268" w:author="Mitchell Daysh" w:date="2025-06-13T10:20:00Z" w16du:dateUtc="2025-06-12T22:20:00Z">
              <w:r w:rsidRPr="005B52FE" w:rsidDel="00490049">
                <w:rPr>
                  <w:rFonts w:ascii="Aptos" w:hAnsi="Aptos"/>
                </w:rPr>
                <w:delText>Surface Facilities Area</w:delText>
              </w:r>
            </w:del>
            <w:ins w:id="269" w:author="Mitchell Daysh" w:date="2025-06-13T10:20:00Z" w16du:dateUtc="2025-06-12T22:20:00Z">
              <w:r w:rsidR="00490049" w:rsidRPr="005B52FE">
                <w:rPr>
                  <w:rFonts w:ascii="Aptos" w:hAnsi="Aptos"/>
                </w:rPr>
                <w:t>SFA</w:t>
              </w:r>
            </w:ins>
            <w:r w:rsidRPr="005B52FE">
              <w:rPr>
                <w:rFonts w:ascii="Aptos" w:hAnsi="Aptos"/>
              </w:rPr>
              <w:t xml:space="preserve">, including the </w:t>
            </w:r>
            <w:ins w:id="270" w:author="Andrew Brown" w:date="2025-05-15T08:29:00Z">
              <w:r w:rsidRPr="005B52FE">
                <w:rPr>
                  <w:rFonts w:ascii="Aptos" w:hAnsi="Aptos"/>
                </w:rPr>
                <w:t xml:space="preserve">helipad, </w:t>
              </w:r>
            </w:ins>
            <w:r w:rsidRPr="005B52FE">
              <w:rPr>
                <w:rFonts w:ascii="Aptos" w:hAnsi="Aptos"/>
              </w:rPr>
              <w:t>maintenance workshop, store, office and amenity facilities</w:t>
            </w:r>
            <w:ins w:id="271" w:author="Mitchell Daysh" w:date="2025-07-21T13:20:00Z" w16du:dateUtc="2025-07-21T01:20:00Z">
              <w:r w:rsidR="002E7017" w:rsidRPr="005B52FE">
                <w:rPr>
                  <w:rFonts w:ascii="Aptos" w:hAnsi="Aptos"/>
                </w:rPr>
                <w:t xml:space="preserve"> (as identified in Section </w:t>
              </w:r>
            </w:ins>
            <w:ins w:id="272" w:author="Mitchell Daysh" w:date="2025-07-22T23:41:00Z" w16du:dateUtc="2025-07-22T11:41:00Z">
              <w:r w:rsidR="004A1CAC" w:rsidRPr="005B52FE">
                <w:rPr>
                  <w:rFonts w:ascii="Aptos" w:hAnsi="Aptos"/>
                </w:rPr>
                <w:t>2.10</w:t>
              </w:r>
            </w:ins>
            <w:ins w:id="273" w:author="Mitchell Daysh" w:date="2025-07-21T13:20:00Z" w16du:dateUtc="2025-07-21T01:20:00Z">
              <w:r w:rsidR="002E7017" w:rsidRPr="005B52FE">
                <w:rPr>
                  <w:rFonts w:ascii="Aptos" w:hAnsi="Aptos"/>
                </w:rPr>
                <w:t xml:space="preserve"> of the </w:t>
              </w:r>
            </w:ins>
            <w:ins w:id="274" w:author="Mitchell Daysh" w:date="2025-07-23T08:56:00Z" w16du:dateUtc="2025-07-22T20:56:00Z">
              <w:r w:rsidR="001C73B3" w:rsidRPr="005B52FE">
                <w:rPr>
                  <w:rFonts w:ascii="Aptos" w:hAnsi="Aptos"/>
                </w:rPr>
                <w:t>Substantive Application Report</w:t>
              </w:r>
            </w:ins>
            <w:ins w:id="275" w:author="Mitchell Daysh" w:date="2025-07-21T13:20:00Z" w16du:dateUtc="2025-07-21T01:20:00Z">
              <w:r w:rsidR="002E7017" w:rsidRPr="005B52FE">
                <w:rPr>
                  <w:rFonts w:ascii="Aptos" w:hAnsi="Aptos"/>
                </w:rPr>
                <w:t>)</w:t>
              </w:r>
            </w:ins>
            <w:commentRangeEnd w:id="266"/>
            <w:r w:rsidR="00200F80" w:rsidRPr="005B52FE">
              <w:rPr>
                <w:rStyle w:val="CommentReference"/>
                <w:rFonts w:ascii="Aptos" w:hAnsi="Aptos"/>
                <w:lang w:val="en-AU"/>
              </w:rPr>
              <w:commentReference w:id="266"/>
            </w:r>
            <w:commentRangeEnd w:id="267"/>
            <w:r w:rsidR="00D456B7" w:rsidRPr="005B52FE">
              <w:rPr>
                <w:rStyle w:val="CommentReference"/>
                <w:rFonts w:ascii="Aptos" w:hAnsi="Aptos"/>
                <w:lang w:val="en-AU"/>
              </w:rPr>
              <w:commentReference w:id="267"/>
            </w:r>
            <w:r w:rsidRPr="005B52FE">
              <w:rPr>
                <w:rFonts w:ascii="Aptos" w:hAnsi="Aptos"/>
              </w:rPr>
              <w:t>;</w:t>
            </w:r>
          </w:p>
          <w:p w14:paraId="7A4BC984" w14:textId="695C504B" w:rsidR="000A1313" w:rsidRPr="005B52FE" w:rsidRDefault="5F72CC86" w:rsidP="003F46E6">
            <w:pPr>
              <w:pStyle w:val="Condition2manual"/>
              <w:tabs>
                <w:tab w:val="clear" w:pos="746"/>
              </w:tabs>
              <w:spacing w:after="120" w:line="288" w:lineRule="auto"/>
              <w:ind w:left="1040" w:firstLine="0"/>
              <w:rPr>
                <w:rFonts w:ascii="Aptos" w:hAnsi="Aptos"/>
              </w:rPr>
            </w:pPr>
            <w:commentRangeStart w:id="276"/>
            <w:commentRangeStart w:id="277"/>
            <w:del w:id="278" w:author="Mitchell Daysh" w:date="2025-07-27T22:24:00Z" w16du:dateUtc="2025-07-27T10:24:00Z">
              <w:r w:rsidRPr="005B52FE" w:rsidDel="003F46E6">
                <w:rPr>
                  <w:rFonts w:ascii="Aptos" w:hAnsi="Aptos"/>
                </w:rPr>
                <w:delText>Mitigation planting / biodiversity enhancement</w:delText>
              </w:r>
              <w:commentRangeEnd w:id="276"/>
              <w:r w:rsidR="000A1313" w:rsidRPr="005B52FE" w:rsidDel="003F46E6">
                <w:rPr>
                  <w:rStyle w:val="CommentReference"/>
                  <w:rFonts w:ascii="Aptos" w:hAnsi="Aptos"/>
                </w:rPr>
                <w:commentReference w:id="276"/>
              </w:r>
              <w:commentRangeEnd w:id="277"/>
              <w:r w:rsidR="000A1313" w:rsidRPr="005B52FE" w:rsidDel="003F46E6">
                <w:rPr>
                  <w:rStyle w:val="CommentReference"/>
                  <w:rFonts w:ascii="Aptos" w:hAnsi="Aptos"/>
                </w:rPr>
                <w:commentReference w:id="277"/>
              </w:r>
              <w:r w:rsidRPr="005B52FE" w:rsidDel="003F46E6">
                <w:rPr>
                  <w:rFonts w:ascii="Aptos" w:hAnsi="Aptos"/>
                </w:rPr>
                <w:delText>;</w:delText>
              </w:r>
            </w:del>
            <w:r w:rsidRPr="005B52FE">
              <w:rPr>
                <w:rFonts w:ascii="Aptos" w:hAnsi="Aptos"/>
              </w:rPr>
              <w:t xml:space="preserve"> </w:t>
            </w:r>
          </w:p>
          <w:p w14:paraId="487EC55D" w14:textId="77777777" w:rsidR="000A1313" w:rsidRPr="005B52FE" w:rsidRDefault="000A1313" w:rsidP="00A843F0">
            <w:pPr>
              <w:pStyle w:val="Condition2manual"/>
              <w:numPr>
                <w:ilvl w:val="0"/>
                <w:numId w:val="42"/>
              </w:numPr>
              <w:tabs>
                <w:tab w:val="clear" w:pos="746"/>
              </w:tabs>
              <w:spacing w:after="120" w:line="288" w:lineRule="auto"/>
              <w:ind w:hanging="586"/>
              <w:rPr>
                <w:rFonts w:ascii="Aptos" w:hAnsi="Aptos"/>
              </w:rPr>
            </w:pPr>
            <w:r w:rsidRPr="005B52FE">
              <w:rPr>
                <w:rFonts w:ascii="Aptos" w:hAnsi="Aptos"/>
              </w:rPr>
              <w:t>Erection of internal signs to provide directions, safety instructions and information for staff and visitors within the site;</w:t>
            </w:r>
          </w:p>
          <w:p w14:paraId="426656BA" w14:textId="06816A09" w:rsidR="000A1313" w:rsidRPr="005B52FE" w:rsidRDefault="0C7274A1" w:rsidP="00A843F0">
            <w:pPr>
              <w:pStyle w:val="Condition2manual"/>
              <w:numPr>
                <w:ilvl w:val="0"/>
                <w:numId w:val="42"/>
              </w:numPr>
              <w:tabs>
                <w:tab w:val="clear" w:pos="746"/>
              </w:tabs>
              <w:spacing w:after="120" w:line="288" w:lineRule="auto"/>
              <w:ind w:hanging="586"/>
              <w:rPr>
                <w:rFonts w:ascii="Aptos" w:hAnsi="Aptos"/>
              </w:rPr>
            </w:pPr>
            <w:commentRangeStart w:id="279"/>
            <w:commentRangeStart w:id="280"/>
            <w:del w:id="281" w:author="Mitchell Daysh" w:date="2025-07-24T20:36:00Z" w16du:dateUtc="2025-07-24T08:36:00Z">
              <w:r w:rsidRPr="005B52FE" w:rsidDel="00A33597">
                <w:rPr>
                  <w:rFonts w:ascii="Aptos" w:hAnsi="Aptos"/>
                </w:rPr>
                <w:delText xml:space="preserve"> </w:delText>
              </w:r>
            </w:del>
            <w:ins w:id="282" w:author="Mitchell Daysh" w:date="2025-07-24T20:36:00Z" w16du:dateUtc="2025-07-24T08:36:00Z">
              <w:r w:rsidR="00A33597" w:rsidRPr="005B52FE">
                <w:rPr>
                  <w:rFonts w:ascii="Aptos" w:hAnsi="Aptos"/>
                </w:rPr>
                <w:t xml:space="preserve">Continued </w:t>
              </w:r>
            </w:ins>
            <w:del w:id="283" w:author="Mitchell Daysh" w:date="2025-07-24T20:36:00Z" w16du:dateUtc="2025-07-24T08:36:00Z">
              <w:r w:rsidRPr="005B52FE" w:rsidDel="00A33597">
                <w:rPr>
                  <w:rFonts w:ascii="Aptos" w:hAnsi="Aptos"/>
                </w:rPr>
                <w:delText>S</w:delText>
              </w:r>
            </w:del>
            <w:ins w:id="284" w:author="Mitchell Daysh" w:date="2025-07-24T20:36:00Z" w16du:dateUtc="2025-07-24T08:36:00Z">
              <w:r w:rsidR="00A33597" w:rsidRPr="005B52FE">
                <w:rPr>
                  <w:rFonts w:ascii="Aptos" w:hAnsi="Aptos"/>
                </w:rPr>
                <w:t>s</w:t>
              </w:r>
            </w:ins>
            <w:r w:rsidRPr="005B52FE">
              <w:rPr>
                <w:rFonts w:ascii="Aptos" w:hAnsi="Aptos"/>
              </w:rPr>
              <w:t>torage and use of hazardous substances</w:t>
            </w:r>
            <w:commentRangeEnd w:id="279"/>
            <w:r w:rsidR="000A1313" w:rsidRPr="005B52FE">
              <w:rPr>
                <w:rStyle w:val="CommentReference"/>
                <w:rFonts w:ascii="Aptos" w:hAnsi="Aptos"/>
              </w:rPr>
              <w:commentReference w:id="279"/>
            </w:r>
            <w:commentRangeEnd w:id="280"/>
            <w:r w:rsidR="000A1313" w:rsidRPr="005B52FE">
              <w:rPr>
                <w:rStyle w:val="CommentReference"/>
                <w:rFonts w:ascii="Aptos" w:hAnsi="Aptos"/>
              </w:rPr>
              <w:commentReference w:id="280"/>
            </w:r>
            <w:r w:rsidRPr="005B52FE">
              <w:rPr>
                <w:rFonts w:ascii="Aptos" w:hAnsi="Aptos"/>
              </w:rPr>
              <w:t>;</w:t>
            </w:r>
          </w:p>
          <w:p w14:paraId="6B1A0485" w14:textId="77777777" w:rsidR="000A1313" w:rsidRPr="005B52FE" w:rsidRDefault="000A1313" w:rsidP="00A843F0">
            <w:pPr>
              <w:pStyle w:val="Condition2manual"/>
              <w:numPr>
                <w:ilvl w:val="0"/>
                <w:numId w:val="42"/>
              </w:numPr>
              <w:tabs>
                <w:tab w:val="clear" w:pos="746"/>
              </w:tabs>
              <w:spacing w:after="120" w:line="288" w:lineRule="auto"/>
              <w:ind w:hanging="586"/>
              <w:rPr>
                <w:rFonts w:ascii="Aptos" w:hAnsi="Aptos"/>
              </w:rPr>
            </w:pPr>
            <w:r w:rsidRPr="005B52FE">
              <w:rPr>
                <w:rFonts w:ascii="Aptos" w:hAnsi="Aptos"/>
              </w:rPr>
              <w:t>Disturbance of soil and change of the land use at a HAIL site;</w:t>
            </w:r>
          </w:p>
          <w:p w14:paraId="494532AA" w14:textId="149D4808" w:rsidR="0026695F" w:rsidRPr="005B52FE" w:rsidRDefault="0026695F" w:rsidP="00A843F0">
            <w:pPr>
              <w:pStyle w:val="Condition2manual"/>
              <w:numPr>
                <w:ilvl w:val="0"/>
                <w:numId w:val="42"/>
              </w:numPr>
              <w:tabs>
                <w:tab w:val="clear" w:pos="746"/>
              </w:tabs>
              <w:spacing w:after="120" w:line="288" w:lineRule="auto"/>
              <w:ind w:hanging="586"/>
              <w:rPr>
                <w:rFonts w:ascii="Aptos" w:hAnsi="Aptos"/>
              </w:rPr>
            </w:pPr>
            <w:r w:rsidRPr="005B52FE">
              <w:rPr>
                <w:rFonts w:ascii="Aptos" w:hAnsi="Aptos"/>
              </w:rPr>
              <w:t>Maintenance of all equipment and installations;</w:t>
            </w:r>
          </w:p>
          <w:p w14:paraId="602C522F" w14:textId="5C51CD7E" w:rsidR="000A1313" w:rsidRPr="005B52FE" w:rsidRDefault="000A1313" w:rsidP="00A843F0">
            <w:pPr>
              <w:pStyle w:val="Condition2manual"/>
              <w:numPr>
                <w:ilvl w:val="0"/>
                <w:numId w:val="42"/>
              </w:numPr>
              <w:tabs>
                <w:tab w:val="clear" w:pos="746"/>
              </w:tabs>
              <w:spacing w:after="120" w:line="288" w:lineRule="auto"/>
              <w:ind w:hanging="586"/>
              <w:rPr>
                <w:rFonts w:ascii="Aptos" w:hAnsi="Aptos"/>
              </w:rPr>
            </w:pPr>
            <w:r w:rsidRPr="005B52FE">
              <w:rPr>
                <w:rFonts w:ascii="Aptos" w:hAnsi="Aptos"/>
              </w:rPr>
              <w:t>Rehabilitation and closure activities;</w:t>
            </w:r>
          </w:p>
          <w:p w14:paraId="1F59B642" w14:textId="77777777" w:rsidR="000A1313" w:rsidRPr="005B52FE" w:rsidRDefault="000A1313" w:rsidP="00A843F0">
            <w:pPr>
              <w:pStyle w:val="Condition2manual"/>
              <w:numPr>
                <w:ilvl w:val="0"/>
                <w:numId w:val="42"/>
              </w:numPr>
              <w:tabs>
                <w:tab w:val="clear" w:pos="746"/>
              </w:tabs>
              <w:spacing w:after="120" w:line="288" w:lineRule="auto"/>
              <w:ind w:hanging="586"/>
              <w:rPr>
                <w:rFonts w:ascii="Aptos" w:hAnsi="Aptos"/>
              </w:rPr>
            </w:pPr>
            <w:bookmarkStart w:id="285" w:name="_Hlk204547415"/>
            <w:r w:rsidRPr="005B52FE">
              <w:rPr>
                <w:rFonts w:ascii="Aptos" w:hAnsi="Aptos"/>
              </w:rPr>
              <w:t>Restoration, mitigation and enhancement planting, habitat enhancement and pest control</w:t>
            </w:r>
            <w:bookmarkEnd w:id="285"/>
            <w:r w:rsidRPr="005B52FE">
              <w:rPr>
                <w:rFonts w:ascii="Aptos" w:hAnsi="Aptos"/>
              </w:rPr>
              <w:t>; and</w:t>
            </w:r>
          </w:p>
          <w:p w14:paraId="366F46EF" w14:textId="77777777" w:rsidR="00D550DE" w:rsidRPr="005B52FE" w:rsidRDefault="000A1313" w:rsidP="00A843F0">
            <w:pPr>
              <w:pStyle w:val="Condition2manual"/>
              <w:numPr>
                <w:ilvl w:val="0"/>
                <w:numId w:val="42"/>
              </w:numPr>
              <w:tabs>
                <w:tab w:val="clear" w:pos="746"/>
              </w:tabs>
              <w:spacing w:after="120" w:line="288" w:lineRule="auto"/>
              <w:ind w:hanging="586"/>
              <w:rPr>
                <w:rFonts w:ascii="Aptos" w:hAnsi="Aptos"/>
              </w:rPr>
            </w:pPr>
            <w:r w:rsidRPr="005B52FE">
              <w:rPr>
                <w:rFonts w:ascii="Aptos" w:hAnsi="Aptos"/>
              </w:rPr>
              <w:t>Any necessary fauna salvage in accordance with the ELMP.</w:t>
            </w:r>
          </w:p>
          <w:p w14:paraId="6E10B95F" w14:textId="67E31284" w:rsidR="009C395A" w:rsidRPr="005B52FE" w:rsidRDefault="00D34863" w:rsidP="002F7AED">
            <w:pPr>
              <w:tabs>
                <w:tab w:val="clear" w:pos="397"/>
              </w:tabs>
              <w:spacing w:before="240" w:after="120" w:line="288" w:lineRule="auto"/>
              <w:ind w:left="454" w:hanging="420"/>
              <w:rPr>
                <w:szCs w:val="18"/>
              </w:rPr>
            </w:pPr>
            <w:r w:rsidRPr="005B52FE">
              <w:rPr>
                <w:szCs w:val="18"/>
              </w:rPr>
              <w:t>f</w:t>
            </w:r>
            <w:r w:rsidR="009C395A" w:rsidRPr="005B52FE">
              <w:rPr>
                <w:szCs w:val="18"/>
              </w:rPr>
              <w:t>.</w:t>
            </w:r>
            <w:r w:rsidR="009C395A" w:rsidRPr="005B52FE">
              <w:rPr>
                <w:szCs w:val="18"/>
              </w:rPr>
              <w:tab/>
              <w:t>Within Area 6:</w:t>
            </w:r>
          </w:p>
          <w:p w14:paraId="12A46C79" w14:textId="77777777" w:rsidR="009C395A" w:rsidRPr="005B52FE" w:rsidRDefault="009C395A" w:rsidP="00A843F0">
            <w:pPr>
              <w:pStyle w:val="Condition2manual"/>
              <w:numPr>
                <w:ilvl w:val="0"/>
                <w:numId w:val="43"/>
              </w:numPr>
              <w:tabs>
                <w:tab w:val="clear" w:pos="746"/>
              </w:tabs>
              <w:spacing w:after="120" w:line="288" w:lineRule="auto"/>
              <w:ind w:hanging="586"/>
              <w:rPr>
                <w:rFonts w:ascii="Aptos" w:hAnsi="Aptos"/>
              </w:rPr>
            </w:pPr>
            <w:r w:rsidRPr="005B52FE">
              <w:rPr>
                <w:rFonts w:ascii="Aptos" w:hAnsi="Aptos"/>
              </w:rPr>
              <w:t>Vegetation clearance;</w:t>
            </w:r>
          </w:p>
          <w:p w14:paraId="71512F8D" w14:textId="554B7E46" w:rsidR="00BA6370" w:rsidRPr="005B52FE" w:rsidRDefault="006E0242" w:rsidP="00A843F0">
            <w:pPr>
              <w:pStyle w:val="Condition2manual"/>
              <w:numPr>
                <w:ilvl w:val="0"/>
                <w:numId w:val="43"/>
              </w:numPr>
              <w:tabs>
                <w:tab w:val="clear" w:pos="746"/>
              </w:tabs>
              <w:spacing w:after="120" w:line="288" w:lineRule="auto"/>
              <w:ind w:hanging="586"/>
              <w:rPr>
                <w:rFonts w:ascii="Aptos" w:hAnsi="Aptos"/>
              </w:rPr>
            </w:pPr>
            <w:ins w:id="286" w:author="Mitchell Daysh" w:date="2025-07-16T20:48:00Z" w16du:dateUtc="2025-07-16T08:48:00Z">
              <w:r w:rsidRPr="005B52FE">
                <w:rPr>
                  <w:rFonts w:ascii="Aptos" w:hAnsi="Aptos"/>
                </w:rPr>
                <w:t>Temporary and permanent storage of rock, including the e</w:t>
              </w:r>
            </w:ins>
            <w:commentRangeStart w:id="287"/>
            <w:commentRangeStart w:id="288"/>
            <w:del w:id="289" w:author="Mitchell Daysh" w:date="2025-07-16T20:48:00Z" w16du:dateUtc="2025-07-16T08:48:00Z">
              <w:r w:rsidR="16A63C38" w:rsidRPr="005B52FE" w:rsidDel="006E0242">
                <w:rPr>
                  <w:rFonts w:ascii="Aptos" w:hAnsi="Aptos"/>
                </w:rPr>
                <w:delText>E</w:delText>
              </w:r>
            </w:del>
            <w:r w:rsidR="16A63C38" w:rsidRPr="005B52FE">
              <w:rPr>
                <w:rFonts w:ascii="Aptos" w:hAnsi="Aptos"/>
              </w:rPr>
              <w:t>stablishment and operation of the Northern Rock Stack and associated infrastructure</w:t>
            </w:r>
            <w:commentRangeEnd w:id="287"/>
            <w:r w:rsidR="00200F80" w:rsidRPr="005B52FE">
              <w:rPr>
                <w:rStyle w:val="CommentReference"/>
                <w:rFonts w:ascii="Aptos" w:hAnsi="Aptos"/>
                <w:lang w:val="en-AU"/>
              </w:rPr>
              <w:commentReference w:id="287"/>
            </w:r>
            <w:commentRangeEnd w:id="288"/>
            <w:r w:rsidRPr="005B52FE">
              <w:rPr>
                <w:rStyle w:val="CommentReference"/>
                <w:rFonts w:ascii="Aptos" w:hAnsi="Aptos"/>
                <w:lang w:val="en-AU"/>
              </w:rPr>
              <w:commentReference w:id="288"/>
            </w:r>
            <w:r w:rsidR="16A63C38" w:rsidRPr="005B52FE">
              <w:rPr>
                <w:rFonts w:ascii="Aptos" w:hAnsi="Aptos"/>
              </w:rPr>
              <w:t>;</w:t>
            </w:r>
          </w:p>
          <w:p w14:paraId="48E21448" w14:textId="09F4042F" w:rsidR="009C395A" w:rsidRPr="005B52FE" w:rsidRDefault="009C395A" w:rsidP="00A843F0">
            <w:pPr>
              <w:pStyle w:val="Condition2manual"/>
              <w:numPr>
                <w:ilvl w:val="0"/>
                <w:numId w:val="43"/>
              </w:numPr>
              <w:tabs>
                <w:tab w:val="clear" w:pos="746"/>
              </w:tabs>
              <w:spacing w:after="120" w:line="288" w:lineRule="auto"/>
              <w:ind w:hanging="586"/>
              <w:rPr>
                <w:rFonts w:ascii="Aptos" w:hAnsi="Aptos"/>
              </w:rPr>
            </w:pPr>
            <w:r w:rsidRPr="005B52FE">
              <w:rPr>
                <w:rFonts w:ascii="Aptos" w:hAnsi="Aptos"/>
              </w:rPr>
              <w:t xml:space="preserve">Earthworks including </w:t>
            </w:r>
            <w:r w:rsidR="00E971AA" w:rsidRPr="005B52FE">
              <w:rPr>
                <w:rFonts w:ascii="Aptos" w:hAnsi="Aptos"/>
              </w:rPr>
              <w:t>s</w:t>
            </w:r>
            <w:r w:rsidRPr="005B52FE">
              <w:rPr>
                <w:rFonts w:ascii="Aptos" w:hAnsi="Aptos"/>
              </w:rPr>
              <w:t xml:space="preserve">tripping and stockpiling of topsoil and subsoil from the Northern Rock Stack footprint; </w:t>
            </w:r>
          </w:p>
          <w:p w14:paraId="0177E7E0" w14:textId="77777777" w:rsidR="009C395A" w:rsidRPr="005B52FE" w:rsidRDefault="009C395A" w:rsidP="00A843F0">
            <w:pPr>
              <w:pStyle w:val="Condition2manual"/>
              <w:numPr>
                <w:ilvl w:val="0"/>
                <w:numId w:val="43"/>
              </w:numPr>
              <w:tabs>
                <w:tab w:val="clear" w:pos="746"/>
              </w:tabs>
              <w:spacing w:after="120" w:line="288" w:lineRule="auto"/>
              <w:ind w:hanging="586"/>
              <w:rPr>
                <w:rFonts w:ascii="Aptos" w:hAnsi="Aptos"/>
              </w:rPr>
            </w:pPr>
            <w:r w:rsidRPr="005B52FE">
              <w:rPr>
                <w:rFonts w:ascii="Aptos" w:hAnsi="Aptos"/>
              </w:rPr>
              <w:t>Removal or relocation of existing structures, including an OGNZL owned dwelling, workshop structures, a fuel bowser and grease storage facilities;</w:t>
            </w:r>
          </w:p>
          <w:p w14:paraId="70073278" w14:textId="242FC324" w:rsidR="009C395A" w:rsidRPr="005B52FE" w:rsidRDefault="00706DAB" w:rsidP="00A843F0">
            <w:pPr>
              <w:pStyle w:val="Condition2manual"/>
              <w:numPr>
                <w:ilvl w:val="0"/>
                <w:numId w:val="43"/>
              </w:numPr>
              <w:tabs>
                <w:tab w:val="clear" w:pos="746"/>
              </w:tabs>
              <w:spacing w:after="120" w:line="288" w:lineRule="auto"/>
              <w:ind w:hanging="586"/>
              <w:rPr>
                <w:rFonts w:ascii="Aptos" w:hAnsi="Aptos"/>
              </w:rPr>
            </w:pPr>
            <w:r w:rsidRPr="005B52FE">
              <w:rPr>
                <w:rFonts w:ascii="Aptos" w:hAnsi="Aptos"/>
              </w:rPr>
              <w:t>Relocation of any existing overhead or underground power lines, water and / or communication cables</w:t>
            </w:r>
            <w:r w:rsidR="009C395A" w:rsidRPr="005B52FE">
              <w:rPr>
                <w:rFonts w:ascii="Aptos" w:hAnsi="Aptos"/>
              </w:rPr>
              <w:t>;</w:t>
            </w:r>
          </w:p>
          <w:p w14:paraId="5F282B57" w14:textId="1F073AAE" w:rsidR="009C395A" w:rsidRPr="005B52FE" w:rsidRDefault="009C395A" w:rsidP="00A843F0">
            <w:pPr>
              <w:pStyle w:val="Condition2manual"/>
              <w:numPr>
                <w:ilvl w:val="0"/>
                <w:numId w:val="43"/>
              </w:numPr>
              <w:tabs>
                <w:tab w:val="clear" w:pos="746"/>
              </w:tabs>
              <w:spacing w:after="120" w:line="288" w:lineRule="auto"/>
              <w:ind w:hanging="586"/>
              <w:rPr>
                <w:rFonts w:ascii="Aptos" w:hAnsi="Aptos"/>
              </w:rPr>
            </w:pPr>
            <w:r w:rsidRPr="005B52FE">
              <w:rPr>
                <w:rFonts w:ascii="Aptos" w:hAnsi="Aptos"/>
              </w:rPr>
              <w:t>Establishment and use of water management infrastructure including diversion drains, pumps, pipelines and silt and collection ponds</w:t>
            </w:r>
            <w:r w:rsidR="00706DAB" w:rsidRPr="005B52FE">
              <w:rPr>
                <w:rFonts w:ascii="Aptos" w:hAnsi="Aptos"/>
              </w:rPr>
              <w:t xml:space="preserve"> and associated spillways and discharge channels</w:t>
            </w:r>
            <w:r w:rsidRPr="005B52FE">
              <w:rPr>
                <w:rFonts w:ascii="Aptos" w:hAnsi="Aptos"/>
              </w:rPr>
              <w:t>;</w:t>
            </w:r>
          </w:p>
          <w:p w14:paraId="231396D4" w14:textId="66D8D5FF" w:rsidR="009C395A" w:rsidRPr="005B52FE" w:rsidRDefault="009C395A" w:rsidP="00A843F0">
            <w:pPr>
              <w:pStyle w:val="Condition2manual"/>
              <w:numPr>
                <w:ilvl w:val="0"/>
                <w:numId w:val="43"/>
              </w:numPr>
              <w:tabs>
                <w:tab w:val="clear" w:pos="746"/>
              </w:tabs>
              <w:spacing w:after="120" w:line="288" w:lineRule="auto"/>
              <w:ind w:hanging="586"/>
              <w:rPr>
                <w:rFonts w:ascii="Aptos" w:hAnsi="Aptos"/>
              </w:rPr>
            </w:pPr>
            <w:r w:rsidRPr="005B52FE">
              <w:rPr>
                <w:rFonts w:ascii="Aptos" w:hAnsi="Aptos"/>
              </w:rPr>
              <w:t>Installation and use of monitoring equipment, including piezometers in subsurface drilled holes</w:t>
            </w:r>
            <w:r w:rsidR="00BD0EC1" w:rsidRPr="005B52FE">
              <w:rPr>
                <w:rFonts w:ascii="Aptos" w:hAnsi="Aptos"/>
              </w:rPr>
              <w:t xml:space="preserve">, standpipes, </w:t>
            </w:r>
            <w:r w:rsidR="00BD0EC1" w:rsidRPr="005B52FE">
              <w:rPr>
                <w:rFonts w:ascii="Aptos" w:hAnsi="Aptos"/>
              </w:rPr>
              <w:lastRenderedPageBreak/>
              <w:t>vibration monitoring equipment, subsidence monitoring and all other necessary monitoring equipment necessary to exercise this consent</w:t>
            </w:r>
            <w:r w:rsidRPr="005B52FE">
              <w:rPr>
                <w:rFonts w:ascii="Aptos" w:hAnsi="Aptos"/>
              </w:rPr>
              <w:t>;</w:t>
            </w:r>
          </w:p>
          <w:p w14:paraId="418DFDE9" w14:textId="77777777" w:rsidR="009C395A" w:rsidRPr="005B52FE" w:rsidRDefault="009C395A" w:rsidP="00A843F0">
            <w:pPr>
              <w:pStyle w:val="Condition2manual"/>
              <w:numPr>
                <w:ilvl w:val="0"/>
                <w:numId w:val="43"/>
              </w:numPr>
              <w:tabs>
                <w:tab w:val="clear" w:pos="746"/>
              </w:tabs>
              <w:spacing w:after="120" w:line="288" w:lineRule="auto"/>
              <w:ind w:hanging="586"/>
              <w:rPr>
                <w:rFonts w:ascii="Aptos" w:hAnsi="Aptos"/>
              </w:rPr>
            </w:pPr>
            <w:r w:rsidRPr="005B52FE">
              <w:rPr>
                <w:rFonts w:ascii="Aptos" w:hAnsi="Aptos"/>
              </w:rPr>
              <w:t>Upgrades to the conveyor system;</w:t>
            </w:r>
          </w:p>
          <w:p w14:paraId="7F52A4A3" w14:textId="77777777" w:rsidR="009C395A" w:rsidRPr="005B52FE" w:rsidRDefault="009C395A" w:rsidP="00A843F0">
            <w:pPr>
              <w:pStyle w:val="Condition2manual"/>
              <w:numPr>
                <w:ilvl w:val="0"/>
                <w:numId w:val="43"/>
              </w:numPr>
              <w:tabs>
                <w:tab w:val="clear" w:pos="746"/>
              </w:tabs>
              <w:spacing w:after="120" w:line="288" w:lineRule="auto"/>
              <w:ind w:hanging="586"/>
              <w:rPr>
                <w:rFonts w:ascii="Aptos" w:hAnsi="Aptos"/>
              </w:rPr>
            </w:pPr>
            <w:r w:rsidRPr="005B52FE">
              <w:rPr>
                <w:rFonts w:ascii="Aptos" w:hAnsi="Aptos"/>
              </w:rPr>
              <w:t>Mining activities, including drilling, blasting and excavation at the Western Borrow Area;</w:t>
            </w:r>
          </w:p>
          <w:p w14:paraId="21C089C7" w14:textId="61A79468" w:rsidR="003169A5" w:rsidRPr="005B52FE" w:rsidRDefault="00A650E9" w:rsidP="00A843F0">
            <w:pPr>
              <w:pStyle w:val="Condition2manual"/>
              <w:numPr>
                <w:ilvl w:val="0"/>
                <w:numId w:val="43"/>
              </w:numPr>
              <w:tabs>
                <w:tab w:val="clear" w:pos="746"/>
              </w:tabs>
              <w:spacing w:after="120" w:line="288" w:lineRule="auto"/>
              <w:ind w:hanging="586"/>
              <w:rPr>
                <w:rFonts w:ascii="Aptos" w:hAnsi="Aptos"/>
              </w:rPr>
            </w:pPr>
            <w:ins w:id="290" w:author="Mitchell Daysh" w:date="2025-07-17T13:53:00Z" w16du:dateUtc="2025-07-17T01:53:00Z">
              <w:r w:rsidRPr="005B52FE">
                <w:rPr>
                  <w:rFonts w:ascii="Aptos" w:hAnsi="Aptos"/>
                </w:rPr>
                <w:t>The placement of excavated rock material from Area 6 in existing underground mines for backfill;</w:t>
              </w:r>
              <w:commentRangeStart w:id="291"/>
              <w:commentRangeEnd w:id="291"/>
              <w:r w:rsidRPr="005B52FE">
                <w:rPr>
                  <w:rStyle w:val="CommentReference"/>
                  <w:rFonts w:ascii="Aptos" w:hAnsi="Aptos"/>
                  <w:lang w:val="en-AU"/>
                </w:rPr>
                <w:commentReference w:id="291"/>
              </w:r>
              <w:commentRangeStart w:id="292"/>
              <w:commentRangeEnd w:id="292"/>
              <w:r w:rsidRPr="005B52FE">
                <w:rPr>
                  <w:rStyle w:val="CommentReference"/>
                  <w:rFonts w:ascii="Aptos" w:hAnsi="Aptos"/>
                  <w:lang w:val="en-AU"/>
                </w:rPr>
                <w:commentReference w:id="292"/>
              </w:r>
              <w:commentRangeStart w:id="293"/>
              <w:commentRangeEnd w:id="293"/>
              <w:r w:rsidRPr="005B52FE">
                <w:rPr>
                  <w:rStyle w:val="CommentReference"/>
                  <w:rFonts w:ascii="Aptos" w:hAnsi="Aptos"/>
                  <w:lang w:val="en-AU"/>
                </w:rPr>
                <w:commentReference w:id="293"/>
              </w:r>
              <w:commentRangeStart w:id="294"/>
              <w:commentRangeEnd w:id="294"/>
              <w:r w:rsidRPr="005B52FE">
                <w:rPr>
                  <w:rStyle w:val="CommentReference"/>
                  <w:rFonts w:ascii="Aptos" w:hAnsi="Aptos"/>
                  <w:lang w:val="en-AU"/>
                </w:rPr>
                <w:commentReference w:id="294"/>
              </w:r>
            </w:ins>
            <w:commentRangeStart w:id="295"/>
            <w:commentRangeStart w:id="296"/>
            <w:del w:id="297" w:author="Mitchell Daysh" w:date="2025-07-17T13:53:00Z" w16du:dateUtc="2025-07-17T01:53:00Z">
              <w:r w:rsidR="05435695" w:rsidRPr="005B52FE" w:rsidDel="00A650E9">
                <w:rPr>
                  <w:rFonts w:ascii="Aptos" w:hAnsi="Aptos"/>
                </w:rPr>
                <w:delText>Use of existing underground mines</w:delText>
              </w:r>
              <w:commentRangeEnd w:id="295"/>
              <w:r w:rsidR="00200F80" w:rsidRPr="005B52FE" w:rsidDel="00A650E9">
                <w:rPr>
                  <w:rStyle w:val="CommentReference"/>
                  <w:rFonts w:ascii="Aptos" w:hAnsi="Aptos"/>
                  <w:lang w:val="en-AU"/>
                </w:rPr>
                <w:commentReference w:id="295"/>
              </w:r>
              <w:commentRangeEnd w:id="296"/>
              <w:r w:rsidR="006E0242" w:rsidRPr="005B52FE" w:rsidDel="00A650E9">
                <w:rPr>
                  <w:rStyle w:val="CommentReference"/>
                  <w:rFonts w:ascii="Aptos" w:hAnsi="Aptos"/>
                  <w:lang w:val="en-AU"/>
                </w:rPr>
                <w:commentReference w:id="296"/>
              </w:r>
              <w:r w:rsidR="05435695" w:rsidRPr="005B52FE" w:rsidDel="00A650E9">
                <w:rPr>
                  <w:rFonts w:ascii="Aptos" w:hAnsi="Aptos"/>
                </w:rPr>
                <w:delText xml:space="preserve"> for the placement of excavated rock material as backfill</w:delText>
              </w:r>
            </w:del>
            <w:r w:rsidR="05435695" w:rsidRPr="005B52FE">
              <w:rPr>
                <w:rFonts w:ascii="Aptos" w:hAnsi="Aptos"/>
              </w:rPr>
              <w:t>;</w:t>
            </w:r>
          </w:p>
          <w:p w14:paraId="20830EFB" w14:textId="66172A59" w:rsidR="009C395A" w:rsidRPr="005B52FE" w:rsidRDefault="009C395A" w:rsidP="00A843F0">
            <w:pPr>
              <w:pStyle w:val="Condition2manual"/>
              <w:numPr>
                <w:ilvl w:val="0"/>
                <w:numId w:val="43"/>
              </w:numPr>
              <w:tabs>
                <w:tab w:val="clear" w:pos="746"/>
              </w:tabs>
              <w:spacing w:after="120" w:line="288" w:lineRule="auto"/>
              <w:ind w:hanging="586"/>
              <w:rPr>
                <w:rFonts w:ascii="Aptos" w:hAnsi="Aptos"/>
              </w:rPr>
            </w:pPr>
            <w:r w:rsidRPr="005B52FE">
              <w:rPr>
                <w:rFonts w:ascii="Aptos" w:hAnsi="Aptos"/>
              </w:rPr>
              <w:t>Establishment and use of an explosives magazine;</w:t>
            </w:r>
          </w:p>
          <w:p w14:paraId="5EE28022" w14:textId="63C984D5" w:rsidR="009C395A" w:rsidRPr="005B52FE" w:rsidDel="006E0242" w:rsidRDefault="009C395A" w:rsidP="00A843F0">
            <w:pPr>
              <w:pStyle w:val="Condition2manual"/>
              <w:numPr>
                <w:ilvl w:val="0"/>
                <w:numId w:val="43"/>
              </w:numPr>
              <w:tabs>
                <w:tab w:val="clear" w:pos="746"/>
              </w:tabs>
              <w:spacing w:after="120" w:line="288" w:lineRule="auto"/>
              <w:ind w:hanging="586"/>
              <w:rPr>
                <w:del w:id="298" w:author="Mitchell Daysh" w:date="2025-07-16T20:48:00Z" w16du:dateUtc="2025-07-16T08:48:00Z"/>
                <w:rFonts w:ascii="Aptos" w:hAnsi="Aptos"/>
              </w:rPr>
            </w:pPr>
            <w:del w:id="299" w:author="Mitchell Daysh" w:date="2025-07-16T20:48:00Z" w16du:dateUtc="2025-07-16T08:48:00Z">
              <w:r w:rsidRPr="005B52FE" w:rsidDel="006E0242">
                <w:rPr>
                  <w:rFonts w:ascii="Aptos" w:hAnsi="Aptos"/>
                </w:rPr>
                <w:delText>Temporary and permanent storage of rock;</w:delText>
              </w:r>
            </w:del>
          </w:p>
          <w:p w14:paraId="325A8719" w14:textId="77777777" w:rsidR="009C395A" w:rsidRPr="005B52FE" w:rsidRDefault="009C395A" w:rsidP="00A843F0">
            <w:pPr>
              <w:pStyle w:val="Condition2manual"/>
              <w:numPr>
                <w:ilvl w:val="0"/>
                <w:numId w:val="43"/>
              </w:numPr>
              <w:tabs>
                <w:tab w:val="clear" w:pos="746"/>
              </w:tabs>
              <w:spacing w:after="120" w:line="288" w:lineRule="auto"/>
              <w:ind w:hanging="586"/>
              <w:rPr>
                <w:rFonts w:ascii="Aptos" w:hAnsi="Aptos"/>
              </w:rPr>
            </w:pPr>
            <w:r w:rsidRPr="005B52FE">
              <w:rPr>
                <w:rFonts w:ascii="Aptos" w:hAnsi="Aptos"/>
              </w:rPr>
              <w:t xml:space="preserve">Formation and use of internal access roads and parking areas; </w:t>
            </w:r>
          </w:p>
          <w:p w14:paraId="55FD8F64" w14:textId="77777777" w:rsidR="009C395A" w:rsidRPr="005B52FE" w:rsidRDefault="009C395A" w:rsidP="00A843F0">
            <w:pPr>
              <w:pStyle w:val="Condition2manual"/>
              <w:numPr>
                <w:ilvl w:val="0"/>
                <w:numId w:val="43"/>
              </w:numPr>
              <w:tabs>
                <w:tab w:val="clear" w:pos="746"/>
              </w:tabs>
              <w:spacing w:after="120" w:line="288" w:lineRule="auto"/>
              <w:ind w:hanging="586"/>
              <w:rPr>
                <w:rFonts w:ascii="Aptos" w:hAnsi="Aptos"/>
              </w:rPr>
            </w:pPr>
            <w:r w:rsidRPr="005B52FE">
              <w:rPr>
                <w:rFonts w:ascii="Aptos" w:hAnsi="Aptos"/>
              </w:rPr>
              <w:t>Installation of security fencing;</w:t>
            </w:r>
          </w:p>
          <w:p w14:paraId="7DB62720" w14:textId="77777777" w:rsidR="009C395A" w:rsidRPr="005B52FE" w:rsidRDefault="009C395A" w:rsidP="00A843F0">
            <w:pPr>
              <w:pStyle w:val="Condition2manual"/>
              <w:numPr>
                <w:ilvl w:val="0"/>
                <w:numId w:val="43"/>
              </w:numPr>
              <w:tabs>
                <w:tab w:val="clear" w:pos="746"/>
              </w:tabs>
              <w:spacing w:after="120" w:line="288" w:lineRule="auto"/>
              <w:ind w:hanging="586"/>
              <w:rPr>
                <w:rFonts w:ascii="Aptos" w:hAnsi="Aptos"/>
              </w:rPr>
            </w:pPr>
            <w:r w:rsidRPr="005B52FE">
              <w:rPr>
                <w:rFonts w:ascii="Aptos" w:hAnsi="Aptos"/>
              </w:rPr>
              <w:t>Storage and use of hazardous substances;</w:t>
            </w:r>
          </w:p>
          <w:p w14:paraId="5007F7BA" w14:textId="77777777" w:rsidR="009C395A" w:rsidRPr="005B52FE" w:rsidRDefault="009C395A" w:rsidP="00A843F0">
            <w:pPr>
              <w:pStyle w:val="Condition2manual"/>
              <w:numPr>
                <w:ilvl w:val="0"/>
                <w:numId w:val="43"/>
              </w:numPr>
              <w:tabs>
                <w:tab w:val="clear" w:pos="746"/>
              </w:tabs>
              <w:spacing w:after="120" w:line="288" w:lineRule="auto"/>
              <w:ind w:hanging="586"/>
              <w:rPr>
                <w:rFonts w:ascii="Aptos" w:hAnsi="Aptos"/>
              </w:rPr>
            </w:pPr>
            <w:r w:rsidRPr="005B52FE">
              <w:rPr>
                <w:rFonts w:ascii="Aptos" w:hAnsi="Aptos"/>
              </w:rPr>
              <w:t>Erection of internal signs to provide directions, safety instructions and information for staff and visitors within the site;</w:t>
            </w:r>
          </w:p>
          <w:p w14:paraId="04CBB3E4" w14:textId="575DF792" w:rsidR="009C395A" w:rsidRPr="005B52FE" w:rsidRDefault="00A7365B" w:rsidP="00A843F0">
            <w:pPr>
              <w:pStyle w:val="Condition2manual"/>
              <w:numPr>
                <w:ilvl w:val="0"/>
                <w:numId w:val="43"/>
              </w:numPr>
              <w:tabs>
                <w:tab w:val="clear" w:pos="746"/>
              </w:tabs>
              <w:spacing w:after="120" w:line="288" w:lineRule="auto"/>
              <w:ind w:hanging="586"/>
              <w:rPr>
                <w:rFonts w:ascii="Aptos" w:hAnsi="Aptos"/>
              </w:rPr>
            </w:pPr>
            <w:r w:rsidRPr="005B52FE">
              <w:rPr>
                <w:rFonts w:ascii="Aptos" w:hAnsi="Aptos"/>
              </w:rPr>
              <w:t>Disturbance of soil and c</w:t>
            </w:r>
            <w:r w:rsidR="009C395A" w:rsidRPr="005B52FE">
              <w:rPr>
                <w:rFonts w:ascii="Aptos" w:hAnsi="Aptos"/>
              </w:rPr>
              <w:t xml:space="preserve">hange of land use at a HAIL site associated with rehabilitation works; </w:t>
            </w:r>
          </w:p>
          <w:p w14:paraId="3A9AE355" w14:textId="6B5257F8" w:rsidR="0009595B" w:rsidRPr="005B52FE" w:rsidRDefault="0009595B" w:rsidP="00A843F0">
            <w:pPr>
              <w:pStyle w:val="Condition2manual"/>
              <w:numPr>
                <w:ilvl w:val="0"/>
                <w:numId w:val="43"/>
              </w:numPr>
              <w:tabs>
                <w:tab w:val="clear" w:pos="746"/>
              </w:tabs>
              <w:spacing w:after="120" w:line="288" w:lineRule="auto"/>
              <w:ind w:hanging="586"/>
              <w:rPr>
                <w:rFonts w:ascii="Aptos" w:hAnsi="Aptos"/>
              </w:rPr>
            </w:pPr>
            <w:r w:rsidRPr="005B52FE">
              <w:rPr>
                <w:rFonts w:ascii="Aptos" w:hAnsi="Aptos"/>
              </w:rPr>
              <w:t xml:space="preserve">Excavation </w:t>
            </w:r>
            <w:del w:id="300" w:author="Mitchell Daysh" w:date="2025-07-22T23:43:00Z" w16du:dateUtc="2025-07-22T11:43:00Z">
              <w:r w:rsidRPr="005B52FE" w:rsidDel="004A1CAC">
                <w:rPr>
                  <w:rFonts w:ascii="Aptos" w:hAnsi="Aptos"/>
                </w:rPr>
                <w:delText>at</w:delText>
              </w:r>
            </w:del>
            <w:ins w:id="301" w:author="Mitchell Daysh" w:date="2025-07-22T23:43:00Z" w16du:dateUtc="2025-07-22T11:43:00Z">
              <w:r w:rsidR="004A1CAC" w:rsidRPr="005B52FE">
                <w:rPr>
                  <w:rFonts w:ascii="Aptos" w:hAnsi="Aptos"/>
                </w:rPr>
                <w:t>at the western</w:t>
              </w:r>
            </w:ins>
            <w:del w:id="302" w:author="Mitchell Daysh" w:date="2025-07-22T23:43:00Z" w16du:dateUtc="2025-07-22T11:43:00Z">
              <w:r w:rsidRPr="005B52FE" w:rsidDel="004A1CAC">
                <w:rPr>
                  <w:rFonts w:ascii="Aptos" w:hAnsi="Aptos"/>
                </w:rPr>
                <w:delText xml:space="preserve"> </w:delText>
              </w:r>
              <w:commentRangeStart w:id="303"/>
              <w:commentRangeStart w:id="304"/>
              <w:r w:rsidRPr="005B52FE" w:rsidDel="004A1CAC">
                <w:rPr>
                  <w:rFonts w:ascii="Aptos" w:hAnsi="Aptos"/>
                </w:rPr>
                <w:delText>a</w:delText>
              </w:r>
            </w:del>
            <w:commentRangeEnd w:id="303"/>
            <w:r w:rsidR="00200F80" w:rsidRPr="005B52FE">
              <w:rPr>
                <w:rStyle w:val="CommentReference"/>
                <w:rFonts w:ascii="Aptos" w:hAnsi="Aptos"/>
                <w:lang w:val="en-AU"/>
              </w:rPr>
              <w:commentReference w:id="303"/>
            </w:r>
            <w:commentRangeEnd w:id="304"/>
            <w:r w:rsidR="006E0242" w:rsidRPr="005B52FE">
              <w:rPr>
                <w:rStyle w:val="CommentReference"/>
                <w:rFonts w:ascii="Aptos" w:hAnsi="Aptos"/>
                <w:lang w:val="en-AU"/>
              </w:rPr>
              <w:commentReference w:id="304"/>
            </w:r>
            <w:r w:rsidRPr="005B52FE">
              <w:rPr>
                <w:rFonts w:ascii="Aptos" w:hAnsi="Aptos"/>
              </w:rPr>
              <w:t xml:space="preserve"> borrow area;</w:t>
            </w:r>
          </w:p>
          <w:p w14:paraId="355D797D" w14:textId="7573A586" w:rsidR="0026695F" w:rsidRPr="005B52FE" w:rsidRDefault="00A621BD" w:rsidP="00A843F0">
            <w:pPr>
              <w:pStyle w:val="Condition2manual"/>
              <w:numPr>
                <w:ilvl w:val="0"/>
                <w:numId w:val="43"/>
              </w:numPr>
              <w:tabs>
                <w:tab w:val="clear" w:pos="746"/>
              </w:tabs>
              <w:spacing w:after="120" w:line="288" w:lineRule="auto"/>
              <w:ind w:hanging="586"/>
              <w:rPr>
                <w:rFonts w:ascii="Aptos" w:hAnsi="Aptos"/>
              </w:rPr>
            </w:pPr>
            <w:r w:rsidRPr="005B52FE">
              <w:rPr>
                <w:rFonts w:ascii="Aptos" w:hAnsi="Aptos"/>
              </w:rPr>
              <w:t>Maintenance of all equipment and installations;</w:t>
            </w:r>
          </w:p>
          <w:p w14:paraId="227A8669" w14:textId="0D61081D" w:rsidR="009C395A" w:rsidRPr="005B52FE" w:rsidRDefault="009C395A" w:rsidP="00A843F0">
            <w:pPr>
              <w:pStyle w:val="Condition2manual"/>
              <w:numPr>
                <w:ilvl w:val="0"/>
                <w:numId w:val="43"/>
              </w:numPr>
              <w:tabs>
                <w:tab w:val="clear" w:pos="746"/>
              </w:tabs>
              <w:spacing w:after="120" w:line="288" w:lineRule="auto"/>
              <w:ind w:hanging="586"/>
              <w:rPr>
                <w:rFonts w:ascii="Aptos" w:hAnsi="Aptos"/>
              </w:rPr>
            </w:pPr>
            <w:r w:rsidRPr="005B52FE">
              <w:rPr>
                <w:rFonts w:ascii="Aptos" w:hAnsi="Aptos"/>
              </w:rPr>
              <w:t>Rehabilitation and closure activities</w:t>
            </w:r>
            <w:r w:rsidR="00E034AB" w:rsidRPr="005B52FE">
              <w:rPr>
                <w:rFonts w:ascii="Aptos" w:hAnsi="Aptos"/>
              </w:rPr>
              <w:t>;</w:t>
            </w:r>
          </w:p>
          <w:p w14:paraId="51832184" w14:textId="15151DA5" w:rsidR="009C395A" w:rsidRPr="005B52FE" w:rsidRDefault="009C395A" w:rsidP="00A843F0">
            <w:pPr>
              <w:pStyle w:val="Condition2manual"/>
              <w:numPr>
                <w:ilvl w:val="0"/>
                <w:numId w:val="43"/>
              </w:numPr>
              <w:tabs>
                <w:tab w:val="clear" w:pos="746"/>
              </w:tabs>
              <w:spacing w:after="120" w:line="288" w:lineRule="auto"/>
              <w:ind w:hanging="586"/>
              <w:rPr>
                <w:rFonts w:ascii="Aptos" w:hAnsi="Aptos"/>
              </w:rPr>
            </w:pPr>
            <w:r w:rsidRPr="005B52FE">
              <w:rPr>
                <w:rFonts w:ascii="Aptos" w:hAnsi="Aptos"/>
              </w:rPr>
              <w:t xml:space="preserve">Restoration, mitigation and enhancement planting, habitat enhancement and pest control; </w:t>
            </w:r>
            <w:r w:rsidR="00E034AB" w:rsidRPr="005B52FE">
              <w:rPr>
                <w:rFonts w:ascii="Aptos" w:hAnsi="Aptos"/>
              </w:rPr>
              <w:t>a</w:t>
            </w:r>
            <w:r w:rsidRPr="005B52FE">
              <w:rPr>
                <w:rFonts w:ascii="Aptos" w:hAnsi="Aptos"/>
              </w:rPr>
              <w:t>nd</w:t>
            </w:r>
          </w:p>
          <w:p w14:paraId="0E6C93A7" w14:textId="77777777" w:rsidR="00EB5893" w:rsidRPr="005B52FE" w:rsidRDefault="25973507" w:rsidP="00A843F0">
            <w:pPr>
              <w:pStyle w:val="Condition2manual"/>
              <w:numPr>
                <w:ilvl w:val="0"/>
                <w:numId w:val="43"/>
              </w:numPr>
              <w:tabs>
                <w:tab w:val="clear" w:pos="746"/>
              </w:tabs>
              <w:spacing w:after="120" w:line="288" w:lineRule="auto"/>
              <w:ind w:hanging="586"/>
              <w:rPr>
                <w:rFonts w:ascii="Aptos" w:hAnsi="Aptos"/>
              </w:rPr>
            </w:pPr>
            <w:r w:rsidRPr="005B52FE">
              <w:rPr>
                <w:rFonts w:ascii="Aptos" w:hAnsi="Aptos"/>
              </w:rPr>
              <w:t>Any necessary fauna salvage in accordance with the ELMP.</w:t>
            </w:r>
          </w:p>
          <w:p w14:paraId="1E21210D" w14:textId="77059CE3" w:rsidR="00D34863" w:rsidRPr="005B52FE" w:rsidRDefault="00D34863" w:rsidP="00F6289D">
            <w:pPr>
              <w:spacing w:before="240" w:after="120" w:line="288" w:lineRule="auto"/>
              <w:ind w:left="454" w:hanging="420"/>
              <w:rPr>
                <w:szCs w:val="18"/>
              </w:rPr>
            </w:pPr>
            <w:r w:rsidRPr="005B52FE">
              <w:rPr>
                <w:szCs w:val="18"/>
              </w:rPr>
              <w:t>g.</w:t>
            </w:r>
            <w:r w:rsidRPr="005B52FE">
              <w:rPr>
                <w:szCs w:val="18"/>
              </w:rPr>
              <w:tab/>
              <w:t>Within Area 7:</w:t>
            </w:r>
          </w:p>
          <w:p w14:paraId="77FDC357" w14:textId="13C6A3E0" w:rsidR="00D34863" w:rsidRPr="005B52FE" w:rsidRDefault="00D34863" w:rsidP="00A843F0">
            <w:pPr>
              <w:pStyle w:val="Condition2manual"/>
              <w:numPr>
                <w:ilvl w:val="0"/>
                <w:numId w:val="44"/>
              </w:numPr>
              <w:tabs>
                <w:tab w:val="clear" w:pos="746"/>
              </w:tabs>
              <w:spacing w:after="120" w:line="288" w:lineRule="auto"/>
              <w:ind w:left="1021" w:hanging="567"/>
              <w:rPr>
                <w:rFonts w:ascii="Aptos" w:hAnsi="Aptos"/>
              </w:rPr>
            </w:pPr>
            <w:r w:rsidRPr="005B52FE">
              <w:rPr>
                <w:rFonts w:ascii="Aptos" w:hAnsi="Aptos"/>
              </w:rPr>
              <w:t>Erection and maintenance of security fencing;</w:t>
            </w:r>
          </w:p>
          <w:p w14:paraId="5D3BD5B8" w14:textId="661EECD3" w:rsidR="00D34863" w:rsidRPr="005B52FE" w:rsidRDefault="25973507" w:rsidP="00A843F0">
            <w:pPr>
              <w:pStyle w:val="Condition2manual"/>
              <w:numPr>
                <w:ilvl w:val="0"/>
                <w:numId w:val="44"/>
              </w:numPr>
              <w:tabs>
                <w:tab w:val="clear" w:pos="746"/>
              </w:tabs>
              <w:spacing w:after="120" w:line="288" w:lineRule="auto"/>
              <w:ind w:left="1021" w:hanging="567"/>
              <w:rPr>
                <w:rFonts w:ascii="Aptos" w:hAnsi="Aptos"/>
              </w:rPr>
            </w:pPr>
            <w:r w:rsidRPr="005B52FE">
              <w:rPr>
                <w:rFonts w:ascii="Aptos" w:hAnsi="Aptos"/>
              </w:rPr>
              <w:t>Clearance of indigenous vegetation, including clearance within a SNA;</w:t>
            </w:r>
          </w:p>
          <w:p w14:paraId="5A38EBB2" w14:textId="0A0B72FE" w:rsidR="00480231" w:rsidRPr="005B52FE" w:rsidRDefault="00480231" w:rsidP="00A843F0">
            <w:pPr>
              <w:pStyle w:val="Condition2manual"/>
              <w:numPr>
                <w:ilvl w:val="0"/>
                <w:numId w:val="44"/>
              </w:numPr>
              <w:tabs>
                <w:tab w:val="clear" w:pos="746"/>
              </w:tabs>
              <w:spacing w:after="120" w:line="288" w:lineRule="auto"/>
              <w:ind w:left="1021" w:hanging="567"/>
              <w:rPr>
                <w:rFonts w:ascii="Aptos" w:hAnsi="Aptos"/>
              </w:rPr>
            </w:pPr>
            <w:r w:rsidRPr="005B52FE">
              <w:rPr>
                <w:rFonts w:ascii="Aptos" w:hAnsi="Aptos"/>
              </w:rPr>
              <w:t xml:space="preserve">Establishment and operation of </w:t>
            </w:r>
            <w:del w:id="305" w:author="Mitchell Daysh" w:date="2025-06-13T10:23:00Z" w16du:dateUtc="2025-06-12T22:23:00Z">
              <w:r w:rsidRPr="005B52FE" w:rsidDel="00490049">
                <w:rPr>
                  <w:rFonts w:ascii="Aptos" w:hAnsi="Aptos"/>
                </w:rPr>
                <w:delText xml:space="preserve">Tailings </w:delText>
              </w:r>
              <w:r w:rsidR="001C6211" w:rsidRPr="005B52FE" w:rsidDel="00490049">
                <w:rPr>
                  <w:rFonts w:ascii="Aptos" w:hAnsi="Aptos"/>
                </w:rPr>
                <w:delText>Storage</w:delText>
              </w:r>
              <w:r w:rsidRPr="005B52FE" w:rsidDel="00490049">
                <w:rPr>
                  <w:rFonts w:ascii="Aptos" w:hAnsi="Aptos"/>
                </w:rPr>
                <w:delText xml:space="preserve"> Facility</w:delText>
              </w:r>
            </w:del>
            <w:ins w:id="306" w:author="Mitchell Daysh" w:date="2025-06-13T10:23:00Z" w16du:dateUtc="2025-06-12T22:23:00Z">
              <w:r w:rsidR="00490049" w:rsidRPr="005B52FE">
                <w:rPr>
                  <w:rFonts w:ascii="Aptos" w:hAnsi="Aptos"/>
                </w:rPr>
                <w:t>TSF</w:t>
              </w:r>
            </w:ins>
            <w:r w:rsidRPr="005B52FE">
              <w:rPr>
                <w:rFonts w:ascii="Aptos" w:hAnsi="Aptos"/>
              </w:rPr>
              <w:t xml:space="preserve"> 3 and associated infrastructure;</w:t>
            </w:r>
          </w:p>
          <w:p w14:paraId="5B82CA16" w14:textId="0044DF8C" w:rsidR="00D34863" w:rsidRPr="005B52FE" w:rsidRDefault="00D34863" w:rsidP="00A843F0">
            <w:pPr>
              <w:pStyle w:val="Condition2manual"/>
              <w:numPr>
                <w:ilvl w:val="0"/>
                <w:numId w:val="44"/>
              </w:numPr>
              <w:tabs>
                <w:tab w:val="clear" w:pos="746"/>
              </w:tabs>
              <w:spacing w:after="120" w:line="288" w:lineRule="auto"/>
              <w:ind w:left="1021" w:hanging="567"/>
              <w:rPr>
                <w:rFonts w:ascii="Aptos" w:hAnsi="Aptos"/>
              </w:rPr>
            </w:pPr>
            <w:r w:rsidRPr="005B52FE">
              <w:rPr>
                <w:rFonts w:ascii="Aptos" w:hAnsi="Aptos"/>
              </w:rPr>
              <w:t xml:space="preserve">Earthworks, including stripping topsoil and subsoil from the </w:t>
            </w:r>
            <w:del w:id="307" w:author="Mitchell Daysh" w:date="2025-06-13T10:23:00Z" w16du:dateUtc="2025-06-12T22:23:00Z">
              <w:r w:rsidRPr="005B52FE" w:rsidDel="00490049">
                <w:rPr>
                  <w:rFonts w:ascii="Aptos" w:hAnsi="Aptos"/>
                </w:rPr>
                <w:delText>Tailings Storage Facility</w:delText>
              </w:r>
            </w:del>
            <w:ins w:id="308" w:author="Mitchell Daysh" w:date="2025-06-13T10:23:00Z" w16du:dateUtc="2025-06-12T22:23:00Z">
              <w:r w:rsidR="00490049" w:rsidRPr="005B52FE">
                <w:rPr>
                  <w:rFonts w:ascii="Aptos" w:hAnsi="Aptos"/>
                </w:rPr>
                <w:t>TSF</w:t>
              </w:r>
            </w:ins>
            <w:r w:rsidRPr="005B52FE">
              <w:rPr>
                <w:rFonts w:ascii="Aptos" w:hAnsi="Aptos"/>
              </w:rPr>
              <w:t xml:space="preserve"> 3 footprint, with associated erosion and sediment control measures;</w:t>
            </w:r>
          </w:p>
          <w:p w14:paraId="438F8A74" w14:textId="7C6A7B07" w:rsidR="00D34863" w:rsidRPr="005B52FE" w:rsidRDefault="5697E5D0" w:rsidP="00A843F0">
            <w:pPr>
              <w:pStyle w:val="Condition2manual"/>
              <w:numPr>
                <w:ilvl w:val="0"/>
                <w:numId w:val="44"/>
              </w:numPr>
              <w:tabs>
                <w:tab w:val="clear" w:pos="746"/>
              </w:tabs>
              <w:spacing w:after="120" w:line="288" w:lineRule="auto"/>
              <w:ind w:left="1021" w:hanging="567"/>
              <w:rPr>
                <w:rFonts w:ascii="Aptos" w:hAnsi="Aptos"/>
              </w:rPr>
            </w:pPr>
            <w:r w:rsidRPr="005B52FE">
              <w:rPr>
                <w:rFonts w:ascii="Aptos" w:hAnsi="Aptos"/>
              </w:rPr>
              <w:lastRenderedPageBreak/>
              <w:t xml:space="preserve">Establishment and use of soil and non-acid forming material stockpiles adjacent to </w:t>
            </w:r>
            <w:del w:id="309" w:author="Mitchell Daysh" w:date="2025-06-13T10:23:00Z" w16du:dateUtc="2025-06-12T22:23:00Z">
              <w:r w:rsidRPr="005B52FE" w:rsidDel="00490049">
                <w:rPr>
                  <w:rFonts w:ascii="Aptos" w:hAnsi="Aptos"/>
                </w:rPr>
                <w:delText>Tailings Storage Facility</w:delText>
              </w:r>
            </w:del>
            <w:ins w:id="310" w:author="Mitchell Daysh" w:date="2025-06-13T10:23:00Z" w16du:dateUtc="2025-06-12T22:23:00Z">
              <w:r w:rsidR="00490049" w:rsidRPr="005B52FE">
                <w:rPr>
                  <w:rFonts w:ascii="Aptos" w:hAnsi="Aptos"/>
                </w:rPr>
                <w:t>TSF</w:t>
              </w:r>
            </w:ins>
            <w:r w:rsidRPr="005B52FE">
              <w:rPr>
                <w:rFonts w:ascii="Aptos" w:hAnsi="Aptos"/>
              </w:rPr>
              <w:t xml:space="preserve"> 3;</w:t>
            </w:r>
          </w:p>
          <w:p w14:paraId="74BF6385" w14:textId="3E82ECD4" w:rsidR="00D34863" w:rsidRPr="005B52FE" w:rsidRDefault="0403BC81" w:rsidP="00A843F0">
            <w:pPr>
              <w:pStyle w:val="Condition2manual"/>
              <w:numPr>
                <w:ilvl w:val="0"/>
                <w:numId w:val="44"/>
              </w:numPr>
              <w:tabs>
                <w:tab w:val="clear" w:pos="746"/>
              </w:tabs>
              <w:spacing w:after="120" w:line="288" w:lineRule="auto"/>
              <w:ind w:left="1021" w:hanging="567"/>
              <w:rPr>
                <w:rFonts w:ascii="Aptos" w:hAnsi="Aptos"/>
              </w:rPr>
            </w:pPr>
            <w:r w:rsidRPr="005B52FE">
              <w:rPr>
                <w:rFonts w:ascii="Aptos" w:hAnsi="Aptos"/>
              </w:rPr>
              <w:t>Establishment and use of water management infrastructure including diversion drains, perimeter drains, subsurface drains, pipelines and silt and collection ponds including the realignment of a section of the Ruahorehore Stream;</w:t>
            </w:r>
          </w:p>
          <w:p w14:paraId="6D59EE48" w14:textId="63F81A79" w:rsidR="00D34863" w:rsidRPr="005B52FE" w:rsidRDefault="1C2B266D" w:rsidP="00A843F0">
            <w:pPr>
              <w:pStyle w:val="Condition2manual"/>
              <w:numPr>
                <w:ilvl w:val="0"/>
                <w:numId w:val="44"/>
              </w:numPr>
              <w:tabs>
                <w:tab w:val="clear" w:pos="746"/>
              </w:tabs>
              <w:spacing w:after="120" w:line="288" w:lineRule="auto"/>
              <w:ind w:left="1021" w:hanging="567"/>
              <w:rPr>
                <w:rFonts w:ascii="Aptos" w:hAnsi="Aptos"/>
              </w:rPr>
            </w:pPr>
            <w:r w:rsidRPr="005B52FE">
              <w:rPr>
                <w:rFonts w:ascii="Aptos" w:hAnsi="Aptos"/>
              </w:rPr>
              <w:t xml:space="preserve"> The installation and use of monitoring equipment including piezometers in subsurface drilled holes, standpipes, vibration monitoring equipment, subsidence monitoring and all other necessary monitoring equipment necessary to exercise this consent;</w:t>
            </w:r>
          </w:p>
          <w:p w14:paraId="2E1741DC" w14:textId="18B0DE75" w:rsidR="00D34863" w:rsidRPr="005B52FE" w:rsidRDefault="78535785" w:rsidP="00A843F0">
            <w:pPr>
              <w:pStyle w:val="Condition2manual"/>
              <w:numPr>
                <w:ilvl w:val="0"/>
                <w:numId w:val="44"/>
              </w:numPr>
              <w:tabs>
                <w:tab w:val="clear" w:pos="746"/>
              </w:tabs>
              <w:spacing w:after="120" w:line="288" w:lineRule="auto"/>
              <w:ind w:left="1021" w:hanging="567"/>
              <w:rPr>
                <w:rFonts w:ascii="Aptos" w:hAnsi="Aptos"/>
              </w:rPr>
            </w:pPr>
            <w:r w:rsidRPr="005B52FE">
              <w:rPr>
                <w:rFonts w:ascii="Aptos" w:hAnsi="Aptos"/>
              </w:rPr>
              <w:t xml:space="preserve">Extension of existing </w:t>
            </w:r>
            <w:del w:id="311" w:author="Mitchell Daysh" w:date="2025-06-13T10:23:00Z" w16du:dateUtc="2025-06-12T22:23:00Z">
              <w:r w:rsidRPr="005B52FE" w:rsidDel="00490049">
                <w:rPr>
                  <w:rFonts w:ascii="Aptos" w:hAnsi="Aptos"/>
                </w:rPr>
                <w:delText>Tailings Storage Facility</w:delText>
              </w:r>
            </w:del>
            <w:ins w:id="312" w:author="Mitchell Daysh" w:date="2025-06-13T10:23:00Z" w16du:dateUtc="2025-06-12T22:23:00Z">
              <w:r w:rsidR="00490049" w:rsidRPr="005B52FE">
                <w:rPr>
                  <w:rFonts w:ascii="Aptos" w:hAnsi="Aptos"/>
                </w:rPr>
                <w:t>TSF</w:t>
              </w:r>
            </w:ins>
            <w:r w:rsidRPr="005B52FE">
              <w:rPr>
                <w:rFonts w:ascii="Aptos" w:hAnsi="Aptos"/>
              </w:rPr>
              <w:t xml:space="preserve"> services to </w:t>
            </w:r>
            <w:del w:id="313" w:author="Mitchell Daysh" w:date="2025-06-13T10:23:00Z" w16du:dateUtc="2025-06-12T22:23:00Z">
              <w:r w:rsidRPr="005B52FE" w:rsidDel="00490049">
                <w:rPr>
                  <w:rFonts w:ascii="Aptos" w:hAnsi="Aptos"/>
                </w:rPr>
                <w:delText>Tailings Storage Facility</w:delText>
              </w:r>
            </w:del>
            <w:ins w:id="314" w:author="Mitchell Daysh" w:date="2025-06-13T10:23:00Z" w16du:dateUtc="2025-06-12T22:23:00Z">
              <w:r w:rsidR="00490049" w:rsidRPr="005B52FE">
                <w:rPr>
                  <w:rFonts w:ascii="Aptos" w:hAnsi="Aptos"/>
                </w:rPr>
                <w:t>TSF</w:t>
              </w:r>
            </w:ins>
            <w:r w:rsidRPr="005B52FE">
              <w:rPr>
                <w:rFonts w:ascii="Aptos" w:hAnsi="Aptos"/>
              </w:rPr>
              <w:t xml:space="preserve"> 3, including, but not limited to, electricity for the leachate and pumping systems, existing tailings delivery lines, decant water return pipes and electricity for the decant return pumps, and extension of the overhead powerline;</w:t>
            </w:r>
          </w:p>
          <w:p w14:paraId="4D465895" w14:textId="61EF5AC1" w:rsidR="00D34863" w:rsidRPr="005B52FE" w:rsidRDefault="5DAEBBF9" w:rsidP="00A843F0">
            <w:pPr>
              <w:pStyle w:val="Condition2manual"/>
              <w:numPr>
                <w:ilvl w:val="0"/>
                <w:numId w:val="44"/>
              </w:numPr>
              <w:tabs>
                <w:tab w:val="clear" w:pos="746"/>
              </w:tabs>
              <w:spacing w:after="120" w:line="288" w:lineRule="auto"/>
              <w:ind w:left="1021" w:hanging="567"/>
              <w:rPr>
                <w:rFonts w:ascii="Aptos" w:hAnsi="Aptos"/>
              </w:rPr>
            </w:pPr>
            <w:r w:rsidRPr="005B52FE">
              <w:rPr>
                <w:rFonts w:ascii="Aptos" w:hAnsi="Aptos"/>
              </w:rPr>
              <w:t xml:space="preserve">Construction of the </w:t>
            </w:r>
            <w:del w:id="315" w:author="Mitchell Daysh" w:date="2025-06-13T10:23:00Z" w16du:dateUtc="2025-06-12T22:23:00Z">
              <w:r w:rsidRPr="005B52FE" w:rsidDel="00490049">
                <w:rPr>
                  <w:rFonts w:ascii="Aptos" w:hAnsi="Aptos"/>
                </w:rPr>
                <w:delText>Tailings Storage Facility</w:delText>
              </w:r>
            </w:del>
            <w:ins w:id="316" w:author="Mitchell Daysh" w:date="2025-06-13T10:23:00Z" w16du:dateUtc="2025-06-12T22:23:00Z">
              <w:r w:rsidR="00490049" w:rsidRPr="005B52FE">
                <w:rPr>
                  <w:rFonts w:ascii="Aptos" w:hAnsi="Aptos"/>
                </w:rPr>
                <w:t>TSF</w:t>
              </w:r>
            </w:ins>
            <w:r w:rsidRPr="005B52FE">
              <w:rPr>
                <w:rFonts w:ascii="Aptos" w:hAnsi="Aptos"/>
              </w:rPr>
              <w:t xml:space="preserve"> 3 embankment and impoundment and associated infrastructure, including placement of soil, limestone and other material and geomembrane liners;</w:t>
            </w:r>
          </w:p>
          <w:p w14:paraId="1EC126CB" w14:textId="45FB1B9D" w:rsidR="00D34863" w:rsidRPr="005B52FE" w:rsidRDefault="68A930D4" w:rsidP="00A843F0">
            <w:pPr>
              <w:pStyle w:val="Condition2manual"/>
              <w:numPr>
                <w:ilvl w:val="0"/>
                <w:numId w:val="44"/>
              </w:numPr>
              <w:tabs>
                <w:tab w:val="clear" w:pos="746"/>
              </w:tabs>
              <w:spacing w:after="120" w:line="288" w:lineRule="auto"/>
              <w:ind w:left="1021" w:hanging="567"/>
              <w:rPr>
                <w:rFonts w:ascii="Aptos" w:hAnsi="Aptos"/>
              </w:rPr>
            </w:pPr>
            <w:r w:rsidRPr="005B52FE">
              <w:rPr>
                <w:rFonts w:ascii="Aptos" w:hAnsi="Aptos"/>
              </w:rPr>
              <w:t>Discharge of tailings;</w:t>
            </w:r>
          </w:p>
          <w:p w14:paraId="72FA0B57" w14:textId="15E642F0" w:rsidR="00D34863" w:rsidRPr="005B52FE" w:rsidRDefault="3FECC394" w:rsidP="00A843F0">
            <w:pPr>
              <w:pStyle w:val="Condition2manual"/>
              <w:numPr>
                <w:ilvl w:val="0"/>
                <w:numId w:val="44"/>
              </w:numPr>
              <w:tabs>
                <w:tab w:val="clear" w:pos="746"/>
              </w:tabs>
              <w:spacing w:after="120" w:line="288" w:lineRule="auto"/>
              <w:ind w:left="1021" w:hanging="567"/>
              <w:rPr>
                <w:rFonts w:ascii="Aptos" w:hAnsi="Aptos"/>
              </w:rPr>
            </w:pPr>
            <w:r w:rsidRPr="005B52FE">
              <w:rPr>
                <w:rFonts w:ascii="Aptos" w:hAnsi="Aptos"/>
              </w:rPr>
              <w:t>Formation and use of internal access roads, haul roads and parking areas, and use of existing OGNZL haul roads in the surrounding area;</w:t>
            </w:r>
          </w:p>
          <w:p w14:paraId="7D920163" w14:textId="13C96365" w:rsidR="00D34863" w:rsidRPr="005B52FE" w:rsidDel="003F46E6" w:rsidRDefault="00D34863" w:rsidP="00A843F0">
            <w:pPr>
              <w:pStyle w:val="Condition2manual"/>
              <w:numPr>
                <w:ilvl w:val="0"/>
                <w:numId w:val="44"/>
              </w:numPr>
              <w:tabs>
                <w:tab w:val="clear" w:pos="746"/>
              </w:tabs>
              <w:spacing w:after="120" w:line="288" w:lineRule="auto"/>
              <w:ind w:left="1021" w:hanging="567"/>
              <w:rPr>
                <w:del w:id="317" w:author="Mitchell Daysh" w:date="2025-07-27T22:25:00Z" w16du:dateUtc="2025-07-27T10:25:00Z"/>
                <w:rFonts w:ascii="Aptos" w:hAnsi="Aptos"/>
              </w:rPr>
            </w:pPr>
            <w:del w:id="318" w:author="Mitchell Daysh" w:date="2025-07-27T22:25:00Z" w16du:dateUtc="2025-07-27T10:25:00Z">
              <w:r w:rsidRPr="005B52FE" w:rsidDel="003F46E6">
                <w:rPr>
                  <w:rFonts w:ascii="Aptos" w:hAnsi="Aptos"/>
                </w:rPr>
                <w:delText xml:space="preserve">Mitigation </w:delText>
              </w:r>
              <w:commentRangeStart w:id="319"/>
              <w:r w:rsidRPr="005B52FE" w:rsidDel="003F46E6">
                <w:rPr>
                  <w:rFonts w:ascii="Aptos" w:hAnsi="Aptos"/>
                </w:rPr>
                <w:delText xml:space="preserve">planting </w:delText>
              </w:r>
            </w:del>
            <w:commentRangeEnd w:id="319"/>
            <w:r w:rsidR="003F46E6">
              <w:rPr>
                <w:rStyle w:val="CommentReference"/>
                <w:lang w:val="en-AU"/>
              </w:rPr>
              <w:commentReference w:id="319"/>
            </w:r>
            <w:del w:id="320" w:author="Mitchell Daysh" w:date="2025-07-27T22:25:00Z" w16du:dateUtc="2025-07-27T10:25:00Z">
              <w:r w:rsidRPr="005B52FE" w:rsidDel="003F46E6">
                <w:rPr>
                  <w:rFonts w:ascii="Aptos" w:hAnsi="Aptos"/>
                </w:rPr>
                <w:delText>/ biodiversity enhancement;</w:delText>
              </w:r>
            </w:del>
          </w:p>
          <w:p w14:paraId="654C2BAC" w14:textId="386D2800" w:rsidR="00D34863" w:rsidRPr="005B52FE" w:rsidRDefault="00D34863" w:rsidP="00C90563">
            <w:pPr>
              <w:pStyle w:val="Condition2manual"/>
              <w:numPr>
                <w:ilvl w:val="0"/>
                <w:numId w:val="44"/>
              </w:numPr>
              <w:tabs>
                <w:tab w:val="clear" w:pos="746"/>
              </w:tabs>
              <w:spacing w:after="120" w:line="288" w:lineRule="auto"/>
              <w:ind w:left="1021" w:hanging="567"/>
              <w:rPr>
                <w:rFonts w:ascii="Aptos" w:hAnsi="Aptos"/>
              </w:rPr>
            </w:pPr>
            <w:commentRangeStart w:id="321"/>
            <w:commentRangeStart w:id="322"/>
            <w:r w:rsidRPr="005B52FE">
              <w:rPr>
                <w:rFonts w:ascii="Aptos" w:hAnsi="Aptos"/>
              </w:rPr>
              <w:t xml:space="preserve">Use </w:t>
            </w:r>
            <w:del w:id="323" w:author="Mitchell Daysh" w:date="2025-07-17T14:07:00Z">
              <w:r w:rsidRPr="005B52FE" w:rsidDel="6AD98DE0">
                <w:rPr>
                  <w:rFonts w:ascii="Aptos" w:hAnsi="Aptos"/>
                </w:rPr>
                <w:delText xml:space="preserve">and storage </w:delText>
              </w:r>
            </w:del>
            <w:r w:rsidRPr="005B52FE">
              <w:rPr>
                <w:rFonts w:ascii="Aptos" w:hAnsi="Aptos"/>
              </w:rPr>
              <w:t>of hazardous substances</w:t>
            </w:r>
            <w:r w:rsidR="6AD98DE0" w:rsidRPr="005B52FE">
              <w:rPr>
                <w:rFonts w:ascii="Aptos" w:hAnsi="Aptos"/>
              </w:rPr>
              <w:t>;</w:t>
            </w:r>
            <w:commentRangeEnd w:id="321"/>
            <w:r w:rsidRPr="005B52FE">
              <w:rPr>
                <w:rStyle w:val="CommentReference"/>
                <w:rFonts w:ascii="Aptos" w:hAnsi="Aptos"/>
              </w:rPr>
              <w:commentReference w:id="321"/>
            </w:r>
            <w:commentRangeEnd w:id="322"/>
            <w:r w:rsidRPr="005B52FE">
              <w:rPr>
                <w:rStyle w:val="CommentReference"/>
                <w:rFonts w:ascii="Aptos" w:hAnsi="Aptos"/>
              </w:rPr>
              <w:commentReference w:id="322"/>
            </w:r>
          </w:p>
          <w:p w14:paraId="3634574D" w14:textId="63AC7F2D" w:rsidR="00D34863" w:rsidRPr="005B52FE" w:rsidRDefault="00D34863" w:rsidP="00A843F0">
            <w:pPr>
              <w:pStyle w:val="Condition2manual"/>
              <w:numPr>
                <w:ilvl w:val="0"/>
                <w:numId w:val="44"/>
              </w:numPr>
              <w:tabs>
                <w:tab w:val="clear" w:pos="746"/>
              </w:tabs>
              <w:spacing w:after="120" w:line="288" w:lineRule="auto"/>
              <w:ind w:left="1021" w:hanging="567"/>
              <w:rPr>
                <w:rFonts w:ascii="Aptos" w:hAnsi="Aptos"/>
              </w:rPr>
            </w:pPr>
            <w:r w:rsidRPr="005B52FE">
              <w:rPr>
                <w:rFonts w:ascii="Aptos" w:hAnsi="Aptos"/>
              </w:rPr>
              <w:t xml:space="preserve">Erection of internal signs to provide directions, safety instructions and information for staff and visitors within the site; </w:t>
            </w:r>
          </w:p>
          <w:p w14:paraId="1105FB71" w14:textId="77777777" w:rsidR="00D34863" w:rsidRPr="005B52FE" w:rsidRDefault="00D34863" w:rsidP="00A843F0">
            <w:pPr>
              <w:pStyle w:val="Condition2manual"/>
              <w:numPr>
                <w:ilvl w:val="0"/>
                <w:numId w:val="44"/>
              </w:numPr>
              <w:tabs>
                <w:tab w:val="clear" w:pos="746"/>
              </w:tabs>
              <w:spacing w:after="120" w:line="288" w:lineRule="auto"/>
              <w:ind w:left="1021" w:hanging="567"/>
              <w:rPr>
                <w:rFonts w:ascii="Aptos" w:hAnsi="Aptos"/>
              </w:rPr>
            </w:pPr>
            <w:r w:rsidRPr="005B52FE">
              <w:rPr>
                <w:rFonts w:ascii="Aptos" w:hAnsi="Aptos"/>
              </w:rPr>
              <w:t>Change of land use at a HAIL site associated with rehabilitation works;</w:t>
            </w:r>
          </w:p>
          <w:p w14:paraId="2D8BE90E" w14:textId="2D4201DB" w:rsidR="00D34863" w:rsidRPr="005B52FE" w:rsidRDefault="48C77A88" w:rsidP="00A843F0">
            <w:pPr>
              <w:pStyle w:val="Condition2manual"/>
              <w:numPr>
                <w:ilvl w:val="0"/>
                <w:numId w:val="44"/>
              </w:numPr>
              <w:tabs>
                <w:tab w:val="clear" w:pos="746"/>
              </w:tabs>
              <w:spacing w:after="120" w:line="288" w:lineRule="auto"/>
              <w:ind w:left="1021" w:hanging="567"/>
              <w:rPr>
                <w:rFonts w:ascii="Aptos" w:hAnsi="Aptos"/>
              </w:rPr>
            </w:pPr>
            <w:r w:rsidRPr="005B52FE">
              <w:rPr>
                <w:rFonts w:ascii="Aptos" w:hAnsi="Aptos"/>
              </w:rPr>
              <w:t xml:space="preserve">Mining activities, including drilling, blasting, and excavation at </w:t>
            </w:r>
            <w:ins w:id="324" w:author="Mitchell Daysh" w:date="2025-07-22T23:44:00Z" w16du:dateUtc="2025-07-22T11:44:00Z">
              <w:r w:rsidR="004A1CAC" w:rsidRPr="005B52FE">
                <w:rPr>
                  <w:rFonts w:ascii="Aptos" w:hAnsi="Aptos"/>
                </w:rPr>
                <w:t xml:space="preserve">the central and eastern </w:t>
              </w:r>
            </w:ins>
            <w:commentRangeStart w:id="325"/>
            <w:commentRangeStart w:id="326"/>
            <w:r w:rsidRPr="005B52FE">
              <w:rPr>
                <w:rFonts w:ascii="Aptos" w:hAnsi="Aptos"/>
              </w:rPr>
              <w:t>borrow areas</w:t>
            </w:r>
            <w:commentRangeEnd w:id="325"/>
            <w:r w:rsidR="00AF6090" w:rsidRPr="005B52FE">
              <w:rPr>
                <w:rStyle w:val="CommentReference"/>
                <w:rFonts w:ascii="Aptos" w:hAnsi="Aptos"/>
                <w:lang w:val="en-AU"/>
              </w:rPr>
              <w:commentReference w:id="325"/>
            </w:r>
            <w:commentRangeEnd w:id="326"/>
            <w:r w:rsidR="006E0242" w:rsidRPr="005B52FE">
              <w:rPr>
                <w:rStyle w:val="CommentReference"/>
                <w:rFonts w:ascii="Aptos" w:hAnsi="Aptos"/>
                <w:lang w:val="en-AU"/>
              </w:rPr>
              <w:commentReference w:id="326"/>
            </w:r>
            <w:r w:rsidRPr="005B52FE">
              <w:rPr>
                <w:rFonts w:ascii="Aptos" w:hAnsi="Aptos"/>
              </w:rPr>
              <w:t>;</w:t>
            </w:r>
          </w:p>
          <w:p w14:paraId="37A667EE" w14:textId="1FD25434" w:rsidR="00A621BD" w:rsidRPr="005B52FE" w:rsidRDefault="00A621BD" w:rsidP="00A843F0">
            <w:pPr>
              <w:pStyle w:val="Condition2manual"/>
              <w:numPr>
                <w:ilvl w:val="0"/>
                <w:numId w:val="44"/>
              </w:numPr>
              <w:tabs>
                <w:tab w:val="clear" w:pos="746"/>
              </w:tabs>
              <w:spacing w:after="120" w:line="288" w:lineRule="auto"/>
              <w:ind w:left="1021" w:hanging="567"/>
              <w:rPr>
                <w:rFonts w:ascii="Aptos" w:hAnsi="Aptos"/>
              </w:rPr>
            </w:pPr>
            <w:r w:rsidRPr="005B52FE">
              <w:rPr>
                <w:rFonts w:ascii="Aptos" w:hAnsi="Aptos"/>
              </w:rPr>
              <w:t>Maintenance of all equipment and installations;</w:t>
            </w:r>
          </w:p>
          <w:p w14:paraId="6B78911B" w14:textId="22ABE615" w:rsidR="00D34863" w:rsidRPr="005B52FE" w:rsidRDefault="00D34863" w:rsidP="00A843F0">
            <w:pPr>
              <w:pStyle w:val="Condition2manual"/>
              <w:numPr>
                <w:ilvl w:val="0"/>
                <w:numId w:val="44"/>
              </w:numPr>
              <w:tabs>
                <w:tab w:val="clear" w:pos="746"/>
              </w:tabs>
              <w:spacing w:after="120" w:line="288" w:lineRule="auto"/>
              <w:ind w:left="1021" w:hanging="567"/>
              <w:rPr>
                <w:rFonts w:ascii="Aptos" w:hAnsi="Aptos"/>
              </w:rPr>
            </w:pPr>
            <w:r w:rsidRPr="005B52FE">
              <w:rPr>
                <w:rFonts w:ascii="Aptos" w:hAnsi="Aptos"/>
              </w:rPr>
              <w:t xml:space="preserve">Rehabilitation and closure activities; </w:t>
            </w:r>
          </w:p>
          <w:p w14:paraId="0B639C8B" w14:textId="43943792" w:rsidR="00D34863" w:rsidRPr="005B52FE" w:rsidRDefault="00D34863" w:rsidP="00A843F0">
            <w:pPr>
              <w:pStyle w:val="Condition2manual"/>
              <w:numPr>
                <w:ilvl w:val="0"/>
                <w:numId w:val="44"/>
              </w:numPr>
              <w:tabs>
                <w:tab w:val="clear" w:pos="746"/>
              </w:tabs>
              <w:spacing w:after="120" w:line="288" w:lineRule="auto"/>
              <w:ind w:left="1021" w:hanging="567"/>
              <w:rPr>
                <w:rFonts w:ascii="Aptos" w:hAnsi="Aptos"/>
              </w:rPr>
            </w:pPr>
            <w:r w:rsidRPr="005B52FE">
              <w:rPr>
                <w:rFonts w:ascii="Aptos" w:hAnsi="Aptos"/>
              </w:rPr>
              <w:t>Restoration</w:t>
            </w:r>
            <w:ins w:id="327" w:author="Mitchell Daysh" w:date="2025-07-27T22:29:00Z" w16du:dateUtc="2025-07-27T10:29:00Z">
              <w:r w:rsidR="003F46E6">
                <w:rPr>
                  <w:rFonts w:ascii="Aptos" w:hAnsi="Aptos"/>
                </w:rPr>
                <w:t>, mitigation</w:t>
              </w:r>
            </w:ins>
            <w:r w:rsidRPr="005B52FE">
              <w:rPr>
                <w:rFonts w:ascii="Aptos" w:hAnsi="Aptos"/>
              </w:rPr>
              <w:t xml:space="preserve"> and enhancement planting, habitat enhancement and pest control; and</w:t>
            </w:r>
          </w:p>
          <w:p w14:paraId="609BEE14" w14:textId="77777777" w:rsidR="00D34863" w:rsidRPr="005B52FE" w:rsidRDefault="00D34863" w:rsidP="00A843F0">
            <w:pPr>
              <w:pStyle w:val="Condition2manual"/>
              <w:numPr>
                <w:ilvl w:val="0"/>
                <w:numId w:val="44"/>
              </w:numPr>
              <w:tabs>
                <w:tab w:val="clear" w:pos="746"/>
              </w:tabs>
              <w:spacing w:after="120" w:line="288" w:lineRule="auto"/>
              <w:ind w:left="1021" w:hanging="567"/>
              <w:rPr>
                <w:rFonts w:ascii="Aptos" w:hAnsi="Aptos"/>
              </w:rPr>
            </w:pPr>
            <w:r w:rsidRPr="005B52FE">
              <w:rPr>
                <w:rFonts w:ascii="Aptos" w:hAnsi="Aptos"/>
              </w:rPr>
              <w:lastRenderedPageBreak/>
              <w:t>Any necessary fauna salvage in accordance with the ELMP.</w:t>
            </w:r>
          </w:p>
          <w:p w14:paraId="7F01EDEE" w14:textId="42B75F8E" w:rsidR="00190160" w:rsidRPr="005B52FE" w:rsidRDefault="00190160" w:rsidP="00725682">
            <w:pPr>
              <w:tabs>
                <w:tab w:val="clear" w:pos="397"/>
              </w:tabs>
              <w:spacing w:before="240" w:after="120" w:line="288" w:lineRule="auto"/>
              <w:ind w:left="458" w:hanging="458"/>
            </w:pPr>
            <w:r w:rsidRPr="005B52FE">
              <w:t>h.</w:t>
            </w:r>
            <w:r w:rsidRPr="005B52FE">
              <w:tab/>
            </w:r>
            <w:commentRangeStart w:id="328"/>
            <w:commentRangeStart w:id="329"/>
            <w:r w:rsidRPr="005B52FE">
              <w:t>Outside the Biodiversity Project Area and Areas 1 – 7</w:t>
            </w:r>
            <w:commentRangeEnd w:id="328"/>
            <w:r w:rsidR="00AF6090" w:rsidRPr="005B52FE">
              <w:rPr>
                <w:rStyle w:val="CommentReference"/>
                <w:lang w:val="en-AU"/>
              </w:rPr>
              <w:commentReference w:id="328"/>
            </w:r>
            <w:commentRangeEnd w:id="329"/>
            <w:r w:rsidR="006E0242" w:rsidRPr="005B52FE">
              <w:rPr>
                <w:rStyle w:val="CommentReference"/>
                <w:lang w:val="en-AU"/>
              </w:rPr>
              <w:commentReference w:id="329"/>
            </w:r>
            <w:ins w:id="330" w:author="Mitchell Daysh" w:date="2025-07-23T08:54:00Z" w16du:dateUtc="2025-07-22T20:54:00Z">
              <w:r w:rsidR="008C4E36" w:rsidRPr="005B52FE">
                <w:t xml:space="preserve"> (as defined further in Section 2.13 </w:t>
              </w:r>
            </w:ins>
            <w:ins w:id="331" w:author="Mitchell Daysh" w:date="2025-07-23T08:55:00Z" w16du:dateUtc="2025-07-22T20:55:00Z">
              <w:r w:rsidR="008C4E36" w:rsidRPr="005B52FE">
                <w:t xml:space="preserve">of the </w:t>
              </w:r>
            </w:ins>
            <w:ins w:id="332" w:author="Mitchell Daysh" w:date="2025-07-23T08:56:00Z" w16du:dateUtc="2025-07-22T20:56:00Z">
              <w:r w:rsidR="001C73B3" w:rsidRPr="005B52FE">
                <w:t>Substantive Application Report</w:t>
              </w:r>
            </w:ins>
            <w:ins w:id="333" w:author="Mitchell Daysh" w:date="2025-07-23T08:55:00Z" w16du:dateUtc="2025-07-22T20:55:00Z">
              <w:r w:rsidR="008C4E36" w:rsidRPr="005B52FE">
                <w:t>)</w:t>
              </w:r>
            </w:ins>
            <w:r w:rsidRPr="005B52FE">
              <w:t>:</w:t>
            </w:r>
          </w:p>
          <w:p w14:paraId="0811B26F" w14:textId="4B9087BE" w:rsidR="00190160" w:rsidRPr="005B52FE" w:rsidRDefault="00190160" w:rsidP="00A843F0">
            <w:pPr>
              <w:pStyle w:val="Condition2manual"/>
              <w:numPr>
                <w:ilvl w:val="0"/>
                <w:numId w:val="45"/>
              </w:numPr>
              <w:tabs>
                <w:tab w:val="clear" w:pos="746"/>
              </w:tabs>
              <w:spacing w:after="120" w:line="288" w:lineRule="auto"/>
              <w:ind w:left="1025" w:hanging="567"/>
              <w:rPr>
                <w:rFonts w:ascii="Aptos" w:hAnsi="Aptos"/>
              </w:rPr>
            </w:pPr>
            <w:r w:rsidRPr="005B52FE">
              <w:rPr>
                <w:rFonts w:ascii="Aptos" w:hAnsi="Aptos"/>
              </w:rPr>
              <w:t>Upgrade and use of the Kenny Street carpark;</w:t>
            </w:r>
          </w:p>
          <w:p w14:paraId="29F70040" w14:textId="7E8D2BF5" w:rsidR="00190160" w:rsidRPr="005B52FE" w:rsidRDefault="00190160" w:rsidP="00A843F0">
            <w:pPr>
              <w:pStyle w:val="Condition2manual"/>
              <w:numPr>
                <w:ilvl w:val="0"/>
                <w:numId w:val="45"/>
              </w:numPr>
              <w:tabs>
                <w:tab w:val="clear" w:pos="746"/>
              </w:tabs>
              <w:spacing w:after="120" w:line="288" w:lineRule="auto"/>
              <w:ind w:left="1025" w:hanging="567"/>
              <w:rPr>
                <w:rFonts w:ascii="Aptos" w:hAnsi="Aptos"/>
              </w:rPr>
            </w:pPr>
            <w:r w:rsidRPr="005B52FE">
              <w:rPr>
                <w:rFonts w:ascii="Aptos" w:hAnsi="Aptos"/>
              </w:rPr>
              <w:t>Upgrade of Willows Road and the Willows Road / State Highway 25 intersection;</w:t>
            </w:r>
          </w:p>
          <w:p w14:paraId="03D16C5F" w14:textId="0578752C" w:rsidR="00190160" w:rsidRPr="005B52FE" w:rsidRDefault="00190160" w:rsidP="00A843F0">
            <w:pPr>
              <w:pStyle w:val="Condition2manual"/>
              <w:numPr>
                <w:ilvl w:val="0"/>
                <w:numId w:val="45"/>
              </w:numPr>
              <w:tabs>
                <w:tab w:val="clear" w:pos="746"/>
              </w:tabs>
              <w:spacing w:after="120" w:line="288" w:lineRule="auto"/>
              <w:ind w:left="1025" w:hanging="567"/>
              <w:rPr>
                <w:rFonts w:ascii="Aptos" w:hAnsi="Aptos"/>
              </w:rPr>
            </w:pPr>
            <w:commentRangeStart w:id="334"/>
            <w:commentRangeStart w:id="335"/>
            <w:r w:rsidRPr="005B52FE">
              <w:rPr>
                <w:rFonts w:ascii="Aptos" w:hAnsi="Aptos"/>
              </w:rPr>
              <w:t>Operation of the conveyor in a reverse directio</w:t>
            </w:r>
            <w:commentRangeEnd w:id="334"/>
            <w:r w:rsidR="00AF6090" w:rsidRPr="005B52FE">
              <w:rPr>
                <w:rStyle w:val="CommentReference"/>
                <w:rFonts w:ascii="Aptos" w:hAnsi="Aptos"/>
                <w:lang w:val="en-AU"/>
              </w:rPr>
              <w:commentReference w:id="334"/>
            </w:r>
            <w:commentRangeEnd w:id="335"/>
            <w:r w:rsidR="006E0242" w:rsidRPr="005B52FE">
              <w:rPr>
                <w:rStyle w:val="CommentReference"/>
                <w:rFonts w:ascii="Aptos" w:hAnsi="Aptos"/>
                <w:lang w:val="en-AU"/>
              </w:rPr>
              <w:commentReference w:id="335"/>
            </w:r>
            <w:r w:rsidRPr="005B52FE">
              <w:rPr>
                <w:rFonts w:ascii="Aptos" w:hAnsi="Aptos"/>
              </w:rPr>
              <w:t>n</w:t>
            </w:r>
            <w:ins w:id="336" w:author="Mitchell Daysh" w:date="2025-07-22T23:53:00Z" w16du:dateUtc="2025-07-22T11:53:00Z">
              <w:r w:rsidR="00820028" w:rsidRPr="005B52FE">
                <w:rPr>
                  <w:rFonts w:ascii="Aptos" w:hAnsi="Aptos"/>
                </w:rPr>
                <w:t xml:space="preserve"> </w:t>
              </w:r>
            </w:ins>
            <w:ins w:id="337" w:author="Mitchell Daysh" w:date="2025-07-22T23:57:00Z" w16du:dateUtc="2025-07-22T11:57:00Z">
              <w:r w:rsidR="00820028" w:rsidRPr="005B52FE">
                <w:rPr>
                  <w:rFonts w:ascii="Aptos" w:hAnsi="Aptos"/>
                </w:rPr>
                <w:t xml:space="preserve">(i.e. from Area 6 to Area 5) </w:t>
              </w:r>
            </w:ins>
            <w:ins w:id="338" w:author="Mitchell Daysh" w:date="2025-07-22T23:53:00Z" w16du:dateUtc="2025-07-22T11:53:00Z">
              <w:r w:rsidR="00820028" w:rsidRPr="005B52FE">
                <w:rPr>
                  <w:rFonts w:ascii="Aptos" w:hAnsi="Aptos"/>
                </w:rPr>
                <w:t>to transport rock from the N</w:t>
              </w:r>
            </w:ins>
            <w:ins w:id="339" w:author="Mitchell Daysh" w:date="2025-07-22T23:54:00Z" w16du:dateUtc="2025-07-22T11:54:00Z">
              <w:r w:rsidR="00820028" w:rsidRPr="005B52FE">
                <w:rPr>
                  <w:rFonts w:ascii="Aptos" w:hAnsi="Aptos"/>
                </w:rPr>
                <w:t>orthern Rock Stack</w:t>
              </w:r>
            </w:ins>
            <w:ins w:id="340" w:author="Mitchell Daysh" w:date="2025-07-22T23:56:00Z" w16du:dateUtc="2025-07-22T11:56:00Z">
              <w:r w:rsidR="00820028" w:rsidRPr="005B52FE">
                <w:rPr>
                  <w:rFonts w:ascii="Aptos" w:hAnsi="Aptos"/>
                </w:rPr>
                <w:t xml:space="preserve"> to GOP or the WUG via the underground tunnels</w:t>
              </w:r>
            </w:ins>
            <w:r w:rsidRPr="005B52FE">
              <w:rPr>
                <w:rFonts w:ascii="Aptos" w:hAnsi="Aptos"/>
              </w:rPr>
              <w:t xml:space="preserve">; </w:t>
            </w:r>
          </w:p>
          <w:p w14:paraId="1437392E" w14:textId="77E00E4E" w:rsidR="00190160" w:rsidRPr="005B52FE" w:rsidRDefault="00190160" w:rsidP="00A843F0">
            <w:pPr>
              <w:pStyle w:val="Condition2manual"/>
              <w:numPr>
                <w:ilvl w:val="0"/>
                <w:numId w:val="45"/>
              </w:numPr>
              <w:tabs>
                <w:tab w:val="clear" w:pos="746"/>
              </w:tabs>
              <w:spacing w:after="120" w:line="288" w:lineRule="auto"/>
              <w:ind w:left="1025" w:hanging="567"/>
              <w:rPr>
                <w:rFonts w:ascii="Aptos" w:hAnsi="Aptos"/>
              </w:rPr>
            </w:pPr>
            <w:r w:rsidRPr="005B52FE">
              <w:rPr>
                <w:rFonts w:ascii="Aptos" w:hAnsi="Aptos"/>
              </w:rPr>
              <w:t xml:space="preserve">Restoration and enhancement planting, habitat enhancement </w:t>
            </w:r>
            <w:r w:rsidRPr="005B52FE">
              <w:rPr>
                <w:rFonts w:ascii="Aptos" w:hAnsi="Aptos"/>
              </w:rPr>
              <w:tab/>
              <w:t>and pest control;</w:t>
            </w:r>
          </w:p>
          <w:p w14:paraId="259943D3" w14:textId="6E048079" w:rsidR="00190160" w:rsidRPr="005B52FE" w:rsidRDefault="00190160" w:rsidP="00A843F0">
            <w:pPr>
              <w:pStyle w:val="Condition2manual"/>
              <w:numPr>
                <w:ilvl w:val="0"/>
                <w:numId w:val="45"/>
              </w:numPr>
              <w:tabs>
                <w:tab w:val="clear" w:pos="746"/>
              </w:tabs>
              <w:spacing w:after="120" w:line="288" w:lineRule="auto"/>
              <w:ind w:left="1025" w:hanging="567"/>
              <w:rPr>
                <w:rFonts w:ascii="Aptos" w:hAnsi="Aptos"/>
              </w:rPr>
            </w:pPr>
            <w:r w:rsidRPr="005B52FE">
              <w:rPr>
                <w:rFonts w:ascii="Aptos" w:hAnsi="Aptos"/>
              </w:rPr>
              <w:t>Installation of surface and groundwater monitoring devices, including piezometers installed in drilled holes, adjacent to Natural State Water Bodies and Natural Inland Wetlands;</w:t>
            </w:r>
          </w:p>
          <w:p w14:paraId="03CBAC47" w14:textId="5020C3EA" w:rsidR="00190160" w:rsidRPr="005B52FE" w:rsidRDefault="00190160" w:rsidP="00A843F0">
            <w:pPr>
              <w:pStyle w:val="Condition2manual"/>
              <w:numPr>
                <w:ilvl w:val="0"/>
                <w:numId w:val="45"/>
              </w:numPr>
              <w:tabs>
                <w:tab w:val="clear" w:pos="746"/>
              </w:tabs>
              <w:spacing w:after="120" w:line="288" w:lineRule="auto"/>
              <w:ind w:left="1025" w:hanging="567"/>
              <w:rPr>
                <w:rFonts w:ascii="Aptos" w:hAnsi="Aptos"/>
              </w:rPr>
            </w:pPr>
            <w:r w:rsidRPr="005B52FE">
              <w:rPr>
                <w:rFonts w:ascii="Aptos" w:hAnsi="Aptos"/>
              </w:rPr>
              <w:t>Undertaking of surface and groundwater monitoring in Natural State Water Bodies and Natural Inland Wetlands; and</w:t>
            </w:r>
          </w:p>
          <w:p w14:paraId="323C9D33" w14:textId="77777777" w:rsidR="00190160" w:rsidRPr="005B52FE" w:rsidRDefault="00190160" w:rsidP="00A843F0">
            <w:pPr>
              <w:pStyle w:val="Condition2manual"/>
              <w:numPr>
                <w:ilvl w:val="0"/>
                <w:numId w:val="45"/>
              </w:numPr>
              <w:tabs>
                <w:tab w:val="clear" w:pos="746"/>
              </w:tabs>
              <w:spacing w:after="120" w:line="288" w:lineRule="auto"/>
              <w:ind w:left="1025" w:hanging="567"/>
              <w:rPr>
                <w:rFonts w:ascii="Aptos" w:hAnsi="Aptos"/>
              </w:rPr>
            </w:pPr>
            <w:r w:rsidRPr="005B52FE">
              <w:rPr>
                <w:rFonts w:ascii="Aptos" w:hAnsi="Aptos"/>
              </w:rPr>
              <w:t>Establishment and operation of any infrastructure which may be required to supplement water into Natural State Water Bodies and Natural Inland Wetlands.</w:t>
            </w:r>
          </w:p>
          <w:p w14:paraId="6FA9F595" w14:textId="77777777" w:rsidR="00E25645" w:rsidRPr="005B52FE" w:rsidRDefault="00E25645" w:rsidP="009A3AF8">
            <w:pPr>
              <w:pStyle w:val="Condition2manual"/>
              <w:tabs>
                <w:tab w:val="clear" w:pos="746"/>
              </w:tabs>
              <w:spacing w:before="240" w:after="120" w:line="288" w:lineRule="auto"/>
              <w:ind w:left="28" w:firstLine="0"/>
              <w:rPr>
                <w:ins w:id="341" w:author="Mitchell Daysh" w:date="2025-07-21T11:22:00Z" w16du:dateUtc="2025-07-20T23:22:00Z"/>
                <w:rFonts w:ascii="Aptos" w:hAnsi="Aptos"/>
              </w:rPr>
            </w:pPr>
            <w:r w:rsidRPr="005B52FE">
              <w:rPr>
                <w:rFonts w:ascii="Aptos" w:hAnsi="Aptos"/>
              </w:rPr>
              <w:t xml:space="preserve">Activities not listed above may also be carried out, but only </w:t>
            </w:r>
            <w:r w:rsidR="00FA79EE" w:rsidRPr="005B52FE">
              <w:rPr>
                <w:rFonts w:ascii="Aptos" w:hAnsi="Aptos"/>
              </w:rPr>
              <w:t>provided they</w:t>
            </w:r>
            <w:r w:rsidRPr="005B52FE">
              <w:rPr>
                <w:rFonts w:ascii="Aptos" w:hAnsi="Aptos"/>
              </w:rPr>
              <w:t xml:space="preserve"> are directly related to, and form part of, the Waihi North Project</w:t>
            </w:r>
            <w:r w:rsidR="005D5840" w:rsidRPr="005B52FE">
              <w:rPr>
                <w:rFonts w:ascii="Aptos" w:hAnsi="Aptos"/>
              </w:rPr>
              <w:t xml:space="preserve"> as described in the A</w:t>
            </w:r>
            <w:r w:rsidR="00AC15C8" w:rsidRPr="005B52FE">
              <w:rPr>
                <w:rFonts w:ascii="Aptos" w:hAnsi="Aptos"/>
              </w:rPr>
              <w:t>pplication</w:t>
            </w:r>
            <w:r w:rsidR="005D5840" w:rsidRPr="005B52FE">
              <w:rPr>
                <w:rFonts w:ascii="Aptos" w:hAnsi="Aptos"/>
              </w:rPr>
              <w:t xml:space="preserve"> and supporting technical documents submitted by OceanaGold New Zealand Limited to the Environment Protection Authority in support of authorisations for the Waihi North Project under the</w:t>
            </w:r>
            <w:r w:rsidR="00AC15C8" w:rsidRPr="005B52FE">
              <w:rPr>
                <w:rFonts w:ascii="Aptos" w:hAnsi="Aptos"/>
              </w:rPr>
              <w:t xml:space="preserve"> Fast-track Approvals</w:t>
            </w:r>
            <w:r w:rsidR="005D5840" w:rsidRPr="005B52FE">
              <w:rPr>
                <w:rFonts w:ascii="Aptos" w:hAnsi="Aptos"/>
              </w:rPr>
              <w:t xml:space="preserve"> Act 2024.</w:t>
            </w:r>
          </w:p>
          <w:p w14:paraId="34FA5FE4" w14:textId="0BC384D5" w:rsidR="00694495" w:rsidRPr="005B52FE" w:rsidRDefault="6AD98DE0" w:rsidP="00694495">
            <w:commentRangeStart w:id="342"/>
            <w:ins w:id="343" w:author="Mitchell Daysh" w:date="2025-07-21T11:22:00Z">
              <w:r w:rsidRPr="005B52FE">
                <w:rPr>
                  <w:i/>
                  <w:iCs/>
                  <w:sz w:val="16"/>
                  <w:szCs w:val="16"/>
                  <w:lang w:val="en-US"/>
                </w:rPr>
                <w:t>Advice Note</w:t>
              </w:r>
            </w:ins>
            <w:commentRangeEnd w:id="342"/>
            <w:r w:rsidR="00C90563" w:rsidRPr="005B52FE">
              <w:rPr>
                <w:rStyle w:val="CommentReference"/>
                <w:lang w:val="en-AU"/>
              </w:rPr>
              <w:commentReference w:id="342"/>
            </w:r>
            <w:ins w:id="344" w:author="Mitchell Daysh" w:date="2025-07-21T11:22:00Z">
              <w:r w:rsidRPr="005B52FE">
                <w:rPr>
                  <w:i/>
                  <w:iCs/>
                  <w:sz w:val="16"/>
                  <w:szCs w:val="16"/>
                  <w:lang w:val="en-US"/>
                </w:rPr>
                <w:t xml:space="preserve">: </w:t>
              </w:r>
            </w:ins>
            <w:ins w:id="345" w:author="Mitchell Daysh" w:date="2025-07-21T11:34:00Z">
              <w:r w:rsidRPr="005B52FE">
                <w:rPr>
                  <w:i/>
                  <w:iCs/>
                  <w:sz w:val="16"/>
                  <w:szCs w:val="16"/>
                  <w:lang w:val="en-US"/>
                </w:rPr>
                <w:t xml:space="preserve">Vegetation clearance associated with drill sites, pumping test sites, and ventilation shaft sites will comprise the clearance of any / all vegetation in the identified areas.  </w:t>
              </w:r>
            </w:ins>
            <w:ins w:id="346" w:author="Mitchell Daysh" w:date="2025-07-21T11:39:00Z">
              <w:r w:rsidRPr="005B52FE">
                <w:rPr>
                  <w:i/>
                  <w:iCs/>
                  <w:sz w:val="16"/>
                  <w:szCs w:val="16"/>
                  <w:lang w:val="en-US"/>
                </w:rPr>
                <w:t xml:space="preserve">Vegetation clearance associated with portable drill rig sites and water pump sites </w:t>
              </w:r>
            </w:ins>
            <w:ins w:id="347" w:author="Mitchell Daysh" w:date="2025-07-27T17:41:00Z" w16du:dateUtc="2025-07-27T05:41:00Z">
              <w:r w:rsidR="002D73DE" w:rsidRPr="005B52FE">
                <w:rPr>
                  <w:i/>
                  <w:iCs/>
                  <w:sz w:val="16"/>
                  <w:szCs w:val="18"/>
                  <w:lang w:val="en-US"/>
                </w:rPr>
                <w:t>does not require tree clearance but will comprise the clearance of canopy material required to lower equipment into the site via helicopter, and the movement of any on groundcovers, wood debris, and forest duff within the identified area</w:t>
              </w:r>
            </w:ins>
            <w:ins w:id="348" w:author="Mitchell Daysh" w:date="2025-07-21T11:22:00Z">
              <w:r w:rsidRPr="005B52FE">
                <w:rPr>
                  <w:i/>
                  <w:iCs/>
                  <w:sz w:val="16"/>
                  <w:szCs w:val="16"/>
                  <w:lang w:val="en-US"/>
                </w:rPr>
                <w:t>.</w:t>
              </w:r>
            </w:ins>
          </w:p>
        </w:tc>
        <w:tc>
          <w:tcPr>
            <w:tcW w:w="2131" w:type="dxa"/>
          </w:tcPr>
          <w:p w14:paraId="043D6C8C" w14:textId="77777777" w:rsidR="00A315A2" w:rsidRPr="005B52FE" w:rsidRDefault="00A315A2" w:rsidP="00350717">
            <w:pPr>
              <w:spacing w:before="60" w:after="120" w:line="288" w:lineRule="auto"/>
              <w:rPr>
                <w:szCs w:val="18"/>
              </w:rPr>
            </w:pPr>
          </w:p>
        </w:tc>
      </w:tr>
      <w:tr w:rsidR="00A315A2" w:rsidRPr="005B52FE" w14:paraId="680EE24B" w14:textId="77777777" w:rsidTr="6AD98DE0">
        <w:tc>
          <w:tcPr>
            <w:tcW w:w="988" w:type="dxa"/>
          </w:tcPr>
          <w:p w14:paraId="344BBCAC" w14:textId="03083266" w:rsidR="00A315A2" w:rsidRPr="005B52FE" w:rsidRDefault="00A315A2" w:rsidP="00A843F0">
            <w:pPr>
              <w:pStyle w:val="ListParagraph"/>
              <w:numPr>
                <w:ilvl w:val="0"/>
                <w:numId w:val="20"/>
              </w:numPr>
              <w:spacing w:before="60" w:after="120" w:line="288" w:lineRule="auto"/>
              <w:contextualSpacing w:val="0"/>
              <w:rPr>
                <w:szCs w:val="18"/>
              </w:rPr>
            </w:pPr>
          </w:p>
        </w:tc>
        <w:tc>
          <w:tcPr>
            <w:tcW w:w="5811" w:type="dxa"/>
          </w:tcPr>
          <w:p w14:paraId="5891D16C" w14:textId="385169B4" w:rsidR="00A315A2" w:rsidRPr="005B52FE" w:rsidRDefault="00A315A2" w:rsidP="00350717">
            <w:pPr>
              <w:pStyle w:val="ConditionsTable"/>
              <w:spacing w:after="120" w:line="288" w:lineRule="auto"/>
              <w:rPr>
                <w:rFonts w:ascii="Aptos" w:hAnsi="Aptos"/>
              </w:rPr>
            </w:pPr>
            <w:r w:rsidRPr="005B52FE">
              <w:rPr>
                <w:rFonts w:ascii="Aptos" w:hAnsi="Aptos"/>
                <w:szCs w:val="18"/>
              </w:rPr>
              <w:t xml:space="preserve">Pursuant to Section </w:t>
            </w:r>
            <w:r w:rsidR="00B60DAF" w:rsidRPr="005B52FE">
              <w:rPr>
                <w:rFonts w:ascii="Aptos" w:hAnsi="Aptos"/>
                <w:szCs w:val="18"/>
              </w:rPr>
              <w:t>87</w:t>
            </w:r>
            <w:r w:rsidR="00265A8F" w:rsidRPr="005B52FE">
              <w:rPr>
                <w:rFonts w:ascii="Aptos" w:hAnsi="Aptos"/>
                <w:szCs w:val="18"/>
              </w:rPr>
              <w:t>(b)</w:t>
            </w:r>
            <w:r w:rsidR="00B60DAF" w:rsidRPr="005B52FE">
              <w:rPr>
                <w:rFonts w:ascii="Aptos" w:hAnsi="Aptos"/>
                <w:szCs w:val="18"/>
              </w:rPr>
              <w:t xml:space="preserve"> </w:t>
            </w:r>
            <w:r w:rsidRPr="005B52FE">
              <w:rPr>
                <w:rFonts w:ascii="Aptos" w:hAnsi="Aptos"/>
                <w:szCs w:val="18"/>
              </w:rPr>
              <w:t xml:space="preserve">of the </w:t>
            </w:r>
            <w:r w:rsidR="00917927" w:rsidRPr="005B52FE">
              <w:rPr>
                <w:rFonts w:ascii="Aptos" w:hAnsi="Aptos"/>
                <w:szCs w:val="18"/>
              </w:rPr>
              <w:t>Fast-track Approvals</w:t>
            </w:r>
            <w:r w:rsidR="00CA0F0F" w:rsidRPr="005B52FE">
              <w:rPr>
                <w:rFonts w:ascii="Aptos" w:hAnsi="Aptos"/>
                <w:szCs w:val="18"/>
              </w:rPr>
              <w:t xml:space="preserve"> </w:t>
            </w:r>
            <w:r w:rsidRPr="005B52FE">
              <w:rPr>
                <w:rFonts w:ascii="Aptos" w:hAnsi="Aptos"/>
                <w:szCs w:val="18"/>
              </w:rPr>
              <w:t>Act</w:t>
            </w:r>
            <w:r w:rsidR="002D31E3" w:rsidRPr="005B52FE">
              <w:rPr>
                <w:rFonts w:ascii="Aptos" w:hAnsi="Aptos"/>
                <w:szCs w:val="18"/>
              </w:rPr>
              <w:t xml:space="preserve"> 2024</w:t>
            </w:r>
            <w:r w:rsidRPr="005B52FE">
              <w:rPr>
                <w:rFonts w:ascii="Aptos" w:hAnsi="Aptos"/>
                <w:szCs w:val="18"/>
              </w:rPr>
              <w:t xml:space="preserve">, this consent shall lapse if not given effect to within </w:t>
            </w:r>
            <w:r w:rsidR="00CA0F0F" w:rsidRPr="005B52FE">
              <w:rPr>
                <w:rFonts w:ascii="Aptos" w:hAnsi="Aptos"/>
                <w:szCs w:val="18"/>
              </w:rPr>
              <w:t xml:space="preserve">10 </w:t>
            </w:r>
            <w:r w:rsidRPr="005B52FE">
              <w:rPr>
                <w:rFonts w:ascii="Aptos" w:hAnsi="Aptos"/>
                <w:szCs w:val="18"/>
              </w:rPr>
              <w:t xml:space="preserve">years of </w:t>
            </w:r>
            <w:r w:rsidR="009A58AD" w:rsidRPr="005B52FE">
              <w:rPr>
                <w:rFonts w:ascii="Aptos" w:hAnsi="Aptos"/>
                <w:szCs w:val="18"/>
              </w:rPr>
              <w:t xml:space="preserve">its </w:t>
            </w:r>
            <w:r w:rsidRPr="005B52FE">
              <w:rPr>
                <w:rFonts w:ascii="Aptos" w:hAnsi="Aptos"/>
                <w:szCs w:val="18"/>
              </w:rPr>
              <w:t>date of commencement.</w:t>
            </w:r>
          </w:p>
        </w:tc>
        <w:tc>
          <w:tcPr>
            <w:tcW w:w="2131" w:type="dxa"/>
          </w:tcPr>
          <w:p w14:paraId="6D1C0C40" w14:textId="77777777" w:rsidR="00A315A2" w:rsidRPr="005B52FE" w:rsidRDefault="00A315A2" w:rsidP="00350717">
            <w:pPr>
              <w:spacing w:before="60" w:after="120" w:line="288" w:lineRule="auto"/>
              <w:rPr>
                <w:szCs w:val="18"/>
              </w:rPr>
            </w:pPr>
          </w:p>
        </w:tc>
      </w:tr>
      <w:tr w:rsidR="00A315A2" w:rsidRPr="005B52FE" w14:paraId="715CF358" w14:textId="77777777" w:rsidTr="6AD98DE0">
        <w:tc>
          <w:tcPr>
            <w:tcW w:w="988" w:type="dxa"/>
          </w:tcPr>
          <w:p w14:paraId="77358A85" w14:textId="462059F5" w:rsidR="00A315A2" w:rsidRPr="005B52FE" w:rsidRDefault="00A315A2" w:rsidP="00A843F0">
            <w:pPr>
              <w:pStyle w:val="ListParagraph"/>
              <w:numPr>
                <w:ilvl w:val="0"/>
                <w:numId w:val="20"/>
              </w:numPr>
              <w:spacing w:before="60" w:after="120" w:line="288" w:lineRule="auto"/>
              <w:contextualSpacing w:val="0"/>
              <w:rPr>
                <w:szCs w:val="18"/>
              </w:rPr>
            </w:pPr>
          </w:p>
        </w:tc>
        <w:tc>
          <w:tcPr>
            <w:tcW w:w="5811" w:type="dxa"/>
          </w:tcPr>
          <w:p w14:paraId="5C0FF70B" w14:textId="1F06665B" w:rsidR="00A315A2" w:rsidRPr="005B52FE" w:rsidRDefault="00A315A2" w:rsidP="00350717">
            <w:pPr>
              <w:pStyle w:val="ConditionsTable"/>
              <w:spacing w:after="120" w:line="288" w:lineRule="auto"/>
              <w:rPr>
                <w:rFonts w:ascii="Aptos" w:hAnsi="Aptos"/>
              </w:rPr>
            </w:pPr>
            <w:r w:rsidRPr="005B52FE">
              <w:rPr>
                <w:rFonts w:ascii="Aptos" w:hAnsi="Aptos"/>
                <w:szCs w:val="18"/>
              </w:rPr>
              <w:t xml:space="preserve">Pursuant to Section </w:t>
            </w:r>
            <w:r w:rsidR="00B66AB8" w:rsidRPr="005B52FE">
              <w:rPr>
                <w:rFonts w:ascii="Aptos" w:hAnsi="Aptos"/>
                <w:szCs w:val="18"/>
              </w:rPr>
              <w:t>96</w:t>
            </w:r>
            <w:r w:rsidR="00A029ED" w:rsidRPr="005B52FE">
              <w:rPr>
                <w:rFonts w:ascii="Aptos" w:hAnsi="Aptos"/>
                <w:szCs w:val="18"/>
              </w:rPr>
              <w:t xml:space="preserve"> </w:t>
            </w:r>
            <w:r w:rsidRPr="005B52FE">
              <w:rPr>
                <w:rFonts w:ascii="Aptos" w:hAnsi="Aptos"/>
                <w:szCs w:val="18"/>
              </w:rPr>
              <w:t>of the</w:t>
            </w:r>
            <w:r w:rsidR="002D31E3" w:rsidRPr="005B52FE">
              <w:rPr>
                <w:rFonts w:ascii="Aptos" w:hAnsi="Aptos"/>
                <w:szCs w:val="18"/>
              </w:rPr>
              <w:t xml:space="preserve"> Fast-track Approvals Act 2024</w:t>
            </w:r>
            <w:r w:rsidRPr="005B52FE">
              <w:rPr>
                <w:rFonts w:ascii="Aptos" w:hAnsi="Aptos"/>
                <w:szCs w:val="18"/>
              </w:rPr>
              <w:t>, this consent is for an unlimited period.</w:t>
            </w:r>
          </w:p>
        </w:tc>
        <w:tc>
          <w:tcPr>
            <w:tcW w:w="2131" w:type="dxa"/>
          </w:tcPr>
          <w:p w14:paraId="6B853C08" w14:textId="77777777" w:rsidR="00A315A2" w:rsidRPr="005B52FE" w:rsidRDefault="00A315A2" w:rsidP="00350717">
            <w:pPr>
              <w:spacing w:before="60" w:after="120" w:line="288" w:lineRule="auto"/>
              <w:rPr>
                <w:szCs w:val="18"/>
              </w:rPr>
            </w:pPr>
          </w:p>
        </w:tc>
      </w:tr>
      <w:tr w:rsidR="00A315A2" w:rsidRPr="005B52FE" w14:paraId="00C16614" w14:textId="77777777" w:rsidTr="6AD98DE0">
        <w:tc>
          <w:tcPr>
            <w:tcW w:w="988" w:type="dxa"/>
          </w:tcPr>
          <w:p w14:paraId="65BE00C6" w14:textId="19EAD161" w:rsidR="00A315A2" w:rsidRPr="005B52FE" w:rsidRDefault="00A315A2" w:rsidP="00A843F0">
            <w:pPr>
              <w:pStyle w:val="ListParagraph"/>
              <w:numPr>
                <w:ilvl w:val="0"/>
                <w:numId w:val="20"/>
              </w:numPr>
              <w:spacing w:before="60" w:after="120" w:line="288" w:lineRule="auto"/>
              <w:contextualSpacing w:val="0"/>
              <w:rPr>
                <w:szCs w:val="18"/>
              </w:rPr>
            </w:pPr>
          </w:p>
        </w:tc>
        <w:tc>
          <w:tcPr>
            <w:tcW w:w="5811" w:type="dxa"/>
          </w:tcPr>
          <w:p w14:paraId="4530973A" w14:textId="65EA2AAD" w:rsidR="00A315A2" w:rsidRPr="005B52FE" w:rsidRDefault="00A315A2" w:rsidP="00350717">
            <w:pPr>
              <w:pStyle w:val="ConditionsTable"/>
              <w:spacing w:after="120" w:line="288" w:lineRule="auto"/>
              <w:rPr>
                <w:rFonts w:ascii="Aptos" w:hAnsi="Aptos"/>
              </w:rPr>
            </w:pPr>
            <w:r w:rsidRPr="005B52FE">
              <w:rPr>
                <w:rFonts w:ascii="Aptos" w:hAnsi="Aptos"/>
                <w:szCs w:val="18"/>
              </w:rPr>
              <w:t xml:space="preserve">At least 20 working days prior to the first exercise of this consent, the Consent Holder must advise the Hauraki District Council in writing of the date upon which the </w:t>
            </w:r>
            <w:r w:rsidR="00BC5E34" w:rsidRPr="005B52FE">
              <w:rPr>
                <w:rFonts w:ascii="Aptos" w:hAnsi="Aptos"/>
                <w:szCs w:val="18"/>
              </w:rPr>
              <w:t xml:space="preserve">exercising </w:t>
            </w:r>
            <w:r w:rsidRPr="005B52FE">
              <w:rPr>
                <w:rFonts w:ascii="Aptos" w:hAnsi="Aptos"/>
                <w:szCs w:val="18"/>
              </w:rPr>
              <w:t>of this consent is to be commenced.</w:t>
            </w:r>
          </w:p>
        </w:tc>
        <w:tc>
          <w:tcPr>
            <w:tcW w:w="2131" w:type="dxa"/>
          </w:tcPr>
          <w:p w14:paraId="74266A1A" w14:textId="77777777" w:rsidR="00A315A2" w:rsidRPr="005B52FE" w:rsidRDefault="00A315A2" w:rsidP="00350717">
            <w:pPr>
              <w:spacing w:before="60" w:after="120" w:line="288" w:lineRule="auto"/>
              <w:rPr>
                <w:szCs w:val="18"/>
              </w:rPr>
            </w:pPr>
          </w:p>
        </w:tc>
      </w:tr>
    </w:tbl>
    <w:p w14:paraId="355A72FA" w14:textId="77777777" w:rsidR="00001464" w:rsidRPr="005B52FE" w:rsidRDefault="00001464">
      <w:pPr>
        <w:rPr>
          <w:ins w:id="349" w:author="Andrew Brown" w:date="2025-05-15T08:29:00Z" w16du:dateUtc="2025-05-14T20:29:00Z"/>
          <w:b/>
          <w:bCs/>
          <w:szCs w:val="18"/>
        </w:rPr>
      </w:pPr>
    </w:p>
    <w:p w14:paraId="1021A073" w14:textId="2B09E31C" w:rsidR="00001464" w:rsidRPr="005B52FE" w:rsidRDefault="00001464" w:rsidP="00DB05DC">
      <w:pPr>
        <w:pStyle w:val="Heading1"/>
        <w:rPr>
          <w:ins w:id="350" w:author="Andrew Brown" w:date="2025-05-15T08:29:00Z" w16du:dateUtc="2025-05-14T20:29:00Z"/>
          <w:rFonts w:ascii="Aptos" w:hAnsi="Aptos"/>
        </w:rPr>
      </w:pPr>
      <w:bookmarkStart w:id="351" w:name="_Toc198189852"/>
      <w:ins w:id="352" w:author="Andrew Brown" w:date="2025-05-15T08:29:00Z" w16du:dateUtc="2025-05-14T20:29:00Z">
        <w:r w:rsidRPr="005B52FE">
          <w:rPr>
            <w:rFonts w:ascii="Aptos" w:hAnsi="Aptos"/>
          </w:rPr>
          <w:t>Schedule One (Common Conditions)</w:t>
        </w:r>
        <w:bookmarkEnd w:id="351"/>
      </w:ins>
    </w:p>
    <w:tbl>
      <w:tblPr>
        <w:tblStyle w:val="TableGrid"/>
        <w:tblW w:w="8930" w:type="dxa"/>
        <w:tblLayout w:type="fixed"/>
        <w:tblCellMar>
          <w:top w:w="57" w:type="dxa"/>
          <w:bottom w:w="57" w:type="dxa"/>
        </w:tblCellMar>
        <w:tblLook w:val="04A0" w:firstRow="1" w:lastRow="0" w:firstColumn="1" w:lastColumn="0" w:noHBand="0" w:noVBand="1"/>
      </w:tblPr>
      <w:tblGrid>
        <w:gridCol w:w="988"/>
        <w:gridCol w:w="5811"/>
        <w:gridCol w:w="2131"/>
      </w:tblGrid>
      <w:tr w:rsidR="00A315A2" w:rsidRPr="005B52FE" w14:paraId="40F57461" w14:textId="77777777" w:rsidTr="139E97A1">
        <w:trPr>
          <w:del w:id="353" w:author="Andrew Brown" w:date="2025-05-15T08:29:00Z"/>
        </w:trPr>
        <w:tc>
          <w:tcPr>
            <w:tcW w:w="8930" w:type="dxa"/>
            <w:gridSpan w:val="3"/>
          </w:tcPr>
          <w:p w14:paraId="51B251B5" w14:textId="77777777" w:rsidR="00A315A2" w:rsidRPr="005B52FE" w:rsidRDefault="00A315A2" w:rsidP="00350717">
            <w:pPr>
              <w:spacing w:before="60" w:after="120" w:line="288" w:lineRule="auto"/>
              <w:rPr>
                <w:del w:id="354" w:author="Andrew Brown" w:date="2025-05-15T08:29:00Z" w16du:dateUtc="2025-05-14T20:29:00Z"/>
                <w:b/>
                <w:bCs/>
                <w:szCs w:val="18"/>
              </w:rPr>
            </w:pPr>
            <w:del w:id="355" w:author="Andrew Brown" w:date="2025-05-15T08:29:00Z" w16du:dateUtc="2025-05-14T20:29:00Z">
              <w:r w:rsidRPr="005B52FE">
                <w:rPr>
                  <w:b/>
                  <w:bCs/>
                  <w:szCs w:val="18"/>
                </w:rPr>
                <w:delText>Schedule One</w:delText>
              </w:r>
              <w:r w:rsidR="00D542AB" w:rsidRPr="005B52FE">
                <w:rPr>
                  <w:b/>
                  <w:bCs/>
                  <w:szCs w:val="18"/>
                </w:rPr>
                <w:delText xml:space="preserve"> (Common Conditions)</w:delText>
              </w:r>
            </w:del>
          </w:p>
        </w:tc>
      </w:tr>
      <w:tr w:rsidR="00A315A2" w:rsidRPr="005B52FE" w14:paraId="534D9106" w14:textId="77777777" w:rsidTr="139E97A1">
        <w:tc>
          <w:tcPr>
            <w:tcW w:w="988" w:type="dxa"/>
          </w:tcPr>
          <w:p w14:paraId="2ADA1FD9" w14:textId="50F9CDB2" w:rsidR="00A315A2" w:rsidRPr="005B52FE" w:rsidRDefault="00A315A2" w:rsidP="00A843F0">
            <w:pPr>
              <w:pStyle w:val="ListParagraph"/>
              <w:numPr>
                <w:ilvl w:val="0"/>
                <w:numId w:val="20"/>
              </w:numPr>
              <w:spacing w:before="60" w:after="120" w:line="288" w:lineRule="auto"/>
              <w:contextualSpacing w:val="0"/>
              <w:rPr>
                <w:szCs w:val="18"/>
              </w:rPr>
            </w:pPr>
          </w:p>
        </w:tc>
        <w:tc>
          <w:tcPr>
            <w:tcW w:w="5811" w:type="dxa"/>
          </w:tcPr>
          <w:p w14:paraId="0D0494F0" w14:textId="4DF34AB6" w:rsidR="00A315A2" w:rsidRPr="005B52FE" w:rsidRDefault="00A315A2" w:rsidP="00350717">
            <w:pPr>
              <w:pStyle w:val="Condition"/>
              <w:spacing w:line="288" w:lineRule="auto"/>
              <w:ind w:left="0" w:firstLine="0"/>
              <w:rPr>
                <w:rFonts w:ascii="Aptos" w:hAnsi="Aptos"/>
                <w:szCs w:val="18"/>
              </w:rPr>
            </w:pPr>
            <w:r w:rsidRPr="005B52FE">
              <w:rPr>
                <w:rFonts w:ascii="Aptos" w:hAnsi="Aptos"/>
                <w:szCs w:val="18"/>
              </w:rPr>
              <w:t>The Consent Holder must comply with the common conditions between the Hauraki District Council and the Waikato Regional Council in Schedule One.</w:t>
            </w:r>
          </w:p>
          <w:p w14:paraId="3A652782" w14:textId="77777777" w:rsidR="00A315A2" w:rsidRPr="005B52FE" w:rsidRDefault="00A315A2" w:rsidP="009A3AF8">
            <w:pPr>
              <w:pStyle w:val="Condition"/>
              <w:spacing w:before="240" w:line="288" w:lineRule="auto"/>
              <w:ind w:left="0" w:firstLine="0"/>
              <w:rPr>
                <w:rFonts w:ascii="Aptos" w:hAnsi="Aptos"/>
                <w:i/>
                <w:iCs/>
                <w:szCs w:val="18"/>
              </w:rPr>
            </w:pPr>
            <w:commentRangeStart w:id="356"/>
            <w:commentRangeStart w:id="357"/>
            <w:r w:rsidRPr="005B52FE">
              <w:rPr>
                <w:rFonts w:ascii="Aptos" w:hAnsi="Aptos"/>
                <w:i/>
                <w:iCs/>
                <w:szCs w:val="18"/>
                <w:u w:val="single"/>
              </w:rPr>
              <w:t>Advice Note</w:t>
            </w:r>
            <w:r w:rsidRPr="005B52FE">
              <w:rPr>
                <w:rFonts w:ascii="Aptos" w:hAnsi="Aptos"/>
                <w:i/>
                <w:iCs/>
                <w:szCs w:val="18"/>
              </w:rPr>
              <w:t>: Schedule One includes conditions which address the following:</w:t>
            </w:r>
            <w:commentRangeEnd w:id="356"/>
            <w:r w:rsidR="00DF47AE" w:rsidRPr="005B52FE">
              <w:rPr>
                <w:rStyle w:val="CommentReference"/>
                <w:rFonts w:ascii="Aptos" w:hAnsi="Aptos"/>
              </w:rPr>
              <w:commentReference w:id="356"/>
            </w:r>
            <w:commentRangeEnd w:id="357"/>
            <w:r w:rsidR="00DF47AE" w:rsidRPr="005B52FE">
              <w:rPr>
                <w:rStyle w:val="CommentReference"/>
                <w:rFonts w:ascii="Aptos" w:hAnsi="Aptos"/>
              </w:rPr>
              <w:commentReference w:id="357"/>
            </w:r>
          </w:p>
          <w:p w14:paraId="26D9C73E" w14:textId="6988E166" w:rsidR="003B2B92" w:rsidRPr="005B52FE" w:rsidRDefault="00A315A2" w:rsidP="00125ACD">
            <w:pPr>
              <w:pStyle w:val="Conditionamanual"/>
              <w:numPr>
                <w:ilvl w:val="0"/>
                <w:numId w:val="55"/>
              </w:numPr>
              <w:spacing w:line="288" w:lineRule="auto"/>
              <w:rPr>
                <w:ins w:id="358" w:author="Mitchell Daysh" w:date="2025-06-13T09:59:00Z" w16du:dateUtc="2025-06-12T21:59:00Z"/>
                <w:rFonts w:ascii="Aptos" w:hAnsi="Aptos"/>
                <w:i/>
                <w:iCs/>
              </w:rPr>
            </w:pPr>
            <w:del w:id="359" w:author="Andrew Brown" w:date="2025-05-15T08:29:00Z" w16du:dateUtc="2025-05-14T20:29:00Z">
              <w:r w:rsidRPr="005B52FE">
                <w:rPr>
                  <w:rFonts w:ascii="Aptos" w:hAnsi="Aptos"/>
                  <w:i/>
                  <w:iCs/>
                </w:rPr>
                <w:delText>a.</w:delText>
              </w:r>
              <w:r w:rsidRPr="005B52FE">
                <w:rPr>
                  <w:rFonts w:ascii="Aptos" w:hAnsi="Aptos"/>
                  <w:i/>
                  <w:iCs/>
                </w:rPr>
                <w:tab/>
              </w:r>
            </w:del>
            <w:ins w:id="360" w:author="Mitchell Daysh" w:date="2025-06-13T09:59:00Z" w16du:dateUtc="2025-06-12T21:59:00Z">
              <w:r w:rsidR="003B2B92" w:rsidRPr="005B52FE">
                <w:rPr>
                  <w:rFonts w:ascii="Aptos" w:hAnsi="Aptos"/>
                  <w:i/>
                  <w:iCs/>
                </w:rPr>
                <w:t>Interpretation (Definitions and acronyms)</w:t>
              </w:r>
            </w:ins>
          </w:p>
          <w:p w14:paraId="2A465739" w14:textId="21F3F3B9" w:rsidR="00367E3F" w:rsidRPr="005B52FE" w:rsidRDefault="00952903" w:rsidP="00125ACD">
            <w:pPr>
              <w:pStyle w:val="Conditionamanual"/>
              <w:numPr>
                <w:ilvl w:val="0"/>
                <w:numId w:val="55"/>
              </w:numPr>
              <w:spacing w:line="288" w:lineRule="auto"/>
              <w:rPr>
                <w:ins w:id="361" w:author="Andrew Brown" w:date="2025-05-15T08:29:00Z" w16du:dateUtc="2025-05-14T20:29:00Z"/>
                <w:rFonts w:ascii="Aptos" w:hAnsi="Aptos"/>
                <w:i/>
                <w:iCs/>
              </w:rPr>
            </w:pPr>
            <w:ins w:id="362" w:author="Andrew Brown" w:date="2025-05-15T08:29:00Z" w16du:dateUtc="2025-05-14T20:29:00Z">
              <w:r w:rsidRPr="005B52FE">
                <w:rPr>
                  <w:rFonts w:ascii="Aptos" w:hAnsi="Aptos"/>
                  <w:i/>
                  <w:iCs/>
                </w:rPr>
                <w:t>Management Plans</w:t>
              </w:r>
            </w:ins>
          </w:p>
          <w:p w14:paraId="55A9817D" w14:textId="49446E19" w:rsidR="00A315A2" w:rsidRPr="005B52FE" w:rsidRDefault="00A315A2" w:rsidP="00A667B6">
            <w:pPr>
              <w:pStyle w:val="Conditionamanual"/>
              <w:numPr>
                <w:ilvl w:val="0"/>
                <w:numId w:val="55"/>
              </w:numPr>
              <w:spacing w:line="288" w:lineRule="auto"/>
              <w:rPr>
                <w:rFonts w:ascii="Aptos" w:hAnsi="Aptos"/>
                <w:i/>
                <w:iCs/>
              </w:rPr>
            </w:pPr>
            <w:r w:rsidRPr="005B52FE">
              <w:rPr>
                <w:rFonts w:ascii="Aptos" w:hAnsi="Aptos"/>
                <w:i/>
                <w:iCs/>
              </w:rPr>
              <w:t>Tangata Whenua Conditions</w:t>
            </w:r>
            <w:del w:id="363" w:author="Andrew Brown" w:date="2025-05-15T08:29:00Z" w16du:dateUtc="2025-05-14T20:29:00Z">
              <w:r w:rsidRPr="005B52FE">
                <w:rPr>
                  <w:rFonts w:ascii="Aptos" w:hAnsi="Aptos"/>
                  <w:i/>
                  <w:iCs/>
                </w:rPr>
                <w:delText>;</w:delText>
              </w:r>
            </w:del>
          </w:p>
          <w:p w14:paraId="62D97B63" w14:textId="078F04B1" w:rsidR="00A315A2" w:rsidRPr="005B52FE" w:rsidRDefault="00A315A2" w:rsidP="00A667B6">
            <w:pPr>
              <w:pStyle w:val="Conditionamanual"/>
              <w:numPr>
                <w:ilvl w:val="0"/>
                <w:numId w:val="55"/>
              </w:numPr>
              <w:spacing w:line="288" w:lineRule="auto"/>
              <w:rPr>
                <w:rFonts w:ascii="Aptos" w:hAnsi="Aptos"/>
                <w:i/>
                <w:iCs/>
              </w:rPr>
            </w:pPr>
            <w:del w:id="364" w:author="Andrew Brown" w:date="2025-05-15T08:29:00Z" w16du:dateUtc="2025-05-14T20:29:00Z">
              <w:r w:rsidRPr="005B52FE">
                <w:rPr>
                  <w:rFonts w:ascii="Aptos" w:hAnsi="Aptos"/>
                  <w:i/>
                  <w:iCs/>
                </w:rPr>
                <w:delText>b.</w:delText>
              </w:r>
              <w:r w:rsidRPr="005B52FE">
                <w:rPr>
                  <w:rFonts w:ascii="Aptos" w:hAnsi="Aptos"/>
                  <w:i/>
                  <w:iCs/>
                </w:rPr>
                <w:tab/>
              </w:r>
            </w:del>
            <w:r w:rsidRPr="005B52FE">
              <w:rPr>
                <w:rFonts w:ascii="Aptos" w:hAnsi="Aptos"/>
                <w:i/>
                <w:iCs/>
              </w:rPr>
              <w:t>Annual Work Programme</w:t>
            </w:r>
            <w:del w:id="365" w:author="Andrew Brown" w:date="2025-05-15T08:29:00Z" w16du:dateUtc="2025-05-14T20:29:00Z">
              <w:r w:rsidRPr="005B52FE">
                <w:rPr>
                  <w:rFonts w:ascii="Aptos" w:hAnsi="Aptos"/>
                  <w:i/>
                  <w:iCs/>
                </w:rPr>
                <w:delText>;</w:delText>
              </w:r>
            </w:del>
          </w:p>
          <w:p w14:paraId="4C5F8325" w14:textId="4B07A982" w:rsidR="00A315A2" w:rsidRPr="005B52FE" w:rsidRDefault="00A315A2" w:rsidP="00A667B6">
            <w:pPr>
              <w:pStyle w:val="Conditionamanual"/>
              <w:numPr>
                <w:ilvl w:val="0"/>
                <w:numId w:val="55"/>
              </w:numPr>
              <w:spacing w:line="288" w:lineRule="auto"/>
              <w:rPr>
                <w:rFonts w:ascii="Aptos" w:hAnsi="Aptos"/>
                <w:i/>
                <w:iCs/>
              </w:rPr>
            </w:pPr>
            <w:del w:id="366" w:author="Andrew Brown" w:date="2025-05-15T08:29:00Z" w16du:dateUtc="2025-05-14T20:29:00Z">
              <w:r w:rsidRPr="005B52FE">
                <w:rPr>
                  <w:rFonts w:ascii="Aptos" w:hAnsi="Aptos"/>
                  <w:i/>
                  <w:iCs/>
                </w:rPr>
                <w:delText>c.</w:delText>
              </w:r>
              <w:r w:rsidRPr="005B52FE">
                <w:rPr>
                  <w:rFonts w:ascii="Aptos" w:hAnsi="Aptos"/>
                  <w:i/>
                  <w:iCs/>
                </w:rPr>
                <w:tab/>
              </w:r>
            </w:del>
            <w:r w:rsidRPr="005B52FE">
              <w:rPr>
                <w:rFonts w:ascii="Aptos" w:hAnsi="Aptos"/>
                <w:i/>
                <w:iCs/>
              </w:rPr>
              <w:t>Company Liaison Officer</w:t>
            </w:r>
            <w:del w:id="367" w:author="Andrew Brown" w:date="2025-05-15T08:29:00Z" w16du:dateUtc="2025-05-14T20:29:00Z">
              <w:r w:rsidRPr="005B52FE">
                <w:rPr>
                  <w:rFonts w:ascii="Aptos" w:hAnsi="Aptos"/>
                  <w:i/>
                  <w:iCs/>
                </w:rPr>
                <w:delText>;</w:delText>
              </w:r>
            </w:del>
          </w:p>
          <w:p w14:paraId="0736F7CA" w14:textId="6C8DB4D1" w:rsidR="00A315A2" w:rsidRPr="005B52FE" w:rsidRDefault="00A315A2" w:rsidP="00A667B6">
            <w:pPr>
              <w:pStyle w:val="Conditionamanual"/>
              <w:numPr>
                <w:ilvl w:val="0"/>
                <w:numId w:val="55"/>
              </w:numPr>
              <w:spacing w:line="288" w:lineRule="auto"/>
              <w:rPr>
                <w:rFonts w:ascii="Aptos" w:hAnsi="Aptos"/>
                <w:i/>
                <w:iCs/>
              </w:rPr>
            </w:pPr>
            <w:del w:id="368" w:author="Andrew Brown" w:date="2025-05-15T08:29:00Z" w16du:dateUtc="2025-05-14T20:29:00Z">
              <w:r w:rsidRPr="005B52FE">
                <w:rPr>
                  <w:rFonts w:ascii="Aptos" w:hAnsi="Aptos"/>
                  <w:i/>
                  <w:iCs/>
                </w:rPr>
                <w:delText>d.</w:delText>
              </w:r>
              <w:r w:rsidRPr="005B52FE">
                <w:rPr>
                  <w:rFonts w:ascii="Aptos" w:hAnsi="Aptos"/>
                  <w:i/>
                  <w:iCs/>
                </w:rPr>
                <w:tab/>
              </w:r>
            </w:del>
            <w:r w:rsidRPr="005B52FE">
              <w:rPr>
                <w:rFonts w:ascii="Aptos" w:hAnsi="Aptos"/>
                <w:i/>
                <w:iCs/>
              </w:rPr>
              <w:t>Complaints Procedure</w:t>
            </w:r>
            <w:del w:id="369" w:author="Andrew Brown" w:date="2025-05-15T08:29:00Z" w16du:dateUtc="2025-05-14T20:29:00Z">
              <w:r w:rsidRPr="005B52FE">
                <w:rPr>
                  <w:rFonts w:ascii="Aptos" w:hAnsi="Aptos"/>
                  <w:i/>
                  <w:iCs/>
                </w:rPr>
                <w:delText>;</w:delText>
              </w:r>
            </w:del>
          </w:p>
          <w:p w14:paraId="62CCAF96" w14:textId="30D78042" w:rsidR="00A315A2" w:rsidRPr="005B52FE" w:rsidRDefault="00A315A2" w:rsidP="00A667B6">
            <w:pPr>
              <w:pStyle w:val="Conditionamanual"/>
              <w:numPr>
                <w:ilvl w:val="0"/>
                <w:numId w:val="55"/>
              </w:numPr>
              <w:spacing w:line="288" w:lineRule="auto"/>
              <w:rPr>
                <w:rFonts w:ascii="Aptos" w:hAnsi="Aptos"/>
                <w:i/>
                <w:iCs/>
              </w:rPr>
            </w:pPr>
            <w:del w:id="370" w:author="Andrew Brown" w:date="2025-05-15T08:29:00Z" w16du:dateUtc="2025-05-14T20:29:00Z">
              <w:r w:rsidRPr="005B52FE">
                <w:rPr>
                  <w:rFonts w:ascii="Aptos" w:hAnsi="Aptos"/>
                  <w:i/>
                  <w:iCs/>
                </w:rPr>
                <w:delText>e.</w:delText>
              </w:r>
              <w:r w:rsidRPr="005B52FE">
                <w:rPr>
                  <w:rFonts w:ascii="Aptos" w:hAnsi="Aptos"/>
                  <w:i/>
                  <w:iCs/>
                </w:rPr>
                <w:tab/>
              </w:r>
            </w:del>
            <w:r w:rsidRPr="005B52FE">
              <w:rPr>
                <w:rFonts w:ascii="Aptos" w:hAnsi="Aptos"/>
                <w:i/>
                <w:iCs/>
              </w:rPr>
              <w:t>Accidental Discovery Protocols</w:t>
            </w:r>
            <w:del w:id="371" w:author="Andrew Brown" w:date="2025-05-15T08:29:00Z" w16du:dateUtc="2025-05-14T20:29:00Z">
              <w:r w:rsidRPr="005B52FE">
                <w:rPr>
                  <w:rFonts w:ascii="Aptos" w:hAnsi="Aptos"/>
                  <w:i/>
                  <w:iCs/>
                </w:rPr>
                <w:delText>;</w:delText>
              </w:r>
            </w:del>
          </w:p>
          <w:p w14:paraId="0F780C6A" w14:textId="56602B75" w:rsidR="006573A7" w:rsidRPr="005B52FE" w:rsidRDefault="00A315A2" w:rsidP="00125ACD">
            <w:pPr>
              <w:pStyle w:val="Conditionamanual"/>
              <w:numPr>
                <w:ilvl w:val="0"/>
                <w:numId w:val="55"/>
              </w:numPr>
              <w:spacing w:line="288" w:lineRule="auto"/>
              <w:rPr>
                <w:ins w:id="372" w:author="Andrew Brown" w:date="2025-05-15T08:29:00Z" w16du:dateUtc="2025-05-14T20:29:00Z"/>
                <w:rFonts w:ascii="Aptos" w:hAnsi="Aptos"/>
                <w:i/>
                <w:iCs/>
              </w:rPr>
            </w:pPr>
            <w:del w:id="373" w:author="Andrew Brown" w:date="2025-05-15T08:29:00Z" w16du:dateUtc="2025-05-14T20:29:00Z">
              <w:r w:rsidRPr="005B52FE">
                <w:rPr>
                  <w:rFonts w:ascii="Aptos" w:hAnsi="Aptos"/>
                  <w:i/>
                  <w:iCs/>
                </w:rPr>
                <w:delText>f.</w:delText>
              </w:r>
              <w:r w:rsidRPr="005B52FE">
                <w:rPr>
                  <w:rFonts w:ascii="Aptos" w:hAnsi="Aptos"/>
                  <w:i/>
                  <w:iCs/>
                </w:rPr>
                <w:tab/>
              </w:r>
            </w:del>
            <w:ins w:id="374" w:author="Andrew Brown" w:date="2025-05-15T08:29:00Z" w16du:dateUtc="2025-05-14T20:29:00Z">
              <w:r w:rsidR="006573A7" w:rsidRPr="005B52FE">
                <w:rPr>
                  <w:rFonts w:ascii="Aptos" w:hAnsi="Aptos"/>
                  <w:i/>
                  <w:iCs/>
                </w:rPr>
                <w:t>Waihi North Biodiversity Project</w:t>
              </w:r>
            </w:ins>
          </w:p>
          <w:p w14:paraId="6178F7F7" w14:textId="42700C48" w:rsidR="00A315A2" w:rsidRPr="005B52FE" w:rsidRDefault="00A315A2" w:rsidP="00125ACD">
            <w:pPr>
              <w:pStyle w:val="Conditionamanual"/>
              <w:numPr>
                <w:ilvl w:val="0"/>
                <w:numId w:val="55"/>
              </w:numPr>
              <w:spacing w:line="288" w:lineRule="auto"/>
              <w:rPr>
                <w:ins w:id="375" w:author="Andrew Brown" w:date="2025-05-15T08:29:00Z" w16du:dateUtc="2025-05-14T20:29:00Z"/>
                <w:rFonts w:ascii="Aptos" w:hAnsi="Aptos"/>
                <w:i/>
                <w:iCs/>
              </w:rPr>
            </w:pPr>
            <w:r w:rsidRPr="005B52FE">
              <w:rPr>
                <w:rFonts w:ascii="Aptos" w:hAnsi="Aptos"/>
                <w:i/>
                <w:iCs/>
              </w:rPr>
              <w:t xml:space="preserve">Dewatering and Settlement </w:t>
            </w:r>
            <w:del w:id="376" w:author="Andrew Brown" w:date="2025-05-15T08:29:00Z" w16du:dateUtc="2025-05-14T20:29:00Z">
              <w:r w:rsidRPr="005B52FE">
                <w:rPr>
                  <w:rFonts w:ascii="Aptos" w:hAnsi="Aptos"/>
                  <w:i/>
                  <w:iCs/>
                </w:rPr>
                <w:delText>Monitoring</w:delText>
              </w:r>
            </w:del>
          </w:p>
          <w:p w14:paraId="01DE6BF4" w14:textId="4D93F701" w:rsidR="006573A7" w:rsidRPr="005B52FE" w:rsidRDefault="00CC5EA2" w:rsidP="00A667B6">
            <w:pPr>
              <w:pStyle w:val="Conditionamanual"/>
              <w:numPr>
                <w:ilvl w:val="0"/>
                <w:numId w:val="55"/>
              </w:numPr>
              <w:spacing w:line="288" w:lineRule="auto"/>
              <w:rPr>
                <w:rFonts w:ascii="Aptos" w:hAnsi="Aptos"/>
                <w:i/>
                <w:iCs/>
              </w:rPr>
            </w:pPr>
            <w:ins w:id="377" w:author="Andrew Brown" w:date="2025-05-15T08:29:00Z" w16du:dateUtc="2025-05-14T20:29:00Z">
              <w:r w:rsidRPr="005B52FE">
                <w:rPr>
                  <w:rFonts w:ascii="Aptos" w:hAnsi="Aptos"/>
                  <w:i/>
                  <w:iCs/>
                </w:rPr>
                <w:t>Ecology</w:t>
              </w:r>
            </w:ins>
            <w:r w:rsidRPr="005B52FE">
              <w:rPr>
                <w:rFonts w:ascii="Aptos" w:hAnsi="Aptos"/>
                <w:i/>
                <w:iCs/>
              </w:rPr>
              <w:t xml:space="preserve"> and </w:t>
            </w:r>
            <w:ins w:id="378" w:author="Andrew Brown" w:date="2025-05-15T08:29:00Z" w16du:dateUtc="2025-05-14T20:29:00Z">
              <w:r w:rsidRPr="005B52FE">
                <w:rPr>
                  <w:rFonts w:ascii="Aptos" w:hAnsi="Aptos"/>
                  <w:i/>
                  <w:iCs/>
                </w:rPr>
                <w:t xml:space="preserve">Landscape </w:t>
              </w:r>
            </w:ins>
            <w:r w:rsidRPr="005B52FE">
              <w:rPr>
                <w:rFonts w:ascii="Aptos" w:hAnsi="Aptos"/>
                <w:i/>
                <w:iCs/>
              </w:rPr>
              <w:t>Management</w:t>
            </w:r>
            <w:del w:id="379" w:author="Andrew Brown" w:date="2025-05-15T08:29:00Z" w16du:dateUtc="2025-05-14T20:29:00Z">
              <w:r w:rsidR="00A315A2" w:rsidRPr="005B52FE">
                <w:rPr>
                  <w:rFonts w:ascii="Aptos" w:hAnsi="Aptos"/>
                  <w:i/>
                  <w:iCs/>
                </w:rPr>
                <w:delText xml:space="preserve"> Plan;</w:delText>
              </w:r>
            </w:del>
          </w:p>
          <w:p w14:paraId="4077BFEC" w14:textId="77777777" w:rsidR="00A315A2" w:rsidRPr="005B52FE" w:rsidRDefault="00A315A2" w:rsidP="00350717">
            <w:pPr>
              <w:pStyle w:val="Conditionamanual"/>
              <w:spacing w:line="288" w:lineRule="auto"/>
              <w:rPr>
                <w:del w:id="380" w:author="Andrew Brown" w:date="2025-05-15T08:29:00Z" w16du:dateUtc="2025-05-14T20:29:00Z"/>
                <w:rFonts w:ascii="Aptos" w:hAnsi="Aptos"/>
                <w:i/>
                <w:iCs/>
              </w:rPr>
            </w:pPr>
            <w:del w:id="381" w:author="Andrew Brown" w:date="2025-05-15T08:29:00Z" w16du:dateUtc="2025-05-14T20:29:00Z">
              <w:r w:rsidRPr="005B52FE">
                <w:rPr>
                  <w:rFonts w:ascii="Aptos" w:hAnsi="Aptos"/>
                  <w:i/>
                  <w:iCs/>
                </w:rPr>
                <w:delText>g.</w:delText>
              </w:r>
              <w:r w:rsidRPr="005B52FE">
                <w:rPr>
                  <w:rFonts w:ascii="Aptos" w:hAnsi="Aptos"/>
                  <w:i/>
                  <w:iCs/>
                </w:rPr>
                <w:tab/>
                <w:delText>Dewatering and Settlement Monitoring Report;</w:delText>
              </w:r>
            </w:del>
          </w:p>
          <w:p w14:paraId="0306C358" w14:textId="2C2BFBD1" w:rsidR="00A315A2" w:rsidRPr="005B52FE" w:rsidRDefault="00A315A2" w:rsidP="00A667B6">
            <w:pPr>
              <w:pStyle w:val="Conditionamanual"/>
              <w:numPr>
                <w:ilvl w:val="0"/>
                <w:numId w:val="55"/>
              </w:numPr>
              <w:spacing w:line="288" w:lineRule="auto"/>
              <w:rPr>
                <w:rFonts w:ascii="Aptos" w:hAnsi="Aptos"/>
                <w:i/>
                <w:iCs/>
              </w:rPr>
            </w:pPr>
            <w:del w:id="382" w:author="Andrew Brown" w:date="2025-05-15T08:29:00Z" w16du:dateUtc="2025-05-14T20:29:00Z">
              <w:r w:rsidRPr="005B52FE">
                <w:rPr>
                  <w:rFonts w:ascii="Aptos" w:hAnsi="Aptos"/>
                  <w:i/>
                  <w:iCs/>
                </w:rPr>
                <w:delText>h.</w:delText>
              </w:r>
              <w:r w:rsidRPr="005B52FE">
                <w:rPr>
                  <w:rFonts w:ascii="Aptos" w:hAnsi="Aptos"/>
                  <w:i/>
                  <w:iCs/>
                </w:rPr>
                <w:tab/>
              </w:r>
            </w:del>
            <w:r w:rsidRPr="005B52FE">
              <w:rPr>
                <w:rFonts w:ascii="Aptos" w:hAnsi="Aptos"/>
                <w:i/>
                <w:iCs/>
              </w:rPr>
              <w:t>Peer Review Panel</w:t>
            </w:r>
            <w:del w:id="383" w:author="Andrew Brown" w:date="2025-05-15T08:29:00Z" w16du:dateUtc="2025-05-14T20:29:00Z">
              <w:r w:rsidRPr="005B52FE">
                <w:rPr>
                  <w:rFonts w:ascii="Aptos" w:hAnsi="Aptos"/>
                  <w:i/>
                  <w:iCs/>
                </w:rPr>
                <w:delText>;</w:delText>
              </w:r>
            </w:del>
          </w:p>
          <w:p w14:paraId="3580B55A" w14:textId="707B1065" w:rsidR="00A315A2" w:rsidRPr="005B52FE" w:rsidRDefault="00A315A2" w:rsidP="00A667B6">
            <w:pPr>
              <w:pStyle w:val="Conditionamanual"/>
              <w:numPr>
                <w:ilvl w:val="0"/>
                <w:numId w:val="55"/>
              </w:numPr>
              <w:spacing w:line="288" w:lineRule="auto"/>
              <w:rPr>
                <w:rFonts w:ascii="Aptos" w:hAnsi="Aptos"/>
                <w:i/>
                <w:iCs/>
              </w:rPr>
            </w:pPr>
            <w:del w:id="384" w:author="Andrew Brown" w:date="2025-05-15T08:29:00Z" w16du:dateUtc="2025-05-14T20:29:00Z">
              <w:r w:rsidRPr="005B52FE">
                <w:rPr>
                  <w:rFonts w:ascii="Aptos" w:hAnsi="Aptos"/>
                  <w:i/>
                  <w:iCs/>
                </w:rPr>
                <w:delText>i.</w:delText>
              </w:r>
              <w:r w:rsidRPr="005B52FE">
                <w:rPr>
                  <w:rFonts w:ascii="Aptos" w:hAnsi="Aptos"/>
                  <w:i/>
                  <w:iCs/>
                </w:rPr>
                <w:tab/>
              </w:r>
            </w:del>
            <w:r w:rsidRPr="005B52FE">
              <w:rPr>
                <w:rFonts w:ascii="Aptos" w:hAnsi="Aptos"/>
                <w:i/>
                <w:iCs/>
              </w:rPr>
              <w:t>Rehabilitation and Closure</w:t>
            </w:r>
            <w:del w:id="385" w:author="Andrew Brown" w:date="2025-05-15T08:29:00Z" w16du:dateUtc="2025-05-14T20:29:00Z">
              <w:r w:rsidRPr="005B52FE">
                <w:rPr>
                  <w:rFonts w:ascii="Aptos" w:hAnsi="Aptos"/>
                  <w:i/>
                  <w:iCs/>
                </w:rPr>
                <w:delText>;</w:delText>
              </w:r>
            </w:del>
          </w:p>
          <w:p w14:paraId="25BA01E2" w14:textId="3BBDDA21" w:rsidR="00A315A2" w:rsidRPr="005B52FE" w:rsidRDefault="00A315A2" w:rsidP="00A667B6">
            <w:pPr>
              <w:pStyle w:val="Conditionamanual"/>
              <w:numPr>
                <w:ilvl w:val="0"/>
                <w:numId w:val="55"/>
              </w:numPr>
              <w:spacing w:line="288" w:lineRule="auto"/>
              <w:rPr>
                <w:rFonts w:ascii="Aptos" w:hAnsi="Aptos"/>
                <w:i/>
                <w:iCs/>
              </w:rPr>
            </w:pPr>
            <w:del w:id="386" w:author="Andrew Brown" w:date="2025-05-15T08:29:00Z" w16du:dateUtc="2025-05-14T20:29:00Z">
              <w:r w:rsidRPr="005B52FE">
                <w:rPr>
                  <w:rFonts w:ascii="Aptos" w:hAnsi="Aptos"/>
                  <w:i/>
                  <w:iCs/>
                </w:rPr>
                <w:delText>j.</w:delText>
              </w:r>
              <w:r w:rsidRPr="005B52FE">
                <w:rPr>
                  <w:rFonts w:ascii="Aptos" w:hAnsi="Aptos"/>
                  <w:i/>
                  <w:iCs/>
                </w:rPr>
                <w:tab/>
              </w:r>
            </w:del>
            <w:r w:rsidRPr="005B52FE">
              <w:rPr>
                <w:rFonts w:ascii="Aptos" w:hAnsi="Aptos"/>
                <w:i/>
                <w:iCs/>
              </w:rPr>
              <w:t>Public Provision of Management Plans and Monitoring Reports</w:t>
            </w:r>
            <w:del w:id="387" w:author="Andrew Brown" w:date="2025-05-15T08:29:00Z" w16du:dateUtc="2025-05-14T20:29:00Z">
              <w:r w:rsidRPr="005B52FE">
                <w:rPr>
                  <w:rFonts w:ascii="Aptos" w:hAnsi="Aptos"/>
                  <w:i/>
                  <w:iCs/>
                </w:rPr>
                <w:delText>;</w:delText>
              </w:r>
            </w:del>
          </w:p>
          <w:p w14:paraId="6BE710D1" w14:textId="7D6602B2" w:rsidR="00A315A2" w:rsidRPr="005B52FE" w:rsidRDefault="00A315A2" w:rsidP="00125ACD">
            <w:pPr>
              <w:pStyle w:val="Conditionamanual"/>
              <w:numPr>
                <w:ilvl w:val="0"/>
                <w:numId w:val="55"/>
              </w:numPr>
              <w:spacing w:line="288" w:lineRule="auto"/>
              <w:rPr>
                <w:ins w:id="388" w:author="Andrew Brown" w:date="2025-05-15T08:29:00Z" w16du:dateUtc="2025-05-14T20:29:00Z"/>
                <w:rFonts w:ascii="Aptos" w:hAnsi="Aptos"/>
                <w:i/>
                <w:iCs/>
              </w:rPr>
            </w:pPr>
            <w:del w:id="389" w:author="Andrew Brown" w:date="2025-05-15T08:29:00Z" w16du:dateUtc="2025-05-14T20:29:00Z">
              <w:r w:rsidRPr="005B52FE">
                <w:rPr>
                  <w:rFonts w:ascii="Aptos" w:hAnsi="Aptos"/>
                  <w:i/>
                  <w:iCs/>
                </w:rPr>
                <w:delText>k.</w:delText>
              </w:r>
              <w:r w:rsidRPr="005B52FE">
                <w:rPr>
                  <w:rFonts w:ascii="Aptos" w:hAnsi="Aptos"/>
                  <w:i/>
                  <w:iCs/>
                </w:rPr>
                <w:tab/>
              </w:r>
            </w:del>
            <w:r w:rsidRPr="005B52FE">
              <w:rPr>
                <w:rFonts w:ascii="Aptos" w:hAnsi="Aptos"/>
                <w:i/>
                <w:iCs/>
              </w:rPr>
              <w:t xml:space="preserve">Rehabilitation </w:t>
            </w:r>
          </w:p>
          <w:p w14:paraId="1C5B3F4C" w14:textId="77777777" w:rsidR="00A315A2" w:rsidRPr="005B52FE" w:rsidRDefault="00207EA8" w:rsidP="00350717">
            <w:pPr>
              <w:pStyle w:val="Conditionamanual"/>
              <w:spacing w:line="288" w:lineRule="auto"/>
              <w:rPr>
                <w:del w:id="390" w:author="Andrew Brown" w:date="2025-05-15T08:29:00Z" w16du:dateUtc="2025-05-14T20:29:00Z"/>
                <w:rFonts w:ascii="Aptos" w:hAnsi="Aptos"/>
                <w:i/>
                <w:iCs/>
              </w:rPr>
            </w:pPr>
            <w:r w:rsidRPr="005B52FE">
              <w:rPr>
                <w:rFonts w:ascii="Aptos" w:hAnsi="Aptos"/>
                <w:i/>
                <w:iCs/>
              </w:rPr>
              <w:t>Bond</w:t>
            </w:r>
            <w:del w:id="391" w:author="Andrew Brown" w:date="2025-05-15T08:29:00Z" w16du:dateUtc="2025-05-14T20:29:00Z">
              <w:r w:rsidR="00A315A2" w:rsidRPr="005B52FE">
                <w:rPr>
                  <w:rFonts w:ascii="Aptos" w:hAnsi="Aptos"/>
                  <w:i/>
                  <w:iCs/>
                </w:rPr>
                <w:delText>;</w:delText>
              </w:r>
            </w:del>
            <w:r w:rsidRPr="005B52FE">
              <w:rPr>
                <w:rFonts w:ascii="Aptos" w:hAnsi="Aptos"/>
                <w:i/>
                <w:iCs/>
              </w:rPr>
              <w:t xml:space="preserve"> and</w:t>
            </w:r>
          </w:p>
          <w:p w14:paraId="1A7D1A57" w14:textId="1A8861D8" w:rsidR="00A315A2" w:rsidRPr="005B52FE" w:rsidRDefault="00A315A2" w:rsidP="6D3ABAE2">
            <w:pPr>
              <w:pStyle w:val="Conditionamanual"/>
              <w:numPr>
                <w:ilvl w:val="0"/>
                <w:numId w:val="55"/>
              </w:numPr>
              <w:spacing w:line="288" w:lineRule="auto"/>
              <w:rPr>
                <w:rFonts w:ascii="Aptos" w:hAnsi="Aptos"/>
                <w:i/>
                <w:iCs/>
              </w:rPr>
            </w:pPr>
            <w:del w:id="392" w:author="Andrew Brown" w:date="2025-05-15T08:29:00Z">
              <w:r w:rsidRPr="005B52FE" w:rsidDel="6D3ABAE2">
                <w:rPr>
                  <w:rFonts w:ascii="Aptos" w:hAnsi="Aptos"/>
                  <w:i/>
                  <w:iCs/>
                </w:rPr>
                <w:delText>l</w:delText>
              </w:r>
            </w:del>
            <w:r w:rsidR="6D3ABAE2" w:rsidRPr="005B52FE">
              <w:rPr>
                <w:rFonts w:ascii="Aptos" w:hAnsi="Aptos"/>
                <w:i/>
                <w:iCs/>
              </w:rPr>
              <w:t>.</w:t>
            </w:r>
            <w:r w:rsidRPr="005B52FE">
              <w:rPr>
                <w:rFonts w:ascii="Aptos" w:hAnsi="Aptos"/>
              </w:rPr>
              <w:tab/>
            </w:r>
            <w:r w:rsidR="6D3ABAE2" w:rsidRPr="005B52FE">
              <w:rPr>
                <w:rFonts w:ascii="Aptos" w:hAnsi="Aptos"/>
                <w:i/>
                <w:iCs/>
              </w:rPr>
              <w:t>The Martha Trust &amp; Capitalisation Bond.</w:t>
            </w:r>
          </w:p>
        </w:tc>
        <w:tc>
          <w:tcPr>
            <w:tcW w:w="2131" w:type="dxa"/>
          </w:tcPr>
          <w:p w14:paraId="4C682B2F" w14:textId="77777777" w:rsidR="00A315A2" w:rsidRPr="005B52FE" w:rsidRDefault="00A315A2" w:rsidP="00350717">
            <w:pPr>
              <w:spacing w:before="60" w:after="120" w:line="288" w:lineRule="auto"/>
              <w:rPr>
                <w:szCs w:val="18"/>
              </w:rPr>
            </w:pPr>
          </w:p>
        </w:tc>
      </w:tr>
      <w:tr w:rsidR="00C20C9F" w:rsidRPr="005B52FE" w14:paraId="7205AFF7" w14:textId="77777777" w:rsidTr="139E97A1">
        <w:tc>
          <w:tcPr>
            <w:tcW w:w="988" w:type="dxa"/>
          </w:tcPr>
          <w:p w14:paraId="1A8AEF78" w14:textId="77777777" w:rsidR="00C20C9F" w:rsidRPr="005B52FE" w:rsidRDefault="00C20C9F" w:rsidP="00350717">
            <w:pPr>
              <w:spacing w:after="120" w:line="288" w:lineRule="auto"/>
              <w:rPr>
                <w:szCs w:val="18"/>
              </w:rPr>
            </w:pPr>
          </w:p>
        </w:tc>
        <w:tc>
          <w:tcPr>
            <w:tcW w:w="5811" w:type="dxa"/>
          </w:tcPr>
          <w:p w14:paraId="5F11933A" w14:textId="77777777" w:rsidR="00C20C9F" w:rsidRPr="005B52FE" w:rsidRDefault="00C20C9F" w:rsidP="00350717">
            <w:pPr>
              <w:pStyle w:val="ConditionsTable"/>
              <w:spacing w:after="120" w:line="288" w:lineRule="auto"/>
              <w:rPr>
                <w:rFonts w:ascii="Aptos" w:hAnsi="Aptos"/>
              </w:rPr>
            </w:pPr>
            <w:commentRangeStart w:id="393"/>
            <w:commentRangeStart w:id="394"/>
            <w:r w:rsidRPr="005B52FE">
              <w:rPr>
                <w:rFonts w:ascii="Aptos" w:hAnsi="Aptos"/>
                <w:b/>
                <w:bCs/>
                <w:szCs w:val="18"/>
              </w:rPr>
              <w:t>Construction Noise</w:t>
            </w:r>
            <w:commentRangeEnd w:id="393"/>
            <w:r w:rsidR="00AF6090" w:rsidRPr="005B52FE">
              <w:rPr>
                <w:rStyle w:val="CommentReference"/>
                <w:rFonts w:ascii="Aptos" w:hAnsi="Aptos"/>
              </w:rPr>
              <w:commentReference w:id="393"/>
            </w:r>
            <w:commentRangeEnd w:id="394"/>
            <w:r w:rsidR="00F36C6A" w:rsidRPr="005B52FE">
              <w:rPr>
                <w:rStyle w:val="CommentReference"/>
                <w:rFonts w:ascii="Aptos" w:hAnsi="Aptos"/>
              </w:rPr>
              <w:commentReference w:id="394"/>
            </w:r>
          </w:p>
        </w:tc>
        <w:tc>
          <w:tcPr>
            <w:tcW w:w="2131" w:type="dxa"/>
          </w:tcPr>
          <w:p w14:paraId="404A0098" w14:textId="77777777" w:rsidR="00C20C9F" w:rsidRPr="005B52FE" w:rsidRDefault="00C20C9F" w:rsidP="00350717">
            <w:pPr>
              <w:spacing w:after="120" w:line="288" w:lineRule="auto"/>
              <w:rPr>
                <w:szCs w:val="18"/>
              </w:rPr>
            </w:pPr>
          </w:p>
        </w:tc>
      </w:tr>
      <w:tr w:rsidR="00C20C9F" w:rsidRPr="005B52FE" w14:paraId="05AAB880" w14:textId="77777777" w:rsidTr="139E97A1">
        <w:tc>
          <w:tcPr>
            <w:tcW w:w="988" w:type="dxa"/>
          </w:tcPr>
          <w:p w14:paraId="5F3C9462" w14:textId="77777777"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321564F8" w14:textId="77777777" w:rsidR="00C20C9F" w:rsidRPr="005B52FE" w:rsidRDefault="00C20C9F" w:rsidP="00350717">
            <w:pPr>
              <w:pStyle w:val="ConditionsTable"/>
              <w:spacing w:before="60" w:after="120" w:line="288" w:lineRule="auto"/>
              <w:rPr>
                <w:rFonts w:ascii="Aptos" w:hAnsi="Aptos"/>
                <w:b/>
                <w:bCs/>
                <w:sz w:val="16"/>
                <w:szCs w:val="16"/>
              </w:rPr>
            </w:pPr>
            <w:r w:rsidRPr="005B52FE">
              <w:rPr>
                <w:rFonts w:ascii="Aptos" w:hAnsi="Aptos"/>
                <w:szCs w:val="18"/>
              </w:rPr>
              <w:t xml:space="preserve">Conditions </w:t>
            </w:r>
            <w:r w:rsidR="00D71799" w:rsidRPr="005B52FE">
              <w:rPr>
                <w:rFonts w:ascii="Aptos" w:hAnsi="Aptos"/>
                <w:szCs w:val="18"/>
              </w:rPr>
              <w:t>7</w:t>
            </w:r>
            <w:r w:rsidRPr="005B52FE">
              <w:rPr>
                <w:rFonts w:ascii="Aptos" w:hAnsi="Aptos"/>
                <w:szCs w:val="18"/>
              </w:rPr>
              <w:t xml:space="preserve"> - </w:t>
            </w:r>
            <w:r w:rsidR="00CB6385" w:rsidRPr="005B52FE">
              <w:rPr>
                <w:rFonts w:ascii="Aptos" w:hAnsi="Aptos"/>
                <w:szCs w:val="18"/>
              </w:rPr>
              <w:t>1</w:t>
            </w:r>
            <w:r w:rsidR="00D71799" w:rsidRPr="005B52FE">
              <w:rPr>
                <w:rFonts w:ascii="Aptos" w:hAnsi="Aptos"/>
                <w:szCs w:val="18"/>
              </w:rPr>
              <w:t>4</w:t>
            </w:r>
            <w:r w:rsidRPr="005B52FE">
              <w:rPr>
                <w:rFonts w:ascii="Aptos" w:hAnsi="Aptos"/>
                <w:szCs w:val="18"/>
              </w:rPr>
              <w:t xml:space="preserve"> apply to the following construction activities:</w:t>
            </w:r>
          </w:p>
          <w:p w14:paraId="79CF511C" w14:textId="77777777" w:rsidR="00C20C9F" w:rsidRPr="005B52FE" w:rsidRDefault="00C20C9F" w:rsidP="007F678E">
            <w:pPr>
              <w:pStyle w:val="Conditionamanual"/>
              <w:tabs>
                <w:tab w:val="clear" w:pos="320"/>
              </w:tabs>
              <w:spacing w:line="288" w:lineRule="auto"/>
              <w:ind w:left="454" w:hanging="454"/>
              <w:rPr>
                <w:rFonts w:ascii="Aptos" w:hAnsi="Aptos"/>
              </w:rPr>
            </w:pPr>
            <w:r w:rsidRPr="005B52FE">
              <w:rPr>
                <w:rFonts w:ascii="Aptos" w:hAnsi="Aptos"/>
              </w:rPr>
              <w:t>a.</w:t>
            </w:r>
            <w:r w:rsidRPr="005B52FE">
              <w:rPr>
                <w:rFonts w:ascii="Aptos" w:hAnsi="Aptos"/>
              </w:rPr>
              <w:tab/>
              <w:t>Within all Areas:</w:t>
            </w:r>
          </w:p>
          <w:p w14:paraId="2167A944" w14:textId="77777777" w:rsidR="00C20C9F" w:rsidRPr="005B52FE" w:rsidRDefault="00C20C9F" w:rsidP="007F678E">
            <w:pPr>
              <w:pStyle w:val="Condition2manual"/>
              <w:tabs>
                <w:tab w:val="clear" w:pos="746"/>
              </w:tabs>
              <w:spacing w:after="120" w:line="288" w:lineRule="auto"/>
              <w:ind w:left="879" w:hanging="425"/>
              <w:rPr>
                <w:rFonts w:ascii="Aptos" w:hAnsi="Aptos"/>
              </w:rPr>
            </w:pPr>
            <w:r w:rsidRPr="005B52FE">
              <w:rPr>
                <w:rFonts w:ascii="Aptos" w:hAnsi="Aptos"/>
              </w:rPr>
              <w:t>i.</w:t>
            </w:r>
            <w:r w:rsidRPr="005B52FE">
              <w:rPr>
                <w:rFonts w:ascii="Aptos" w:hAnsi="Aptos"/>
              </w:rPr>
              <w:tab/>
              <w:t>Construction of access roads;</w:t>
            </w:r>
          </w:p>
          <w:p w14:paraId="20D5668E" w14:textId="77777777" w:rsidR="00C20C9F" w:rsidRPr="005B52FE" w:rsidRDefault="00C20C9F" w:rsidP="007F678E">
            <w:pPr>
              <w:pStyle w:val="Condition2manual"/>
              <w:tabs>
                <w:tab w:val="clear" w:pos="746"/>
              </w:tabs>
              <w:spacing w:after="120" w:line="288" w:lineRule="auto"/>
              <w:ind w:left="879" w:hanging="425"/>
              <w:rPr>
                <w:rFonts w:ascii="Aptos" w:hAnsi="Aptos"/>
              </w:rPr>
            </w:pPr>
            <w:r w:rsidRPr="005B52FE">
              <w:rPr>
                <w:rFonts w:ascii="Aptos" w:hAnsi="Aptos"/>
              </w:rPr>
              <w:t>ii.</w:t>
            </w:r>
            <w:r w:rsidRPr="005B52FE">
              <w:rPr>
                <w:rFonts w:ascii="Aptos" w:hAnsi="Aptos"/>
              </w:rPr>
              <w:tab/>
              <w:t xml:space="preserve">Clearance of vegetation, stripping and stockpiling subsoils and topsoil; </w:t>
            </w:r>
          </w:p>
          <w:p w14:paraId="35CC08B0" w14:textId="1988DBB9" w:rsidR="00C20C9F" w:rsidRPr="005B52FE" w:rsidRDefault="00C20C9F" w:rsidP="007F678E">
            <w:pPr>
              <w:pStyle w:val="Condition2manual"/>
              <w:tabs>
                <w:tab w:val="clear" w:pos="746"/>
              </w:tabs>
              <w:spacing w:after="120" w:line="288" w:lineRule="auto"/>
              <w:ind w:left="879" w:hanging="425"/>
              <w:rPr>
                <w:rFonts w:ascii="Aptos" w:hAnsi="Aptos"/>
              </w:rPr>
            </w:pPr>
            <w:r w:rsidRPr="005B52FE">
              <w:rPr>
                <w:rFonts w:ascii="Aptos" w:hAnsi="Aptos"/>
              </w:rPr>
              <w:t>iii.</w:t>
            </w:r>
            <w:r w:rsidRPr="005B52FE">
              <w:rPr>
                <w:rFonts w:ascii="Aptos" w:hAnsi="Aptos"/>
              </w:rPr>
              <w:tab/>
              <w:t xml:space="preserve">Excavation </w:t>
            </w:r>
            <w:commentRangeStart w:id="395"/>
            <w:commentRangeStart w:id="396"/>
            <w:del w:id="397" w:author="Councils" w:date="2025-07-16T19:11:00Z" w16du:dateUtc="2025-07-16T07:11:00Z">
              <w:r w:rsidRPr="005B52FE" w:rsidDel="00AF6090">
                <w:rPr>
                  <w:rFonts w:ascii="Aptos" w:hAnsi="Aptos"/>
                </w:rPr>
                <w:delText>of unsuitable materials</w:delText>
              </w:r>
              <w:commentRangeEnd w:id="395"/>
              <w:r w:rsidR="00AF6090" w:rsidRPr="005B52FE" w:rsidDel="00AF6090">
                <w:rPr>
                  <w:rStyle w:val="CommentReference"/>
                  <w:rFonts w:ascii="Aptos" w:hAnsi="Aptos"/>
                  <w:lang w:val="en-AU"/>
                </w:rPr>
                <w:commentReference w:id="395"/>
              </w:r>
            </w:del>
            <w:commentRangeEnd w:id="396"/>
            <w:r w:rsidR="00F36C6A" w:rsidRPr="005B52FE">
              <w:rPr>
                <w:rStyle w:val="CommentReference"/>
                <w:rFonts w:ascii="Aptos" w:hAnsi="Aptos"/>
                <w:lang w:val="en-AU"/>
              </w:rPr>
              <w:commentReference w:id="396"/>
            </w:r>
            <w:del w:id="398" w:author="Councils" w:date="2025-07-16T19:11:00Z" w16du:dateUtc="2025-07-16T07:11:00Z">
              <w:r w:rsidRPr="005B52FE" w:rsidDel="00AF6090">
                <w:rPr>
                  <w:rFonts w:ascii="Aptos" w:hAnsi="Aptos"/>
                </w:rPr>
                <w:delText xml:space="preserve"> </w:delText>
              </w:r>
            </w:del>
            <w:r w:rsidRPr="005B52FE">
              <w:rPr>
                <w:rFonts w:ascii="Aptos" w:hAnsi="Aptos"/>
              </w:rPr>
              <w:t>and backfilling of the excavations where necessary;</w:t>
            </w:r>
          </w:p>
          <w:p w14:paraId="6F761D21" w14:textId="77777777" w:rsidR="00C20C9F" w:rsidRPr="005B52FE" w:rsidRDefault="00C20C9F" w:rsidP="007F678E">
            <w:pPr>
              <w:pStyle w:val="Condition2manual"/>
              <w:tabs>
                <w:tab w:val="clear" w:pos="746"/>
              </w:tabs>
              <w:spacing w:after="120" w:line="288" w:lineRule="auto"/>
              <w:ind w:left="879" w:hanging="425"/>
              <w:rPr>
                <w:rFonts w:ascii="Aptos" w:hAnsi="Aptos"/>
              </w:rPr>
            </w:pPr>
            <w:r w:rsidRPr="005B52FE">
              <w:rPr>
                <w:rFonts w:ascii="Aptos" w:hAnsi="Aptos"/>
              </w:rPr>
              <w:t>iv.</w:t>
            </w:r>
            <w:r w:rsidRPr="005B52FE">
              <w:rPr>
                <w:rFonts w:ascii="Aptos" w:hAnsi="Aptos"/>
              </w:rPr>
              <w:tab/>
              <w:t>Construction of clean and dirty water drains, underdrains, and silt and collection ponds and associated spillways</w:t>
            </w:r>
            <w:commentRangeStart w:id="399"/>
            <w:commentRangeStart w:id="400"/>
            <w:del w:id="401" w:author="Councils" w:date="2025-07-16T19:12:00Z" w16du:dateUtc="2025-07-16T07:12:00Z">
              <w:r w:rsidRPr="005B52FE" w:rsidDel="00AF6090">
                <w:rPr>
                  <w:rFonts w:ascii="Aptos" w:hAnsi="Aptos"/>
                </w:rPr>
                <w:delText xml:space="preserve"> as required</w:delText>
              </w:r>
            </w:del>
            <w:commentRangeEnd w:id="399"/>
            <w:r w:rsidR="00AF6090" w:rsidRPr="005B52FE">
              <w:rPr>
                <w:rStyle w:val="CommentReference"/>
                <w:rFonts w:ascii="Aptos" w:hAnsi="Aptos"/>
                <w:lang w:val="en-AU"/>
              </w:rPr>
              <w:commentReference w:id="399"/>
            </w:r>
            <w:commentRangeEnd w:id="400"/>
            <w:r w:rsidR="00F36C6A" w:rsidRPr="005B52FE">
              <w:rPr>
                <w:rStyle w:val="CommentReference"/>
                <w:rFonts w:ascii="Aptos" w:hAnsi="Aptos"/>
                <w:lang w:val="en-AU"/>
              </w:rPr>
              <w:commentReference w:id="400"/>
            </w:r>
            <w:r w:rsidRPr="005B52FE">
              <w:rPr>
                <w:rFonts w:ascii="Aptos" w:hAnsi="Aptos"/>
              </w:rPr>
              <w:t>; and</w:t>
            </w:r>
          </w:p>
          <w:p w14:paraId="214868FC" w14:textId="77777777" w:rsidR="00C20C9F" w:rsidRPr="005B52FE" w:rsidRDefault="00C20C9F" w:rsidP="007F678E">
            <w:pPr>
              <w:pStyle w:val="Condition2manual"/>
              <w:tabs>
                <w:tab w:val="clear" w:pos="746"/>
              </w:tabs>
              <w:spacing w:after="120" w:line="288" w:lineRule="auto"/>
              <w:ind w:left="879" w:hanging="425"/>
              <w:rPr>
                <w:rFonts w:ascii="Aptos" w:hAnsi="Aptos"/>
              </w:rPr>
            </w:pPr>
            <w:r w:rsidRPr="005B52FE">
              <w:rPr>
                <w:rFonts w:ascii="Aptos" w:hAnsi="Aptos"/>
              </w:rPr>
              <w:t>v.</w:t>
            </w:r>
            <w:r w:rsidRPr="005B52FE">
              <w:rPr>
                <w:rFonts w:ascii="Aptos" w:hAnsi="Aptos"/>
              </w:rPr>
              <w:tab/>
              <w:t>Deconstruction works on closure of the facilities, e.g. removal of infrastructure and earthworks, and rehabilitation for future land use.</w:t>
            </w:r>
          </w:p>
          <w:p w14:paraId="71F057E5" w14:textId="77777777" w:rsidR="00C20C9F" w:rsidRPr="005B52FE" w:rsidRDefault="00C20C9F" w:rsidP="00943864">
            <w:pPr>
              <w:pStyle w:val="Conditionamanual"/>
              <w:tabs>
                <w:tab w:val="clear" w:pos="320"/>
              </w:tabs>
              <w:spacing w:before="240" w:line="288" w:lineRule="auto"/>
              <w:ind w:left="454" w:hanging="454"/>
              <w:rPr>
                <w:rFonts w:ascii="Aptos" w:hAnsi="Aptos"/>
              </w:rPr>
            </w:pPr>
            <w:r w:rsidRPr="005B52FE">
              <w:rPr>
                <w:rFonts w:ascii="Aptos" w:hAnsi="Aptos"/>
              </w:rPr>
              <w:t>b.</w:t>
            </w:r>
            <w:r w:rsidRPr="005B52FE">
              <w:rPr>
                <w:rFonts w:ascii="Aptos" w:hAnsi="Aptos"/>
              </w:rPr>
              <w:tab/>
              <w:t>Within Area 2:</w:t>
            </w:r>
          </w:p>
          <w:p w14:paraId="2C68EFEB" w14:textId="279582E7" w:rsidR="00C20C9F" w:rsidRPr="005B52FE" w:rsidRDefault="00C20C9F" w:rsidP="007F678E">
            <w:pPr>
              <w:pStyle w:val="Condition2manual"/>
              <w:tabs>
                <w:tab w:val="clear" w:pos="746"/>
              </w:tabs>
              <w:spacing w:after="120" w:line="288" w:lineRule="auto"/>
              <w:ind w:left="879" w:hanging="425"/>
              <w:rPr>
                <w:rFonts w:ascii="Aptos" w:hAnsi="Aptos"/>
              </w:rPr>
            </w:pPr>
            <w:r w:rsidRPr="005B52FE">
              <w:rPr>
                <w:rFonts w:ascii="Aptos" w:hAnsi="Aptos"/>
              </w:rPr>
              <w:t>i.</w:t>
            </w:r>
            <w:r w:rsidRPr="005B52FE">
              <w:rPr>
                <w:rFonts w:ascii="Aptos" w:hAnsi="Aptos"/>
              </w:rPr>
              <w:tab/>
              <w:t xml:space="preserve">All construction of buildings and </w:t>
            </w:r>
            <w:r w:rsidR="00426CE3" w:rsidRPr="005B52FE">
              <w:rPr>
                <w:rFonts w:ascii="Aptos" w:hAnsi="Aptos"/>
              </w:rPr>
              <w:t>structures</w:t>
            </w:r>
            <w:r w:rsidRPr="005B52FE">
              <w:rPr>
                <w:rFonts w:ascii="Aptos" w:hAnsi="Aptos"/>
              </w:rPr>
              <w:t xml:space="preserve"> within the Willows </w:t>
            </w:r>
            <w:del w:id="402" w:author="Mitchell Daysh" w:date="2025-06-13T10:20:00Z" w16du:dateUtc="2025-06-12T22:20:00Z">
              <w:r w:rsidRPr="005B52FE" w:rsidDel="00490049">
                <w:rPr>
                  <w:rFonts w:ascii="Aptos" w:hAnsi="Aptos"/>
                </w:rPr>
                <w:delText>Surface Facilities Area</w:delText>
              </w:r>
            </w:del>
            <w:ins w:id="403" w:author="Mitchell Daysh" w:date="2025-06-13T10:20:00Z" w16du:dateUtc="2025-06-12T22:20:00Z">
              <w:r w:rsidR="00490049" w:rsidRPr="005B52FE">
                <w:rPr>
                  <w:rFonts w:ascii="Aptos" w:hAnsi="Aptos"/>
                </w:rPr>
                <w:t>SFA</w:t>
              </w:r>
            </w:ins>
            <w:r w:rsidRPr="005B52FE">
              <w:rPr>
                <w:rFonts w:ascii="Aptos" w:hAnsi="Aptos"/>
              </w:rPr>
              <w:t>, and construction and maintenance of all site roads and access tracks;</w:t>
            </w:r>
          </w:p>
          <w:p w14:paraId="50C8CA6F" w14:textId="77777777" w:rsidR="00C20C9F" w:rsidRPr="005B52FE" w:rsidRDefault="00C20C9F" w:rsidP="007F678E">
            <w:pPr>
              <w:pStyle w:val="Condition2manual"/>
              <w:tabs>
                <w:tab w:val="clear" w:pos="746"/>
              </w:tabs>
              <w:spacing w:after="120" w:line="288" w:lineRule="auto"/>
              <w:ind w:left="879" w:hanging="425"/>
              <w:rPr>
                <w:rFonts w:ascii="Aptos" w:hAnsi="Aptos"/>
              </w:rPr>
            </w:pPr>
            <w:r w:rsidRPr="005B52FE">
              <w:rPr>
                <w:rFonts w:ascii="Aptos" w:hAnsi="Aptos"/>
              </w:rPr>
              <w:t>ii.</w:t>
            </w:r>
            <w:r w:rsidRPr="005B52FE">
              <w:rPr>
                <w:rFonts w:ascii="Aptos" w:hAnsi="Aptos"/>
              </w:rPr>
              <w:tab/>
              <w:t>Construction of Willows Portal</w:t>
            </w:r>
            <w:r w:rsidR="003D3229" w:rsidRPr="005B52FE">
              <w:rPr>
                <w:rFonts w:ascii="Aptos" w:hAnsi="Aptos"/>
              </w:rPr>
              <w:t xml:space="preserve"> and associated infrastructure</w:t>
            </w:r>
            <w:r w:rsidRPr="005B52FE">
              <w:rPr>
                <w:rFonts w:ascii="Aptos" w:hAnsi="Aptos"/>
              </w:rPr>
              <w:t xml:space="preserve">, </w:t>
            </w:r>
            <w:r w:rsidR="003D3229" w:rsidRPr="005B52FE">
              <w:rPr>
                <w:rFonts w:ascii="Aptos" w:hAnsi="Aptos"/>
              </w:rPr>
              <w:t xml:space="preserve">and </w:t>
            </w:r>
            <w:r w:rsidRPr="005B52FE">
              <w:rPr>
                <w:rFonts w:ascii="Aptos" w:hAnsi="Aptos"/>
              </w:rPr>
              <w:t>initial</w:t>
            </w:r>
            <w:r w:rsidR="003D3229" w:rsidRPr="005B52FE">
              <w:rPr>
                <w:rFonts w:ascii="Aptos" w:hAnsi="Aptos"/>
              </w:rPr>
              <w:t xml:space="preserve"> 100 m</w:t>
            </w:r>
            <w:r w:rsidR="008B1B37" w:rsidRPr="005B52FE">
              <w:rPr>
                <w:rFonts w:ascii="Aptos" w:hAnsi="Aptos"/>
              </w:rPr>
              <w:t>etre</w:t>
            </w:r>
            <w:r w:rsidR="005A1B1F" w:rsidRPr="005B52FE">
              <w:rPr>
                <w:rFonts w:ascii="Aptos" w:hAnsi="Aptos"/>
              </w:rPr>
              <w:t xml:space="preserve"> length</w:t>
            </w:r>
            <w:r w:rsidRPr="005B52FE">
              <w:rPr>
                <w:rFonts w:ascii="Aptos" w:hAnsi="Aptos"/>
              </w:rPr>
              <w:t xml:space="preserve"> of the </w:t>
            </w:r>
            <w:r w:rsidR="005A1B1F" w:rsidRPr="005B52FE">
              <w:rPr>
                <w:rFonts w:ascii="Aptos" w:hAnsi="Aptos"/>
              </w:rPr>
              <w:t>Willows Access Tunnel</w:t>
            </w:r>
            <w:r w:rsidRPr="005B52FE">
              <w:rPr>
                <w:rFonts w:ascii="Aptos" w:hAnsi="Aptos"/>
              </w:rPr>
              <w:t>;</w:t>
            </w:r>
          </w:p>
          <w:p w14:paraId="420AE9C7" w14:textId="77777777" w:rsidR="00FD514B" w:rsidRPr="005B52FE" w:rsidRDefault="00C20C9F" w:rsidP="007F678E">
            <w:pPr>
              <w:pStyle w:val="Condition2manual"/>
              <w:tabs>
                <w:tab w:val="clear" w:pos="746"/>
              </w:tabs>
              <w:spacing w:after="120" w:line="288" w:lineRule="auto"/>
              <w:ind w:left="879" w:hanging="425"/>
              <w:rPr>
                <w:rFonts w:ascii="Aptos" w:hAnsi="Aptos"/>
              </w:rPr>
            </w:pPr>
            <w:r w:rsidRPr="005B52FE">
              <w:rPr>
                <w:rFonts w:ascii="Aptos" w:hAnsi="Aptos"/>
              </w:rPr>
              <w:t>iii.</w:t>
            </w:r>
            <w:r w:rsidRPr="005B52FE">
              <w:rPr>
                <w:rFonts w:ascii="Aptos" w:hAnsi="Aptos"/>
              </w:rPr>
              <w:tab/>
            </w:r>
            <w:r w:rsidR="005515AB" w:rsidRPr="005B52FE">
              <w:rPr>
                <w:rFonts w:ascii="Aptos" w:hAnsi="Aptos"/>
              </w:rPr>
              <w:t xml:space="preserve">Construction of </w:t>
            </w:r>
            <w:r w:rsidR="00047736" w:rsidRPr="005B52FE">
              <w:rPr>
                <w:rFonts w:ascii="Aptos" w:hAnsi="Aptos"/>
              </w:rPr>
              <w:t>drill pads</w:t>
            </w:r>
            <w:r w:rsidR="0031548D" w:rsidRPr="005B52FE">
              <w:rPr>
                <w:rFonts w:ascii="Aptos" w:hAnsi="Aptos"/>
              </w:rPr>
              <w:t xml:space="preserve">, </w:t>
            </w:r>
            <w:r w:rsidR="00D37F97" w:rsidRPr="005B52FE">
              <w:rPr>
                <w:rFonts w:ascii="Aptos" w:hAnsi="Aptos"/>
              </w:rPr>
              <w:t>ventilation</w:t>
            </w:r>
            <w:r w:rsidR="0031548D" w:rsidRPr="005B52FE">
              <w:rPr>
                <w:rFonts w:ascii="Aptos" w:hAnsi="Aptos"/>
              </w:rPr>
              <w:t xml:space="preserve"> shaft and </w:t>
            </w:r>
            <w:r w:rsidR="00FA6F26" w:rsidRPr="005B52FE">
              <w:rPr>
                <w:rFonts w:ascii="Aptos" w:hAnsi="Aptos"/>
              </w:rPr>
              <w:t>evasé</w:t>
            </w:r>
            <w:r w:rsidR="0031548D" w:rsidRPr="005B52FE">
              <w:rPr>
                <w:rFonts w:ascii="Aptos" w:hAnsi="Aptos"/>
              </w:rPr>
              <w:t>;</w:t>
            </w:r>
          </w:p>
          <w:p w14:paraId="37B74EE3" w14:textId="02F2B3FB" w:rsidR="00C20C9F" w:rsidRPr="005B52FE" w:rsidRDefault="001B1827" w:rsidP="007F678E">
            <w:pPr>
              <w:pStyle w:val="Condition2manual"/>
              <w:tabs>
                <w:tab w:val="clear" w:pos="746"/>
              </w:tabs>
              <w:spacing w:after="120" w:line="288" w:lineRule="auto"/>
              <w:ind w:left="879" w:hanging="425"/>
              <w:rPr>
                <w:rFonts w:ascii="Aptos" w:hAnsi="Aptos"/>
              </w:rPr>
            </w:pPr>
            <w:r w:rsidRPr="005B52FE">
              <w:rPr>
                <w:rFonts w:ascii="Aptos" w:hAnsi="Aptos"/>
              </w:rPr>
              <w:t xml:space="preserve">iv. </w:t>
            </w:r>
            <w:r w:rsidRPr="005B52FE">
              <w:rPr>
                <w:rFonts w:ascii="Aptos" w:hAnsi="Aptos"/>
              </w:rPr>
              <w:tab/>
            </w:r>
            <w:r w:rsidR="00C20C9F" w:rsidRPr="005B52FE">
              <w:rPr>
                <w:rFonts w:ascii="Aptos" w:hAnsi="Aptos"/>
              </w:rPr>
              <w:t>Upgrades required to Willows Road</w:t>
            </w:r>
            <w:del w:id="404" w:author="Mitchell Daysh" w:date="2025-06-04T11:19:00Z" w16du:dateUtc="2025-06-03T23:19:00Z">
              <w:r w:rsidR="00C20C9F" w:rsidRPr="005B52FE" w:rsidDel="00436FF4">
                <w:rPr>
                  <w:rFonts w:ascii="Aptos" w:hAnsi="Aptos"/>
                </w:rPr>
                <w:delText xml:space="preserve"> and </w:delText>
              </w:r>
              <w:commentRangeStart w:id="405"/>
              <w:commentRangeStart w:id="406"/>
              <w:r w:rsidR="00C20C9F" w:rsidRPr="005B52FE" w:rsidDel="00436FF4">
                <w:rPr>
                  <w:rFonts w:ascii="Aptos" w:hAnsi="Aptos"/>
                </w:rPr>
                <w:delText>SH25 intersection</w:delText>
              </w:r>
            </w:del>
            <w:commentRangeEnd w:id="405"/>
            <w:r w:rsidR="00674216" w:rsidRPr="005B52FE">
              <w:rPr>
                <w:rStyle w:val="CommentReference"/>
                <w:rFonts w:ascii="Aptos" w:hAnsi="Aptos"/>
                <w:lang w:val="en-AU"/>
              </w:rPr>
              <w:commentReference w:id="405"/>
            </w:r>
            <w:commentRangeEnd w:id="406"/>
            <w:r w:rsidR="00674216" w:rsidRPr="005B52FE">
              <w:rPr>
                <w:rStyle w:val="CommentReference"/>
                <w:rFonts w:ascii="Aptos" w:hAnsi="Aptos"/>
                <w:lang w:val="en-AU"/>
              </w:rPr>
              <w:commentReference w:id="406"/>
            </w:r>
            <w:r w:rsidR="00C20C9F" w:rsidRPr="005B52FE">
              <w:rPr>
                <w:rFonts w:ascii="Aptos" w:hAnsi="Aptos"/>
              </w:rPr>
              <w:t xml:space="preserve">; </w:t>
            </w:r>
            <w:ins w:id="407" w:author="Mitchell Daysh" w:date="2025-07-16T20:58:00Z" w16du:dateUtc="2025-07-16T08:58:00Z">
              <w:r w:rsidR="00F36C6A" w:rsidRPr="005B52FE">
                <w:rPr>
                  <w:rFonts w:ascii="Aptos" w:hAnsi="Aptos"/>
                </w:rPr>
                <w:t>and</w:t>
              </w:r>
            </w:ins>
          </w:p>
          <w:p w14:paraId="0E5A1AE8" w14:textId="0E3B7CA1" w:rsidR="00C20C9F" w:rsidRPr="005B52FE" w:rsidRDefault="00C20C9F" w:rsidP="007F678E">
            <w:pPr>
              <w:pStyle w:val="Condition2manual"/>
              <w:tabs>
                <w:tab w:val="clear" w:pos="746"/>
              </w:tabs>
              <w:spacing w:after="120" w:line="288" w:lineRule="auto"/>
              <w:ind w:left="879" w:hanging="425"/>
              <w:rPr>
                <w:rFonts w:ascii="Aptos" w:hAnsi="Aptos"/>
              </w:rPr>
            </w:pPr>
            <w:r w:rsidRPr="005B52FE">
              <w:rPr>
                <w:rFonts w:ascii="Aptos" w:hAnsi="Aptos"/>
              </w:rPr>
              <w:t xml:space="preserve">v.  </w:t>
            </w:r>
            <w:r w:rsidRPr="005B52FE">
              <w:rPr>
                <w:rFonts w:ascii="Aptos" w:hAnsi="Aptos"/>
              </w:rPr>
              <w:tab/>
              <w:t>Rock stack preparatory work, including subsoil and topsoil stripping and stockpiling, foundations, underdrains, surface water diversion drains and silt ponds</w:t>
            </w:r>
            <w:ins w:id="408" w:author="Mitchell Daysh" w:date="2025-07-16T20:58:00Z" w16du:dateUtc="2025-07-16T08:58:00Z">
              <w:r w:rsidR="00F36C6A" w:rsidRPr="005B52FE">
                <w:rPr>
                  <w:rFonts w:ascii="Aptos" w:hAnsi="Aptos"/>
                </w:rPr>
                <w:t>.</w:t>
              </w:r>
            </w:ins>
            <w:del w:id="409" w:author="Mitchell Daysh" w:date="2025-07-16T20:58:00Z" w16du:dateUtc="2025-07-16T08:58:00Z">
              <w:r w:rsidRPr="005B52FE" w:rsidDel="00F36C6A">
                <w:rPr>
                  <w:rFonts w:ascii="Aptos" w:hAnsi="Aptos"/>
                </w:rPr>
                <w:delText>; and</w:delText>
              </w:r>
            </w:del>
          </w:p>
          <w:p w14:paraId="31C6F1DA" w14:textId="1CB9C19B" w:rsidR="00C20C9F" w:rsidRPr="005B52FE" w:rsidRDefault="00C20C9F" w:rsidP="00F36C6A">
            <w:pPr>
              <w:pStyle w:val="Condition2manual"/>
              <w:tabs>
                <w:tab w:val="clear" w:pos="746"/>
              </w:tabs>
              <w:spacing w:after="120" w:line="288" w:lineRule="auto"/>
              <w:ind w:left="320" w:firstLine="0"/>
              <w:rPr>
                <w:rFonts w:ascii="Aptos" w:hAnsi="Aptos"/>
              </w:rPr>
            </w:pPr>
            <w:del w:id="410" w:author="Mitchell Daysh" w:date="2025-07-16T20:58:00Z" w16du:dateUtc="2025-07-16T08:58:00Z">
              <w:r w:rsidRPr="005B52FE" w:rsidDel="00F36C6A">
                <w:rPr>
                  <w:rFonts w:ascii="Aptos" w:hAnsi="Aptos"/>
                </w:rPr>
                <w:delText>v</w:delText>
              </w:r>
              <w:r w:rsidR="001B1827" w:rsidRPr="005B52FE" w:rsidDel="00F36C6A">
                <w:rPr>
                  <w:rFonts w:ascii="Aptos" w:hAnsi="Aptos"/>
                </w:rPr>
                <w:delText>i</w:delText>
              </w:r>
              <w:r w:rsidRPr="005B52FE" w:rsidDel="00F36C6A">
                <w:rPr>
                  <w:rFonts w:ascii="Aptos" w:hAnsi="Aptos"/>
                </w:rPr>
                <w:delText xml:space="preserve">.   </w:delText>
              </w:r>
            </w:del>
            <w:del w:id="411" w:author="Mitchell Daysh" w:date="2025-07-16T20:57:00Z" w16du:dateUtc="2025-07-16T08:57:00Z">
              <w:r w:rsidRPr="005B52FE" w:rsidDel="00F36C6A">
                <w:rPr>
                  <w:rFonts w:ascii="Aptos" w:hAnsi="Aptos"/>
                </w:rPr>
                <w:delText xml:space="preserve">  </w:delText>
              </w:r>
              <w:commentRangeStart w:id="412"/>
              <w:commentRangeStart w:id="413"/>
              <w:r w:rsidRPr="005B52FE" w:rsidDel="00F36C6A">
                <w:rPr>
                  <w:rFonts w:ascii="Aptos" w:hAnsi="Aptos"/>
                </w:rPr>
                <w:delText xml:space="preserve"> </w:delText>
              </w:r>
              <w:r w:rsidR="00D37F97" w:rsidRPr="005B52FE" w:rsidDel="00F36C6A">
                <w:rPr>
                  <w:rFonts w:ascii="Aptos" w:hAnsi="Aptos"/>
                </w:rPr>
                <w:delText>Ventilation</w:delText>
              </w:r>
              <w:r w:rsidRPr="005B52FE" w:rsidDel="00F36C6A">
                <w:rPr>
                  <w:rFonts w:ascii="Aptos" w:hAnsi="Aptos"/>
                </w:rPr>
                <w:delText xml:space="preserve"> shaft construction and </w:delText>
              </w:r>
              <w:r w:rsidR="00D37F97" w:rsidRPr="005B52FE" w:rsidDel="00F36C6A">
                <w:rPr>
                  <w:rFonts w:ascii="Aptos" w:hAnsi="Aptos"/>
                </w:rPr>
                <w:delText xml:space="preserve">ventilation </w:delText>
              </w:r>
              <w:r w:rsidR="0076609C" w:rsidRPr="005B52FE" w:rsidDel="00F36C6A">
                <w:rPr>
                  <w:rFonts w:ascii="Aptos" w:hAnsi="Aptos"/>
                </w:rPr>
                <w:delText>evasé</w:delText>
              </w:r>
              <w:r w:rsidRPr="005B52FE" w:rsidDel="00F36C6A">
                <w:rPr>
                  <w:rFonts w:ascii="Aptos" w:hAnsi="Aptos"/>
                </w:rPr>
                <w:delText xml:space="preserve"> installation</w:delText>
              </w:r>
              <w:commentRangeEnd w:id="412"/>
              <w:r w:rsidR="00AF6090" w:rsidRPr="005B52FE" w:rsidDel="00F36C6A">
                <w:rPr>
                  <w:rStyle w:val="CommentReference"/>
                  <w:rFonts w:ascii="Aptos" w:hAnsi="Aptos"/>
                  <w:lang w:val="en-AU"/>
                </w:rPr>
                <w:commentReference w:id="412"/>
              </w:r>
              <w:commentRangeEnd w:id="413"/>
              <w:r w:rsidR="00F36C6A" w:rsidRPr="005B52FE" w:rsidDel="00F36C6A">
                <w:rPr>
                  <w:rStyle w:val="CommentReference"/>
                  <w:rFonts w:ascii="Aptos" w:hAnsi="Aptos"/>
                  <w:lang w:val="en-AU"/>
                </w:rPr>
                <w:commentReference w:id="413"/>
              </w:r>
              <w:r w:rsidRPr="005B52FE" w:rsidDel="00F36C6A">
                <w:rPr>
                  <w:rFonts w:ascii="Aptos" w:hAnsi="Aptos"/>
                </w:rPr>
                <w:delText>.</w:delText>
              </w:r>
            </w:del>
          </w:p>
          <w:p w14:paraId="3838FB2F" w14:textId="77777777" w:rsidR="00C20C9F" w:rsidRPr="005B52FE" w:rsidRDefault="00C20C9F" w:rsidP="00943864">
            <w:pPr>
              <w:pStyle w:val="Conditionamanual"/>
              <w:tabs>
                <w:tab w:val="clear" w:pos="320"/>
              </w:tabs>
              <w:spacing w:before="240" w:line="288" w:lineRule="auto"/>
              <w:ind w:left="454" w:hanging="454"/>
              <w:rPr>
                <w:rFonts w:ascii="Aptos" w:hAnsi="Aptos"/>
              </w:rPr>
            </w:pPr>
            <w:r w:rsidRPr="005B52FE">
              <w:rPr>
                <w:rFonts w:ascii="Aptos" w:hAnsi="Aptos"/>
              </w:rPr>
              <w:t>c.</w:t>
            </w:r>
            <w:r w:rsidRPr="005B52FE">
              <w:rPr>
                <w:rFonts w:ascii="Aptos" w:hAnsi="Aptos"/>
              </w:rPr>
              <w:tab/>
              <w:t>Within Area 3:</w:t>
            </w:r>
          </w:p>
          <w:p w14:paraId="7D08FC62" w14:textId="349B3890" w:rsidR="00C20C9F" w:rsidRPr="005B52FE" w:rsidRDefault="139E97A1" w:rsidP="007F678E">
            <w:pPr>
              <w:pStyle w:val="Condition2manual"/>
              <w:tabs>
                <w:tab w:val="clear" w:pos="746"/>
              </w:tabs>
              <w:spacing w:after="120" w:line="288" w:lineRule="auto"/>
              <w:ind w:left="879" w:hanging="425"/>
              <w:rPr>
                <w:rFonts w:ascii="Aptos" w:hAnsi="Aptos"/>
              </w:rPr>
            </w:pPr>
            <w:r w:rsidRPr="005B52FE">
              <w:rPr>
                <w:rFonts w:ascii="Aptos" w:hAnsi="Aptos"/>
              </w:rPr>
              <w:t>i.</w:t>
            </w:r>
            <w:r w:rsidR="00C20C9F" w:rsidRPr="005B52FE">
              <w:rPr>
                <w:rFonts w:ascii="Aptos" w:hAnsi="Aptos"/>
              </w:rPr>
              <w:tab/>
            </w:r>
            <w:r w:rsidRPr="005B52FE">
              <w:rPr>
                <w:rFonts w:ascii="Aptos" w:hAnsi="Aptos"/>
              </w:rPr>
              <w:t xml:space="preserve">Construction of the </w:t>
            </w:r>
            <w:ins w:id="414" w:author="Mitchell Daysh" w:date="2025-07-22T23:59:00Z">
              <w:r w:rsidRPr="005B52FE">
                <w:rPr>
                  <w:rFonts w:ascii="Aptos" w:hAnsi="Aptos"/>
                </w:rPr>
                <w:t xml:space="preserve">underground components of the </w:t>
              </w:r>
            </w:ins>
            <w:r w:rsidRPr="005B52FE">
              <w:rPr>
                <w:rFonts w:ascii="Aptos" w:hAnsi="Aptos"/>
              </w:rPr>
              <w:t>access portal to the Wharekirauponga Access Tunnel and associated infrastructure, and the</w:t>
            </w:r>
            <w:ins w:id="415" w:author="Mitchell Daysh" w:date="2025-07-22T23:59:00Z">
              <w:r w:rsidRPr="005B52FE">
                <w:rPr>
                  <w:rFonts w:ascii="Aptos" w:hAnsi="Aptos"/>
                </w:rPr>
                <w:t xml:space="preserve"> underground components of the</w:t>
              </w:r>
            </w:ins>
            <w:r w:rsidRPr="005B52FE">
              <w:rPr>
                <w:rFonts w:ascii="Aptos" w:hAnsi="Aptos"/>
              </w:rPr>
              <w:t xml:space="preserve"> </w:t>
            </w:r>
            <w:commentRangeStart w:id="416"/>
            <w:commentRangeStart w:id="417"/>
            <w:r w:rsidRPr="005B52FE">
              <w:rPr>
                <w:rFonts w:ascii="Aptos" w:hAnsi="Aptos"/>
              </w:rPr>
              <w:t>Martha access portal</w:t>
            </w:r>
            <w:commentRangeEnd w:id="416"/>
            <w:r w:rsidR="00C20C9F" w:rsidRPr="005B52FE">
              <w:rPr>
                <w:rStyle w:val="CommentReference"/>
                <w:rFonts w:ascii="Aptos" w:hAnsi="Aptos"/>
              </w:rPr>
              <w:commentReference w:id="416"/>
            </w:r>
            <w:commentRangeEnd w:id="417"/>
            <w:r w:rsidR="00C20C9F" w:rsidRPr="005B52FE">
              <w:rPr>
                <w:rStyle w:val="CommentReference"/>
                <w:rFonts w:ascii="Aptos" w:hAnsi="Aptos"/>
              </w:rPr>
              <w:commentReference w:id="417"/>
            </w:r>
            <w:r w:rsidRPr="005B52FE">
              <w:rPr>
                <w:rFonts w:ascii="Aptos" w:hAnsi="Aptos"/>
              </w:rPr>
              <w:t>, including the initial 100 metres of the Wharekirauponga Access Tunnel.</w:t>
            </w:r>
          </w:p>
          <w:p w14:paraId="5CC73249" w14:textId="77777777" w:rsidR="00C20C9F" w:rsidRPr="005B52FE" w:rsidRDefault="009A2FCA" w:rsidP="00943864">
            <w:pPr>
              <w:pStyle w:val="Conditionamanual"/>
              <w:tabs>
                <w:tab w:val="clear" w:pos="320"/>
              </w:tabs>
              <w:spacing w:before="240" w:line="288" w:lineRule="auto"/>
              <w:ind w:left="454" w:hanging="454"/>
              <w:rPr>
                <w:rFonts w:ascii="Aptos" w:hAnsi="Aptos"/>
              </w:rPr>
            </w:pPr>
            <w:r w:rsidRPr="005B52FE">
              <w:rPr>
                <w:rFonts w:ascii="Aptos" w:hAnsi="Aptos"/>
              </w:rPr>
              <w:t>d</w:t>
            </w:r>
            <w:r w:rsidR="00C20C9F" w:rsidRPr="005B52FE">
              <w:rPr>
                <w:rFonts w:ascii="Aptos" w:hAnsi="Aptos"/>
              </w:rPr>
              <w:t>.</w:t>
            </w:r>
            <w:r w:rsidR="00C20C9F" w:rsidRPr="005B52FE">
              <w:rPr>
                <w:rFonts w:ascii="Aptos" w:hAnsi="Aptos"/>
              </w:rPr>
              <w:tab/>
              <w:t>Within Area 5:</w:t>
            </w:r>
          </w:p>
          <w:p w14:paraId="60E10FEE" w14:textId="77777777" w:rsidR="00C20C9F" w:rsidRPr="005B52FE" w:rsidRDefault="00C20C9F" w:rsidP="007F678E">
            <w:pPr>
              <w:pStyle w:val="Condition2manual"/>
              <w:tabs>
                <w:tab w:val="clear" w:pos="746"/>
              </w:tabs>
              <w:spacing w:after="120" w:line="288" w:lineRule="auto"/>
              <w:ind w:left="879" w:hanging="425"/>
              <w:rPr>
                <w:rFonts w:ascii="Aptos" w:hAnsi="Aptos"/>
              </w:rPr>
            </w:pPr>
            <w:r w:rsidRPr="005B52FE">
              <w:rPr>
                <w:rFonts w:ascii="Aptos" w:hAnsi="Aptos"/>
              </w:rPr>
              <w:t>i.</w:t>
            </w:r>
            <w:r w:rsidRPr="005B52FE">
              <w:rPr>
                <w:rFonts w:ascii="Aptos" w:hAnsi="Aptos"/>
              </w:rPr>
              <w:tab/>
              <w:t xml:space="preserve">Relocation of </w:t>
            </w:r>
            <w:r w:rsidR="007C4A2E" w:rsidRPr="005B52FE">
              <w:rPr>
                <w:rFonts w:ascii="Aptos" w:hAnsi="Aptos"/>
              </w:rPr>
              <w:t xml:space="preserve">services, including </w:t>
            </w:r>
            <w:r w:rsidRPr="005B52FE">
              <w:rPr>
                <w:rFonts w:ascii="Aptos" w:hAnsi="Aptos"/>
              </w:rPr>
              <w:t>overhead powerlines;</w:t>
            </w:r>
          </w:p>
          <w:p w14:paraId="352D0F81" w14:textId="77777777" w:rsidR="00C20C9F" w:rsidRPr="005B52FE" w:rsidRDefault="00C20C9F" w:rsidP="007F678E">
            <w:pPr>
              <w:pStyle w:val="Condition2manual"/>
              <w:tabs>
                <w:tab w:val="clear" w:pos="746"/>
              </w:tabs>
              <w:spacing w:after="120" w:line="288" w:lineRule="auto"/>
              <w:ind w:left="879" w:hanging="425"/>
              <w:rPr>
                <w:rFonts w:ascii="Aptos" w:hAnsi="Aptos"/>
              </w:rPr>
            </w:pPr>
            <w:r w:rsidRPr="005B52FE">
              <w:rPr>
                <w:rFonts w:ascii="Aptos" w:hAnsi="Aptos"/>
              </w:rPr>
              <w:lastRenderedPageBreak/>
              <w:t>ii.</w:t>
            </w:r>
            <w:r w:rsidRPr="005B52FE">
              <w:rPr>
                <w:rFonts w:ascii="Aptos" w:hAnsi="Aptos"/>
              </w:rPr>
              <w:tab/>
            </w:r>
            <w:r w:rsidR="00647584" w:rsidRPr="005B52FE">
              <w:rPr>
                <w:rFonts w:ascii="Aptos" w:hAnsi="Aptos"/>
              </w:rPr>
              <w:t>All activities associated with installing replacement and new facilities within the Processing Plant and Water Treatment Plant</w:t>
            </w:r>
            <w:r w:rsidRPr="005B52FE">
              <w:rPr>
                <w:rFonts w:ascii="Aptos" w:hAnsi="Aptos"/>
              </w:rPr>
              <w:t>;</w:t>
            </w:r>
          </w:p>
          <w:p w14:paraId="1CB88CE0" w14:textId="77777777" w:rsidR="00C20C9F" w:rsidRPr="005B52FE" w:rsidRDefault="00C20C9F" w:rsidP="007F678E">
            <w:pPr>
              <w:pStyle w:val="Condition2manual"/>
              <w:tabs>
                <w:tab w:val="clear" w:pos="746"/>
              </w:tabs>
              <w:spacing w:after="120" w:line="288" w:lineRule="auto"/>
              <w:ind w:left="879" w:hanging="425"/>
              <w:rPr>
                <w:rFonts w:ascii="Aptos" w:hAnsi="Aptos"/>
              </w:rPr>
            </w:pPr>
            <w:r w:rsidRPr="005B52FE">
              <w:rPr>
                <w:rFonts w:ascii="Aptos" w:hAnsi="Aptos"/>
              </w:rPr>
              <w:t>iii.</w:t>
            </w:r>
            <w:r w:rsidRPr="005B52FE">
              <w:rPr>
                <w:rFonts w:ascii="Aptos" w:hAnsi="Aptos"/>
              </w:rPr>
              <w:tab/>
              <w:t>Construction of noise barriers (bunds or walls) and soil stockpiles;</w:t>
            </w:r>
          </w:p>
          <w:p w14:paraId="6F012C03" w14:textId="32689922" w:rsidR="00C20C9F" w:rsidRPr="005B52FE" w:rsidRDefault="00C20C9F" w:rsidP="007F678E">
            <w:pPr>
              <w:pStyle w:val="Condition2manual"/>
              <w:tabs>
                <w:tab w:val="clear" w:pos="746"/>
              </w:tabs>
              <w:spacing w:after="120" w:line="288" w:lineRule="auto"/>
              <w:ind w:left="879" w:hanging="425"/>
              <w:rPr>
                <w:rFonts w:ascii="Aptos" w:hAnsi="Aptos"/>
              </w:rPr>
            </w:pPr>
            <w:r w:rsidRPr="005B52FE">
              <w:rPr>
                <w:rFonts w:ascii="Aptos" w:hAnsi="Aptos"/>
              </w:rPr>
              <w:t>iv.</w:t>
            </w:r>
            <w:r w:rsidRPr="005B52FE">
              <w:rPr>
                <w:rFonts w:ascii="Aptos" w:hAnsi="Aptos"/>
              </w:rPr>
              <w:tab/>
              <w:t xml:space="preserve">Initial stripping of soil, subsoil and overburden within the footprint of the </w:t>
            </w:r>
            <w:del w:id="418" w:author="Mitchell Daysh" w:date="2025-06-13T10:11:00Z" w16du:dateUtc="2025-06-12T22:11:00Z">
              <w:r w:rsidRPr="005B52FE" w:rsidDel="008D6053">
                <w:rPr>
                  <w:rFonts w:ascii="Aptos" w:hAnsi="Aptos"/>
                </w:rPr>
                <w:delText>Gladstone Open Pit</w:delText>
              </w:r>
            </w:del>
            <w:ins w:id="419" w:author="Mitchell Daysh" w:date="2025-06-13T10:11:00Z" w16du:dateUtc="2025-06-12T22:11:00Z">
              <w:r w:rsidR="008D6053" w:rsidRPr="005B52FE">
                <w:rPr>
                  <w:rFonts w:ascii="Aptos" w:hAnsi="Aptos"/>
                </w:rPr>
                <w:t>GOP</w:t>
              </w:r>
            </w:ins>
            <w:r w:rsidRPr="005B52FE">
              <w:rPr>
                <w:rFonts w:ascii="Aptos" w:hAnsi="Aptos"/>
              </w:rPr>
              <w:t xml:space="preserve"> for the purpose of bund construction and soil stockpiling;</w:t>
            </w:r>
            <w:r w:rsidR="00647584" w:rsidRPr="005B52FE">
              <w:rPr>
                <w:rFonts w:ascii="Aptos" w:hAnsi="Aptos"/>
              </w:rPr>
              <w:t xml:space="preserve"> and</w:t>
            </w:r>
          </w:p>
          <w:p w14:paraId="1B02699A" w14:textId="6F4B1452" w:rsidR="00C20C9F" w:rsidRPr="005B52FE" w:rsidRDefault="00C20C9F" w:rsidP="007F678E">
            <w:pPr>
              <w:pStyle w:val="Condition2manual"/>
              <w:tabs>
                <w:tab w:val="clear" w:pos="746"/>
              </w:tabs>
              <w:spacing w:after="120" w:line="288" w:lineRule="auto"/>
              <w:ind w:left="879" w:hanging="425"/>
              <w:rPr>
                <w:rFonts w:ascii="Aptos" w:hAnsi="Aptos"/>
              </w:rPr>
            </w:pPr>
            <w:r w:rsidRPr="005B52FE">
              <w:rPr>
                <w:rFonts w:ascii="Aptos" w:hAnsi="Aptos"/>
              </w:rPr>
              <w:t>v.</w:t>
            </w:r>
            <w:r w:rsidRPr="005B52FE">
              <w:rPr>
                <w:rFonts w:ascii="Aptos" w:hAnsi="Aptos"/>
              </w:rPr>
              <w:tab/>
            </w:r>
            <w:r w:rsidR="00EC4349" w:rsidRPr="005B52FE">
              <w:rPr>
                <w:rFonts w:ascii="Aptos" w:hAnsi="Aptos"/>
              </w:rPr>
              <w:t xml:space="preserve">Construction of the </w:t>
            </w:r>
            <w:ins w:id="420" w:author="Mitchell Daysh" w:date="2025-07-22T23:59:00Z" w16du:dateUtc="2025-07-22T11:59:00Z">
              <w:r w:rsidR="00820028" w:rsidRPr="005B52FE">
                <w:rPr>
                  <w:rFonts w:ascii="Aptos" w:hAnsi="Aptos"/>
                </w:rPr>
                <w:t>surface compon</w:t>
              </w:r>
            </w:ins>
            <w:ins w:id="421" w:author="Mitchell Daysh" w:date="2025-07-23T00:00:00Z" w16du:dateUtc="2025-07-22T12:00:00Z">
              <w:r w:rsidR="00820028" w:rsidRPr="005B52FE">
                <w:rPr>
                  <w:rFonts w:ascii="Aptos" w:hAnsi="Aptos"/>
                </w:rPr>
                <w:t xml:space="preserve">ents of the </w:t>
              </w:r>
            </w:ins>
            <w:r w:rsidR="00F64AAF" w:rsidRPr="005B52FE">
              <w:rPr>
                <w:rFonts w:ascii="Aptos" w:hAnsi="Aptos"/>
              </w:rPr>
              <w:t xml:space="preserve">access </w:t>
            </w:r>
            <w:r w:rsidR="00EC4349" w:rsidRPr="005B52FE">
              <w:rPr>
                <w:rFonts w:ascii="Aptos" w:hAnsi="Aptos"/>
              </w:rPr>
              <w:t xml:space="preserve">portal to the Wharekirauponga Access Tunnel and associated </w:t>
            </w:r>
            <w:r w:rsidR="00C84F85" w:rsidRPr="005B52FE">
              <w:rPr>
                <w:rFonts w:ascii="Aptos" w:hAnsi="Aptos"/>
              </w:rPr>
              <w:t>infrastructure, and</w:t>
            </w:r>
            <w:r w:rsidR="00EC4349" w:rsidRPr="005B52FE">
              <w:rPr>
                <w:rFonts w:ascii="Aptos" w:hAnsi="Aptos"/>
              </w:rPr>
              <w:t xml:space="preserve"> the </w:t>
            </w:r>
            <w:ins w:id="422" w:author="Mitchell Daysh" w:date="2025-07-23T00:00:00Z" w16du:dateUtc="2025-07-22T12:00:00Z">
              <w:r w:rsidR="00820028" w:rsidRPr="005B52FE">
                <w:rPr>
                  <w:rFonts w:ascii="Aptos" w:hAnsi="Aptos"/>
                </w:rPr>
                <w:t xml:space="preserve">surface components of the </w:t>
              </w:r>
            </w:ins>
            <w:r w:rsidR="00EC4349" w:rsidRPr="005B52FE">
              <w:rPr>
                <w:rFonts w:ascii="Aptos" w:hAnsi="Aptos"/>
              </w:rPr>
              <w:t xml:space="preserve">Martha </w:t>
            </w:r>
            <w:r w:rsidR="00F64AAF" w:rsidRPr="005B52FE">
              <w:rPr>
                <w:rFonts w:ascii="Aptos" w:hAnsi="Aptos"/>
              </w:rPr>
              <w:t>a</w:t>
            </w:r>
            <w:r w:rsidR="00EC4349" w:rsidRPr="005B52FE">
              <w:rPr>
                <w:rFonts w:ascii="Aptos" w:hAnsi="Aptos"/>
              </w:rPr>
              <w:t>ccess portal</w:t>
            </w:r>
            <w:r w:rsidR="00647584" w:rsidRPr="005B52FE">
              <w:rPr>
                <w:rFonts w:ascii="Aptos" w:hAnsi="Aptos"/>
              </w:rPr>
              <w:t>.</w:t>
            </w:r>
          </w:p>
          <w:p w14:paraId="4699EBD2" w14:textId="77777777" w:rsidR="00C20C9F" w:rsidRPr="005B52FE" w:rsidRDefault="005B778E" w:rsidP="00943864">
            <w:pPr>
              <w:pStyle w:val="Conditionamanual"/>
              <w:tabs>
                <w:tab w:val="clear" w:pos="320"/>
              </w:tabs>
              <w:spacing w:before="240" w:line="288" w:lineRule="auto"/>
              <w:ind w:left="454" w:hanging="454"/>
              <w:rPr>
                <w:rFonts w:ascii="Aptos" w:hAnsi="Aptos"/>
              </w:rPr>
            </w:pPr>
            <w:r w:rsidRPr="005B52FE">
              <w:rPr>
                <w:rFonts w:ascii="Aptos" w:hAnsi="Aptos"/>
              </w:rPr>
              <w:t>e</w:t>
            </w:r>
            <w:r w:rsidR="00C20C9F" w:rsidRPr="005B52FE">
              <w:rPr>
                <w:rFonts w:ascii="Aptos" w:hAnsi="Aptos"/>
              </w:rPr>
              <w:t>.</w:t>
            </w:r>
            <w:r w:rsidR="00C20C9F" w:rsidRPr="005B52FE">
              <w:rPr>
                <w:rFonts w:ascii="Aptos" w:hAnsi="Aptos"/>
              </w:rPr>
              <w:tab/>
              <w:t>Within Area 6:</w:t>
            </w:r>
          </w:p>
          <w:p w14:paraId="19F8BDF2" w14:textId="77777777" w:rsidR="00C20C9F" w:rsidRPr="005B52FE" w:rsidRDefault="00C20C9F" w:rsidP="00943864">
            <w:pPr>
              <w:pStyle w:val="Condition2manual"/>
              <w:tabs>
                <w:tab w:val="clear" w:pos="746"/>
              </w:tabs>
              <w:spacing w:after="120" w:line="288" w:lineRule="auto"/>
              <w:ind w:left="879" w:hanging="425"/>
              <w:rPr>
                <w:rFonts w:ascii="Aptos" w:hAnsi="Aptos"/>
              </w:rPr>
            </w:pPr>
            <w:r w:rsidRPr="005B52FE">
              <w:rPr>
                <w:rFonts w:ascii="Aptos" w:hAnsi="Aptos"/>
              </w:rPr>
              <w:t>i.</w:t>
            </w:r>
            <w:r w:rsidRPr="005B52FE">
              <w:rPr>
                <w:rFonts w:ascii="Aptos" w:hAnsi="Aptos"/>
              </w:rPr>
              <w:tab/>
              <w:t xml:space="preserve">Rock stack preparatory work, including subsoil and topsoil stripping and stockpiling, and the construction of foundations, compacted liner, underdrains, surface water diversion drains and silt ponds; </w:t>
            </w:r>
          </w:p>
          <w:p w14:paraId="769B9A8B" w14:textId="77777777" w:rsidR="00C20C9F" w:rsidRPr="005B52FE" w:rsidRDefault="00C20C9F" w:rsidP="00943864">
            <w:pPr>
              <w:pStyle w:val="Condition2manual"/>
              <w:tabs>
                <w:tab w:val="clear" w:pos="746"/>
              </w:tabs>
              <w:spacing w:after="120" w:line="288" w:lineRule="auto"/>
              <w:ind w:left="879" w:hanging="425"/>
              <w:rPr>
                <w:rFonts w:ascii="Aptos" w:hAnsi="Aptos"/>
              </w:rPr>
            </w:pPr>
            <w:r w:rsidRPr="005B52FE">
              <w:rPr>
                <w:rFonts w:ascii="Aptos" w:hAnsi="Aptos"/>
              </w:rPr>
              <w:t>ii.</w:t>
            </w:r>
            <w:r w:rsidRPr="005B52FE">
              <w:rPr>
                <w:rFonts w:ascii="Aptos" w:hAnsi="Aptos"/>
              </w:rPr>
              <w:tab/>
              <w:t>Local material borrowing activities; and</w:t>
            </w:r>
          </w:p>
          <w:p w14:paraId="4A84B816" w14:textId="77777777" w:rsidR="00C20C9F" w:rsidRPr="005B52FE" w:rsidRDefault="00C20C9F" w:rsidP="00A843F0">
            <w:pPr>
              <w:pStyle w:val="Condition2manual"/>
              <w:numPr>
                <w:ilvl w:val="0"/>
                <w:numId w:val="16"/>
              </w:numPr>
              <w:tabs>
                <w:tab w:val="clear" w:pos="746"/>
              </w:tabs>
              <w:spacing w:after="120" w:line="288" w:lineRule="auto"/>
              <w:ind w:left="879" w:hanging="425"/>
              <w:rPr>
                <w:rFonts w:ascii="Aptos" w:hAnsi="Aptos"/>
              </w:rPr>
            </w:pPr>
            <w:r w:rsidRPr="005B52FE">
              <w:rPr>
                <w:rFonts w:ascii="Aptos" w:hAnsi="Aptos"/>
              </w:rPr>
              <w:t>Relocation of existing facilities: workshop, amenities; and</w:t>
            </w:r>
          </w:p>
          <w:p w14:paraId="60970BEB" w14:textId="77777777" w:rsidR="00C20C9F" w:rsidRPr="005B52FE" w:rsidRDefault="00260B8D" w:rsidP="00A843F0">
            <w:pPr>
              <w:pStyle w:val="Condition2manual"/>
              <w:numPr>
                <w:ilvl w:val="0"/>
                <w:numId w:val="16"/>
              </w:numPr>
              <w:tabs>
                <w:tab w:val="clear" w:pos="746"/>
              </w:tabs>
              <w:spacing w:after="120" w:line="288" w:lineRule="auto"/>
              <w:ind w:left="879" w:hanging="425"/>
              <w:rPr>
                <w:rFonts w:ascii="Aptos" w:hAnsi="Aptos"/>
              </w:rPr>
            </w:pPr>
            <w:r w:rsidRPr="005B52FE">
              <w:rPr>
                <w:rFonts w:ascii="Aptos" w:hAnsi="Aptos"/>
              </w:rPr>
              <w:t>E</w:t>
            </w:r>
            <w:r w:rsidR="00C20C9F" w:rsidRPr="005B52FE">
              <w:rPr>
                <w:rFonts w:ascii="Aptos" w:hAnsi="Aptos"/>
              </w:rPr>
              <w:t>stablishment and use of</w:t>
            </w:r>
            <w:r w:rsidR="009A2FCA" w:rsidRPr="005B52FE">
              <w:rPr>
                <w:rFonts w:ascii="Aptos" w:hAnsi="Aptos"/>
              </w:rPr>
              <w:t xml:space="preserve"> </w:t>
            </w:r>
            <w:r w:rsidR="00C20C9F" w:rsidRPr="005B52FE">
              <w:rPr>
                <w:rFonts w:ascii="Aptos" w:hAnsi="Aptos"/>
              </w:rPr>
              <w:t>an explosives magazine</w:t>
            </w:r>
          </w:p>
          <w:p w14:paraId="1DB10DBD" w14:textId="77777777" w:rsidR="00C20C9F" w:rsidRPr="005B52FE" w:rsidRDefault="005B778E" w:rsidP="0083272B">
            <w:pPr>
              <w:pStyle w:val="Condition2manual"/>
              <w:spacing w:before="240" w:after="120" w:line="288" w:lineRule="auto"/>
              <w:ind w:left="425" w:hanging="425"/>
              <w:rPr>
                <w:rFonts w:ascii="Aptos" w:hAnsi="Aptos"/>
              </w:rPr>
            </w:pPr>
            <w:r w:rsidRPr="005B52FE">
              <w:rPr>
                <w:rFonts w:ascii="Aptos" w:hAnsi="Aptos"/>
              </w:rPr>
              <w:t>f</w:t>
            </w:r>
            <w:r w:rsidR="00C20C9F" w:rsidRPr="005B52FE">
              <w:rPr>
                <w:rFonts w:ascii="Aptos" w:hAnsi="Aptos"/>
              </w:rPr>
              <w:t>.</w:t>
            </w:r>
            <w:r w:rsidR="00C20C9F" w:rsidRPr="005B52FE">
              <w:rPr>
                <w:rFonts w:ascii="Aptos" w:hAnsi="Aptos"/>
              </w:rPr>
              <w:tab/>
              <w:t>Within Area 7:</w:t>
            </w:r>
          </w:p>
          <w:p w14:paraId="2C68DD8F" w14:textId="77777777" w:rsidR="00C20C9F" w:rsidRPr="005B52FE" w:rsidRDefault="00C20C9F" w:rsidP="0083272B">
            <w:pPr>
              <w:pStyle w:val="Condition2manual"/>
              <w:tabs>
                <w:tab w:val="clear" w:pos="746"/>
              </w:tabs>
              <w:spacing w:after="120" w:line="288" w:lineRule="auto"/>
              <w:ind w:left="879" w:hanging="425"/>
              <w:rPr>
                <w:rFonts w:ascii="Aptos" w:hAnsi="Aptos"/>
              </w:rPr>
            </w:pPr>
            <w:r w:rsidRPr="005B52FE">
              <w:rPr>
                <w:rFonts w:ascii="Aptos" w:hAnsi="Aptos"/>
              </w:rPr>
              <w:t>i.</w:t>
            </w:r>
            <w:r w:rsidRPr="005B52FE">
              <w:rPr>
                <w:rFonts w:ascii="Aptos" w:hAnsi="Aptos"/>
              </w:rPr>
              <w:tab/>
              <w:t>Construction of the upstream clean water diversion drains;</w:t>
            </w:r>
          </w:p>
          <w:p w14:paraId="4E087EE1" w14:textId="04228B67" w:rsidR="00C20C9F" w:rsidRPr="005B52FE" w:rsidRDefault="00C20C9F" w:rsidP="0083272B">
            <w:pPr>
              <w:pStyle w:val="Condition2manual"/>
              <w:tabs>
                <w:tab w:val="clear" w:pos="746"/>
              </w:tabs>
              <w:spacing w:after="120" w:line="288" w:lineRule="auto"/>
              <w:ind w:left="879" w:hanging="425"/>
              <w:rPr>
                <w:rFonts w:ascii="Aptos" w:hAnsi="Aptos"/>
              </w:rPr>
            </w:pPr>
            <w:r w:rsidRPr="005B52FE">
              <w:rPr>
                <w:rFonts w:ascii="Aptos" w:hAnsi="Aptos"/>
              </w:rPr>
              <w:t>ii.</w:t>
            </w:r>
            <w:r w:rsidRPr="005B52FE">
              <w:rPr>
                <w:rFonts w:ascii="Aptos" w:hAnsi="Aptos"/>
              </w:rPr>
              <w:tab/>
              <w:t xml:space="preserve">Placement and compaction </w:t>
            </w:r>
            <w:ins w:id="423" w:author="Mitchell Daysh" w:date="2025-07-17T06:53:00Z" w16du:dateUtc="2025-07-16T18:53:00Z">
              <w:r w:rsidR="00087256" w:rsidRPr="005B52FE">
                <w:rPr>
                  <w:rFonts w:ascii="Aptos" w:hAnsi="Aptos"/>
                </w:rPr>
                <w:t xml:space="preserve">associated with the ongoing operation </w:t>
              </w:r>
            </w:ins>
            <w:r w:rsidRPr="005B52FE">
              <w:rPr>
                <w:rFonts w:ascii="Aptos" w:hAnsi="Aptos"/>
              </w:rPr>
              <w:t>of the Tailing Storage Facility 3</w:t>
            </w:r>
            <w:del w:id="424" w:author="Mitchell Daysh" w:date="2025-07-17T06:53:00Z" w16du:dateUtc="2025-07-16T18:53:00Z">
              <w:r w:rsidRPr="005B52FE" w:rsidDel="00087256">
                <w:rPr>
                  <w:rFonts w:ascii="Aptos" w:hAnsi="Aptos"/>
                </w:rPr>
                <w:delText xml:space="preserve"> </w:delText>
              </w:r>
              <w:commentRangeStart w:id="425"/>
              <w:commentRangeStart w:id="426"/>
              <w:r w:rsidRPr="005B52FE" w:rsidDel="00087256">
                <w:rPr>
                  <w:rFonts w:ascii="Aptos" w:hAnsi="Aptos"/>
                </w:rPr>
                <w:delText xml:space="preserve">initial </w:delText>
              </w:r>
              <w:commentRangeEnd w:id="425"/>
              <w:r w:rsidR="00AF6090" w:rsidRPr="005B52FE" w:rsidDel="00087256">
                <w:rPr>
                  <w:rStyle w:val="CommentReference"/>
                  <w:rFonts w:ascii="Aptos" w:hAnsi="Aptos"/>
                  <w:lang w:val="en-AU"/>
                </w:rPr>
                <w:commentReference w:id="425"/>
              </w:r>
            </w:del>
            <w:commentRangeEnd w:id="426"/>
            <w:r w:rsidR="00087256" w:rsidRPr="005B52FE">
              <w:rPr>
                <w:rStyle w:val="CommentReference"/>
                <w:rFonts w:ascii="Aptos" w:hAnsi="Aptos"/>
                <w:lang w:val="en-AU"/>
              </w:rPr>
              <w:commentReference w:id="426"/>
            </w:r>
            <w:del w:id="427" w:author="Mitchell Daysh" w:date="2025-07-17T06:53:00Z" w16du:dateUtc="2025-07-16T18:53:00Z">
              <w:r w:rsidRPr="005B52FE" w:rsidDel="00087256">
                <w:rPr>
                  <w:rFonts w:ascii="Aptos" w:hAnsi="Aptos"/>
                </w:rPr>
                <w:delText>embankment foundation, Zone A and geomembrane liner materials</w:delText>
              </w:r>
            </w:del>
            <w:r w:rsidRPr="005B52FE">
              <w:rPr>
                <w:rFonts w:ascii="Aptos" w:hAnsi="Aptos"/>
              </w:rPr>
              <w:t xml:space="preserve">; </w:t>
            </w:r>
          </w:p>
          <w:p w14:paraId="36F865F7" w14:textId="77777777" w:rsidR="00C20C9F" w:rsidRPr="005B52FE" w:rsidRDefault="00C20C9F" w:rsidP="0083272B">
            <w:pPr>
              <w:pStyle w:val="Condition2manual"/>
              <w:tabs>
                <w:tab w:val="clear" w:pos="746"/>
              </w:tabs>
              <w:spacing w:after="120" w:line="288" w:lineRule="auto"/>
              <w:ind w:left="879" w:hanging="425"/>
              <w:rPr>
                <w:rFonts w:ascii="Aptos" w:hAnsi="Aptos"/>
              </w:rPr>
            </w:pPr>
            <w:r w:rsidRPr="005B52FE">
              <w:rPr>
                <w:rFonts w:ascii="Aptos" w:hAnsi="Aptos"/>
              </w:rPr>
              <w:t>iii.</w:t>
            </w:r>
            <w:r w:rsidRPr="005B52FE">
              <w:rPr>
                <w:rFonts w:ascii="Aptos" w:hAnsi="Aptos"/>
              </w:rPr>
              <w:tab/>
              <w:t>Local material borrowing activities; and</w:t>
            </w:r>
          </w:p>
          <w:p w14:paraId="15D73E9B" w14:textId="77777777" w:rsidR="00C20C9F" w:rsidRPr="005B52FE" w:rsidRDefault="00C20C9F" w:rsidP="00A843F0">
            <w:pPr>
              <w:pStyle w:val="Condition2manual"/>
              <w:numPr>
                <w:ilvl w:val="0"/>
                <w:numId w:val="16"/>
              </w:numPr>
              <w:tabs>
                <w:tab w:val="clear" w:pos="746"/>
              </w:tabs>
              <w:spacing w:after="120" w:line="288" w:lineRule="auto"/>
              <w:ind w:left="879" w:hanging="425"/>
              <w:rPr>
                <w:ins w:id="428" w:author="Mitchell Daysh" w:date="2025-06-04T11:26:00Z" w16du:dateUtc="2025-06-03T23:26:00Z"/>
                <w:rFonts w:ascii="Aptos" w:hAnsi="Aptos"/>
              </w:rPr>
            </w:pPr>
            <w:r w:rsidRPr="005B52FE">
              <w:rPr>
                <w:rFonts w:ascii="Aptos" w:hAnsi="Aptos"/>
              </w:rPr>
              <w:t xml:space="preserve">Foundation preparation for the soil stockpiles and then stripping </w:t>
            </w:r>
            <w:r w:rsidR="00F20002" w:rsidRPr="005B52FE">
              <w:rPr>
                <w:rFonts w:ascii="Aptos" w:hAnsi="Aptos"/>
              </w:rPr>
              <w:t>and stockpiling</w:t>
            </w:r>
            <w:r w:rsidRPr="005B52FE">
              <w:rPr>
                <w:rFonts w:ascii="Aptos" w:hAnsi="Aptos"/>
              </w:rPr>
              <w:t xml:space="preserve"> soil from construction activities.</w:t>
            </w:r>
          </w:p>
          <w:p w14:paraId="275D9DAB" w14:textId="77777777" w:rsidR="00674216" w:rsidRPr="005B52FE" w:rsidRDefault="00674216" w:rsidP="00674216">
            <w:pPr>
              <w:pStyle w:val="Condition2manual"/>
              <w:spacing w:before="240" w:after="120" w:line="288" w:lineRule="auto"/>
              <w:ind w:left="425" w:hanging="425"/>
              <w:rPr>
                <w:ins w:id="429" w:author="Mitchell Daysh" w:date="2025-06-04T11:27:00Z" w16du:dateUtc="2025-06-03T23:27:00Z"/>
                <w:rFonts w:ascii="Aptos" w:hAnsi="Aptos"/>
              </w:rPr>
            </w:pPr>
            <w:ins w:id="430" w:author="Mitchell Daysh" w:date="2025-06-04T11:26:00Z" w16du:dateUtc="2025-06-03T23:26:00Z">
              <w:r w:rsidRPr="005B52FE">
                <w:rPr>
                  <w:rFonts w:ascii="Aptos" w:hAnsi="Aptos"/>
                </w:rPr>
                <w:t>g.</w:t>
              </w:r>
            </w:ins>
            <w:ins w:id="431" w:author="Mitchell Daysh" w:date="2025-06-04T11:27:00Z" w16du:dateUtc="2025-06-03T23:27:00Z">
              <w:r w:rsidRPr="005B52FE">
                <w:rPr>
                  <w:rFonts w:ascii="Aptos" w:hAnsi="Aptos"/>
                </w:rPr>
                <w:tab/>
                <w:t>Other activities:</w:t>
              </w:r>
            </w:ins>
          </w:p>
          <w:p w14:paraId="3A3E5A16" w14:textId="77777777" w:rsidR="00106AB5" w:rsidRPr="005B52FE" w:rsidRDefault="27F13DAE" w:rsidP="00674216">
            <w:pPr>
              <w:pStyle w:val="Condition2manual"/>
              <w:tabs>
                <w:tab w:val="clear" w:pos="746"/>
              </w:tabs>
              <w:spacing w:after="120" w:line="288" w:lineRule="auto"/>
              <w:ind w:left="879" w:hanging="425"/>
              <w:rPr>
                <w:ins w:id="432" w:author="Mitchell Daysh" w:date="2025-06-16T22:00:00Z" w16du:dateUtc="2025-06-16T10:00:00Z"/>
                <w:rFonts w:ascii="Aptos" w:hAnsi="Aptos"/>
              </w:rPr>
            </w:pPr>
            <w:ins w:id="433" w:author="Mitchell Daysh" w:date="2025-06-04T11:27:00Z">
              <w:r w:rsidRPr="005B52FE">
                <w:rPr>
                  <w:rFonts w:ascii="Aptos" w:hAnsi="Aptos"/>
                </w:rPr>
                <w:t>i.</w:t>
              </w:r>
              <w:r w:rsidR="00674216" w:rsidRPr="005B52FE">
                <w:rPr>
                  <w:rFonts w:ascii="Aptos" w:hAnsi="Aptos"/>
                </w:rPr>
                <w:tab/>
              </w:r>
            </w:ins>
            <w:ins w:id="434" w:author="Mitchell Daysh" w:date="2025-06-04T11:28:00Z">
              <w:r w:rsidRPr="005B52FE">
                <w:rPr>
                  <w:rFonts w:ascii="Aptos" w:hAnsi="Aptos"/>
                </w:rPr>
                <w:t xml:space="preserve">Upgrade works at State Highway 25 / Willows Road </w:t>
              </w:r>
            </w:ins>
            <w:ins w:id="435" w:author="Mitchell Daysh" w:date="2025-06-16T22:00:00Z" w16du:dateUtc="2025-06-16T10:00:00Z">
              <w:r w:rsidR="00106AB5" w:rsidRPr="005B52FE">
                <w:rPr>
                  <w:rFonts w:ascii="Aptos" w:hAnsi="Aptos"/>
                </w:rPr>
                <w:t>intersection; and</w:t>
              </w:r>
            </w:ins>
          </w:p>
          <w:p w14:paraId="726C819B" w14:textId="473AD7C7" w:rsidR="00674216" w:rsidRPr="005B52FE" w:rsidRDefault="00106AB5" w:rsidP="00674216">
            <w:pPr>
              <w:pStyle w:val="Condition2manual"/>
              <w:tabs>
                <w:tab w:val="clear" w:pos="746"/>
              </w:tabs>
              <w:spacing w:after="120" w:line="288" w:lineRule="auto"/>
              <w:ind w:left="879" w:hanging="425"/>
              <w:rPr>
                <w:rFonts w:ascii="Aptos" w:hAnsi="Aptos"/>
              </w:rPr>
            </w:pPr>
            <w:ins w:id="436" w:author="Mitchell Daysh" w:date="2025-06-16T22:00:00Z" w16du:dateUtc="2025-06-16T10:00:00Z">
              <w:r w:rsidRPr="005B52FE">
                <w:rPr>
                  <w:rFonts w:ascii="Aptos" w:hAnsi="Aptos"/>
                </w:rPr>
                <w:t>ii.</w:t>
              </w:r>
              <w:r w:rsidRPr="005B52FE">
                <w:rPr>
                  <w:rFonts w:ascii="Aptos" w:hAnsi="Aptos"/>
                </w:rPr>
                <w:tab/>
                <w:t xml:space="preserve">Upgrade </w:t>
              </w:r>
            </w:ins>
            <w:commentRangeStart w:id="437"/>
            <w:commentRangeStart w:id="438"/>
            <w:commentRangeEnd w:id="437"/>
            <w:r w:rsidR="00AF6090" w:rsidRPr="005B52FE">
              <w:rPr>
                <w:rStyle w:val="CommentReference"/>
                <w:rFonts w:ascii="Aptos" w:hAnsi="Aptos"/>
                <w:lang w:val="en-AU"/>
              </w:rPr>
              <w:commentReference w:id="437"/>
            </w:r>
            <w:commentRangeEnd w:id="438"/>
            <w:r w:rsidR="00087256" w:rsidRPr="005B52FE">
              <w:rPr>
                <w:rStyle w:val="CommentReference"/>
                <w:rFonts w:ascii="Aptos" w:hAnsi="Aptos"/>
                <w:lang w:val="en-AU"/>
              </w:rPr>
              <w:commentReference w:id="438"/>
            </w:r>
            <w:ins w:id="439" w:author="Mitchell Daysh" w:date="2025-06-16T22:00:00Z" w16du:dateUtc="2025-06-16T10:00:00Z">
              <w:r w:rsidRPr="005B52FE">
                <w:rPr>
                  <w:rFonts w:ascii="Aptos" w:hAnsi="Aptos"/>
                </w:rPr>
                <w:t>of the Kenny Street carpark</w:t>
              </w:r>
            </w:ins>
            <w:ins w:id="440" w:author="Mitchell Daysh" w:date="2025-06-04T11:29:00Z">
              <w:r w:rsidR="27F13DAE" w:rsidRPr="005B52FE">
                <w:rPr>
                  <w:rFonts w:ascii="Aptos" w:hAnsi="Aptos"/>
                </w:rPr>
                <w:t>.</w:t>
              </w:r>
            </w:ins>
          </w:p>
        </w:tc>
        <w:tc>
          <w:tcPr>
            <w:tcW w:w="2131" w:type="dxa"/>
          </w:tcPr>
          <w:p w14:paraId="47B4FF16" w14:textId="77777777" w:rsidR="00C20C9F" w:rsidRPr="005B52FE" w:rsidRDefault="00C20C9F" w:rsidP="00350717">
            <w:pPr>
              <w:spacing w:after="120" w:line="288" w:lineRule="auto"/>
              <w:rPr>
                <w:szCs w:val="18"/>
              </w:rPr>
            </w:pPr>
            <w:r w:rsidRPr="005B52FE">
              <w:rPr>
                <w:szCs w:val="18"/>
              </w:rPr>
              <w:lastRenderedPageBreak/>
              <w:t xml:space="preserve">These are the activities that the Marshall Day noise report has recommended </w:t>
            </w:r>
            <w:r w:rsidR="003D3229" w:rsidRPr="005B52FE">
              <w:rPr>
                <w:szCs w:val="18"/>
              </w:rPr>
              <w:t xml:space="preserve">be </w:t>
            </w:r>
            <w:r w:rsidRPr="005B52FE">
              <w:rPr>
                <w:szCs w:val="18"/>
              </w:rPr>
              <w:t>subject to the construction noise limits</w:t>
            </w:r>
          </w:p>
        </w:tc>
      </w:tr>
    </w:tbl>
    <w:p w14:paraId="41CE36C8" w14:textId="7A3E4ECB" w:rsidR="00723290" w:rsidRPr="005B52FE" w:rsidRDefault="00723290" w:rsidP="10925D40">
      <w:pPr>
        <w:rPr>
          <w:b/>
          <w:bCs/>
        </w:rPr>
      </w:pPr>
    </w:p>
    <w:tbl>
      <w:tblPr>
        <w:tblStyle w:val="TableGrid"/>
        <w:tblW w:w="8930" w:type="dxa"/>
        <w:tblLayout w:type="fixed"/>
        <w:tblCellMar>
          <w:top w:w="57" w:type="dxa"/>
          <w:bottom w:w="57" w:type="dxa"/>
        </w:tblCellMar>
        <w:tblLook w:val="04A0" w:firstRow="1" w:lastRow="0" w:firstColumn="1" w:lastColumn="0" w:noHBand="0" w:noVBand="1"/>
      </w:tblPr>
      <w:tblGrid>
        <w:gridCol w:w="988"/>
        <w:gridCol w:w="5811"/>
        <w:gridCol w:w="2131"/>
      </w:tblGrid>
      <w:tr w:rsidR="00C20C9F" w:rsidRPr="005B52FE" w14:paraId="3D5558FD" w14:textId="77777777" w:rsidTr="0603F743">
        <w:tc>
          <w:tcPr>
            <w:tcW w:w="988" w:type="dxa"/>
          </w:tcPr>
          <w:p w14:paraId="0D1B35E3" w14:textId="77777777" w:rsidR="00C20C9F" w:rsidRPr="005B52FE" w:rsidRDefault="00C20C9F" w:rsidP="00350717">
            <w:pPr>
              <w:spacing w:after="120" w:line="288" w:lineRule="auto"/>
              <w:rPr>
                <w:szCs w:val="18"/>
              </w:rPr>
            </w:pPr>
          </w:p>
        </w:tc>
        <w:tc>
          <w:tcPr>
            <w:tcW w:w="5811" w:type="dxa"/>
          </w:tcPr>
          <w:p w14:paraId="67EEF903" w14:textId="5C870FB5" w:rsidR="00C20C9F" w:rsidRPr="005B52FE" w:rsidRDefault="00C20C9F" w:rsidP="00BD2A2E">
            <w:pPr>
              <w:pStyle w:val="ConditionsTable"/>
              <w:spacing w:before="120" w:after="120" w:line="288" w:lineRule="auto"/>
              <w:rPr>
                <w:rFonts w:ascii="Aptos" w:hAnsi="Aptos"/>
              </w:rPr>
            </w:pPr>
            <w:r w:rsidRPr="005B52FE">
              <w:rPr>
                <w:rFonts w:ascii="Aptos" w:hAnsi="Aptos"/>
                <w:i/>
                <w:iCs/>
              </w:rPr>
              <w:t>Construction Noise Standards</w:t>
            </w:r>
          </w:p>
        </w:tc>
        <w:tc>
          <w:tcPr>
            <w:tcW w:w="2131" w:type="dxa"/>
          </w:tcPr>
          <w:p w14:paraId="55D3E718" w14:textId="77777777" w:rsidR="00C20C9F" w:rsidRPr="005B52FE" w:rsidRDefault="00C20C9F" w:rsidP="00350717">
            <w:pPr>
              <w:spacing w:after="120" w:line="288" w:lineRule="auto"/>
              <w:rPr>
                <w:szCs w:val="18"/>
              </w:rPr>
            </w:pPr>
          </w:p>
        </w:tc>
      </w:tr>
      <w:tr w:rsidR="00C20C9F" w:rsidRPr="005B52FE" w14:paraId="438C65AA" w14:textId="77777777" w:rsidTr="0603F743">
        <w:tc>
          <w:tcPr>
            <w:tcW w:w="988" w:type="dxa"/>
          </w:tcPr>
          <w:p w14:paraId="113F81B2" w14:textId="4740ED61"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12822B89" w14:textId="04F98EE1" w:rsidR="00C20C9F" w:rsidRPr="005B52FE" w:rsidRDefault="00C20C9F" w:rsidP="00350717">
            <w:pPr>
              <w:pStyle w:val="ConditionsTable"/>
              <w:spacing w:after="120" w:line="288" w:lineRule="auto"/>
              <w:rPr>
                <w:rFonts w:ascii="Aptos" w:hAnsi="Aptos"/>
              </w:rPr>
            </w:pPr>
            <w:r w:rsidRPr="005B52FE">
              <w:rPr>
                <w:rFonts w:ascii="Aptos" w:hAnsi="Aptos"/>
              </w:rPr>
              <w:t xml:space="preserve">Subject to Condition </w:t>
            </w:r>
            <w:r w:rsidR="00083E97" w:rsidRPr="005B52FE">
              <w:rPr>
                <w:rFonts w:ascii="Aptos" w:hAnsi="Aptos"/>
              </w:rPr>
              <w:t>8</w:t>
            </w:r>
            <w:r w:rsidR="00F56099" w:rsidRPr="005B52FE">
              <w:rPr>
                <w:rFonts w:ascii="Aptos" w:hAnsi="Aptos"/>
              </w:rPr>
              <w:t xml:space="preserve"> and Condition 9</w:t>
            </w:r>
            <w:r w:rsidRPr="005B52FE">
              <w:rPr>
                <w:rFonts w:ascii="Aptos" w:hAnsi="Aptos"/>
              </w:rPr>
              <w:t xml:space="preserve">, noise from construction activities must be managed, measured and assessed in accordance </w:t>
            </w:r>
            <w:r w:rsidRPr="005B52FE">
              <w:rPr>
                <w:rFonts w:ascii="Aptos" w:hAnsi="Aptos"/>
              </w:rPr>
              <w:lastRenderedPageBreak/>
              <w:t xml:space="preserve">with NZS 6803:1999 Acoustics - Construction Noise and must comply with the noise limits set out in the following table. </w:t>
            </w:r>
          </w:p>
          <w:tbl>
            <w:tblPr>
              <w:tblStyle w:val="TableGrid"/>
              <w:tblW w:w="5419" w:type="dxa"/>
              <w:tblLayout w:type="fixed"/>
              <w:tblLook w:val="04A0" w:firstRow="1" w:lastRow="0" w:firstColumn="1" w:lastColumn="0" w:noHBand="0" w:noVBand="1"/>
            </w:tblPr>
            <w:tblGrid>
              <w:gridCol w:w="2017"/>
              <w:gridCol w:w="1559"/>
              <w:gridCol w:w="993"/>
              <w:gridCol w:w="850"/>
            </w:tblGrid>
            <w:tr w:rsidR="00C20C9F" w:rsidRPr="005B52FE" w14:paraId="20E8583D" w14:textId="77777777">
              <w:tc>
                <w:tcPr>
                  <w:tcW w:w="2017" w:type="dxa"/>
                </w:tcPr>
                <w:p w14:paraId="26CCEEC7" w14:textId="77777777" w:rsidR="00C20C9F" w:rsidRPr="005B52FE" w:rsidRDefault="00C20C9F" w:rsidP="00350717">
                  <w:pPr>
                    <w:pStyle w:val="ConditionsTable"/>
                    <w:spacing w:after="120" w:line="288" w:lineRule="auto"/>
                    <w:rPr>
                      <w:rFonts w:ascii="Aptos" w:hAnsi="Aptos"/>
                      <w:sz w:val="16"/>
                      <w:szCs w:val="16"/>
                    </w:rPr>
                  </w:pPr>
                  <w:r w:rsidRPr="005B52FE">
                    <w:rPr>
                      <w:rFonts w:ascii="Aptos" w:hAnsi="Aptos"/>
                      <w:sz w:val="16"/>
                      <w:szCs w:val="16"/>
                    </w:rPr>
                    <w:t>Day</w:t>
                  </w:r>
                </w:p>
              </w:tc>
              <w:tc>
                <w:tcPr>
                  <w:tcW w:w="1559" w:type="dxa"/>
                </w:tcPr>
                <w:p w14:paraId="1EF11120" w14:textId="77777777" w:rsidR="00C20C9F" w:rsidRPr="005B52FE" w:rsidRDefault="00C20C9F" w:rsidP="00350717">
                  <w:pPr>
                    <w:pStyle w:val="ConditionsTable"/>
                    <w:spacing w:after="120" w:line="288" w:lineRule="auto"/>
                    <w:rPr>
                      <w:rFonts w:ascii="Aptos" w:hAnsi="Aptos"/>
                      <w:sz w:val="16"/>
                      <w:szCs w:val="16"/>
                    </w:rPr>
                  </w:pPr>
                  <w:r w:rsidRPr="005B52FE">
                    <w:rPr>
                      <w:rFonts w:ascii="Aptos" w:hAnsi="Aptos"/>
                      <w:sz w:val="16"/>
                      <w:szCs w:val="16"/>
                    </w:rPr>
                    <w:t>Time</w:t>
                  </w:r>
                </w:p>
              </w:tc>
              <w:tc>
                <w:tcPr>
                  <w:tcW w:w="993" w:type="dxa"/>
                </w:tcPr>
                <w:p w14:paraId="212AC162" w14:textId="77777777" w:rsidR="00C20C9F" w:rsidRPr="005B52FE" w:rsidRDefault="00C20C9F" w:rsidP="00350717">
                  <w:pPr>
                    <w:pStyle w:val="ConditionsTable"/>
                    <w:spacing w:after="120" w:line="288" w:lineRule="auto"/>
                    <w:rPr>
                      <w:rFonts w:ascii="Aptos" w:hAnsi="Aptos"/>
                      <w:sz w:val="16"/>
                      <w:szCs w:val="16"/>
                    </w:rPr>
                  </w:pPr>
                  <w:r w:rsidRPr="005B52FE">
                    <w:rPr>
                      <w:rFonts w:ascii="Aptos" w:hAnsi="Aptos"/>
                      <w:sz w:val="16"/>
                      <w:szCs w:val="16"/>
                    </w:rPr>
                    <w:t>L</w:t>
                  </w:r>
                  <w:r w:rsidRPr="005B52FE">
                    <w:rPr>
                      <w:rFonts w:ascii="Aptos" w:hAnsi="Aptos"/>
                      <w:sz w:val="16"/>
                      <w:szCs w:val="16"/>
                      <w:vertAlign w:val="subscript"/>
                    </w:rPr>
                    <w:t>Aeq</w:t>
                  </w:r>
                </w:p>
              </w:tc>
              <w:tc>
                <w:tcPr>
                  <w:tcW w:w="850" w:type="dxa"/>
                </w:tcPr>
                <w:p w14:paraId="00498E65" w14:textId="77777777" w:rsidR="00C20C9F" w:rsidRPr="005B52FE" w:rsidRDefault="00C20C9F" w:rsidP="00350717">
                  <w:pPr>
                    <w:pStyle w:val="ConditionsTable"/>
                    <w:spacing w:after="120" w:line="288" w:lineRule="auto"/>
                    <w:rPr>
                      <w:rFonts w:ascii="Aptos" w:hAnsi="Aptos"/>
                      <w:sz w:val="16"/>
                      <w:szCs w:val="16"/>
                    </w:rPr>
                  </w:pPr>
                  <w:r w:rsidRPr="005B52FE">
                    <w:rPr>
                      <w:rFonts w:ascii="Aptos" w:hAnsi="Aptos"/>
                      <w:sz w:val="16"/>
                      <w:szCs w:val="16"/>
                    </w:rPr>
                    <w:t>L</w:t>
                  </w:r>
                  <w:r w:rsidRPr="005B52FE">
                    <w:rPr>
                      <w:rFonts w:ascii="Aptos" w:hAnsi="Aptos"/>
                      <w:sz w:val="16"/>
                      <w:szCs w:val="16"/>
                      <w:vertAlign w:val="subscript"/>
                    </w:rPr>
                    <w:t>Amax</w:t>
                  </w:r>
                </w:p>
              </w:tc>
            </w:tr>
            <w:tr w:rsidR="00C20C9F" w:rsidRPr="005B52FE" w14:paraId="3A18411B" w14:textId="77777777">
              <w:tc>
                <w:tcPr>
                  <w:tcW w:w="5419" w:type="dxa"/>
                  <w:gridSpan w:val="4"/>
                </w:tcPr>
                <w:p w14:paraId="0C8DE1B3" w14:textId="1F4ECF8D" w:rsidR="00C20C9F" w:rsidRPr="005B52FE" w:rsidRDefault="00C20C9F" w:rsidP="00350717">
                  <w:pPr>
                    <w:pStyle w:val="ConditionsTable"/>
                    <w:spacing w:after="120" w:line="288" w:lineRule="auto"/>
                    <w:rPr>
                      <w:rFonts w:ascii="Aptos" w:hAnsi="Aptos"/>
                      <w:sz w:val="16"/>
                      <w:szCs w:val="16"/>
                    </w:rPr>
                  </w:pPr>
                  <w:commentRangeStart w:id="441"/>
                  <w:commentRangeStart w:id="442"/>
                  <w:del w:id="443" w:author="Andrew Brown" w:date="2025-05-15T08:29:00Z" w16du:dateUtc="2025-05-14T20:29:00Z">
                    <w:r w:rsidRPr="005B52FE">
                      <w:rPr>
                        <w:rFonts w:ascii="Aptos" w:hAnsi="Aptos"/>
                        <w:sz w:val="16"/>
                        <w:szCs w:val="16"/>
                      </w:rPr>
                      <w:delText>Residential Receivers</w:delText>
                    </w:r>
                  </w:del>
                  <w:commentRangeEnd w:id="441"/>
                  <w:r w:rsidR="00674216" w:rsidRPr="005B52FE">
                    <w:rPr>
                      <w:rStyle w:val="CommentReference"/>
                      <w:rFonts w:ascii="Aptos" w:hAnsi="Aptos"/>
                    </w:rPr>
                    <w:commentReference w:id="441"/>
                  </w:r>
                  <w:commentRangeEnd w:id="442"/>
                  <w:r w:rsidR="00674216" w:rsidRPr="005B52FE">
                    <w:rPr>
                      <w:rStyle w:val="CommentReference"/>
                      <w:rFonts w:ascii="Aptos" w:hAnsi="Aptos"/>
                    </w:rPr>
                    <w:commentReference w:id="442"/>
                  </w:r>
                  <w:ins w:id="444" w:author="Andrew Brown" w:date="2025-05-15T08:29:00Z" w16du:dateUtc="2025-05-14T20:29:00Z">
                    <w:r w:rsidRPr="005B52FE">
                      <w:rPr>
                        <w:rFonts w:ascii="Aptos" w:hAnsi="Aptos"/>
                        <w:sz w:val="16"/>
                        <w:szCs w:val="16"/>
                      </w:rPr>
                      <w:t>Residential Receivers</w:t>
                    </w:r>
                    <w:r w:rsidR="004B68AB" w:rsidRPr="005B52FE">
                      <w:rPr>
                        <w:rFonts w:ascii="Aptos" w:hAnsi="Aptos"/>
                        <w:sz w:val="16"/>
                        <w:szCs w:val="16"/>
                      </w:rPr>
                      <w:t>: measured at or within the boundary of any</w:t>
                    </w:r>
                  </w:ins>
                  <w:ins w:id="445" w:author="Mitchell Daysh" w:date="2025-07-17T06:54:00Z" w16du:dateUtc="2025-07-16T18:54:00Z">
                    <w:r w:rsidR="00087256" w:rsidRPr="005B52FE">
                      <w:rPr>
                        <w:rFonts w:ascii="Aptos" w:hAnsi="Aptos"/>
                        <w:sz w:val="16"/>
                        <w:szCs w:val="16"/>
                      </w:rPr>
                      <w:t xml:space="preserve"> occupied</w:t>
                    </w:r>
                  </w:ins>
                  <w:ins w:id="446" w:author="Andrew Brown" w:date="2025-05-15T08:29:00Z" w16du:dateUtc="2025-05-14T20:29:00Z">
                    <w:r w:rsidR="004B68AB" w:rsidRPr="005B52FE">
                      <w:rPr>
                        <w:rFonts w:ascii="Aptos" w:hAnsi="Aptos"/>
                        <w:sz w:val="16"/>
                        <w:szCs w:val="16"/>
                      </w:rPr>
                      <w:t xml:space="preserve"> </w:t>
                    </w:r>
                    <w:commentRangeStart w:id="447"/>
                    <w:commentRangeStart w:id="448"/>
                    <w:r w:rsidR="004B68AB" w:rsidRPr="005B52FE">
                      <w:rPr>
                        <w:rFonts w:ascii="Aptos" w:hAnsi="Aptos"/>
                        <w:sz w:val="16"/>
                        <w:szCs w:val="16"/>
                      </w:rPr>
                      <w:t xml:space="preserve">residentially </w:t>
                    </w:r>
                  </w:ins>
                  <w:commentRangeEnd w:id="447"/>
                  <w:r w:rsidR="00AF6090" w:rsidRPr="005B52FE">
                    <w:rPr>
                      <w:rStyle w:val="CommentReference"/>
                      <w:rFonts w:ascii="Aptos" w:hAnsi="Aptos"/>
                    </w:rPr>
                    <w:commentReference w:id="447"/>
                  </w:r>
                  <w:commentRangeEnd w:id="448"/>
                  <w:r w:rsidR="00087256" w:rsidRPr="005B52FE">
                    <w:rPr>
                      <w:rStyle w:val="CommentReference"/>
                      <w:rFonts w:ascii="Aptos" w:hAnsi="Aptos"/>
                    </w:rPr>
                    <w:commentReference w:id="448"/>
                  </w:r>
                  <w:ins w:id="449" w:author="Andrew Brown" w:date="2025-05-15T08:29:00Z" w16du:dateUtc="2025-05-14T20:29:00Z">
                    <w:r w:rsidR="004B68AB" w:rsidRPr="005B52FE">
                      <w:rPr>
                        <w:rFonts w:ascii="Aptos" w:hAnsi="Aptos"/>
                        <w:sz w:val="16"/>
                        <w:szCs w:val="16"/>
                      </w:rPr>
                      <w:t>zoned site or the notional boundary of any occupied dwelling in the Rural Zone</w:t>
                    </w:r>
                    <w:r w:rsidR="00533C64" w:rsidRPr="005B52FE">
                      <w:rPr>
                        <w:rFonts w:ascii="Aptos" w:hAnsi="Aptos"/>
                        <w:sz w:val="16"/>
                        <w:szCs w:val="16"/>
                      </w:rPr>
                      <w:t>.</w:t>
                    </w:r>
                  </w:ins>
                </w:p>
              </w:tc>
            </w:tr>
            <w:tr w:rsidR="00C20C9F" w:rsidRPr="005B52FE" w14:paraId="30702DD3" w14:textId="77777777">
              <w:tc>
                <w:tcPr>
                  <w:tcW w:w="2017" w:type="dxa"/>
                </w:tcPr>
                <w:p w14:paraId="4F8681AC" w14:textId="77777777" w:rsidR="00C20C9F" w:rsidRPr="005B52FE" w:rsidRDefault="00C20C9F" w:rsidP="00350717">
                  <w:pPr>
                    <w:pStyle w:val="ConditionsTable"/>
                    <w:spacing w:after="120" w:line="288" w:lineRule="auto"/>
                    <w:rPr>
                      <w:rFonts w:ascii="Aptos" w:hAnsi="Aptos"/>
                      <w:sz w:val="16"/>
                      <w:szCs w:val="16"/>
                    </w:rPr>
                  </w:pPr>
                  <w:r w:rsidRPr="005B52FE">
                    <w:rPr>
                      <w:rFonts w:ascii="Aptos" w:hAnsi="Aptos"/>
                      <w:sz w:val="16"/>
                      <w:szCs w:val="16"/>
                    </w:rPr>
                    <w:t>0630h Monday to 0630h Saturday</w:t>
                  </w:r>
                </w:p>
              </w:tc>
              <w:tc>
                <w:tcPr>
                  <w:tcW w:w="1559" w:type="dxa"/>
                </w:tcPr>
                <w:p w14:paraId="76298DA8" w14:textId="77777777" w:rsidR="00C20C9F" w:rsidRPr="005B52FE" w:rsidRDefault="00C20C9F" w:rsidP="00350717">
                  <w:pPr>
                    <w:pStyle w:val="ConditionsTable"/>
                    <w:spacing w:after="120" w:line="288" w:lineRule="auto"/>
                    <w:rPr>
                      <w:rFonts w:ascii="Aptos" w:hAnsi="Aptos"/>
                      <w:sz w:val="16"/>
                      <w:szCs w:val="16"/>
                    </w:rPr>
                  </w:pPr>
                  <w:r w:rsidRPr="005B52FE">
                    <w:rPr>
                      <w:rFonts w:ascii="Aptos" w:hAnsi="Aptos"/>
                      <w:sz w:val="16"/>
                      <w:szCs w:val="16"/>
                    </w:rPr>
                    <w:t>0630h – 0730h</w:t>
                  </w:r>
                </w:p>
                <w:p w14:paraId="332C4EA2" w14:textId="77777777" w:rsidR="00C20C9F" w:rsidRPr="005B52FE" w:rsidRDefault="00C20C9F" w:rsidP="00350717">
                  <w:pPr>
                    <w:pStyle w:val="ConditionsTable"/>
                    <w:spacing w:after="120" w:line="288" w:lineRule="auto"/>
                    <w:rPr>
                      <w:rFonts w:ascii="Aptos" w:hAnsi="Aptos"/>
                      <w:sz w:val="16"/>
                      <w:szCs w:val="16"/>
                    </w:rPr>
                  </w:pPr>
                  <w:r w:rsidRPr="005B52FE">
                    <w:rPr>
                      <w:rFonts w:ascii="Aptos" w:hAnsi="Aptos"/>
                      <w:sz w:val="16"/>
                      <w:szCs w:val="16"/>
                    </w:rPr>
                    <w:t>0730h – 1800h</w:t>
                  </w:r>
                </w:p>
                <w:p w14:paraId="45D16635" w14:textId="77777777" w:rsidR="00C20C9F" w:rsidRPr="005B52FE" w:rsidRDefault="00C20C9F" w:rsidP="00350717">
                  <w:pPr>
                    <w:pStyle w:val="ConditionsTable"/>
                    <w:spacing w:after="120" w:line="288" w:lineRule="auto"/>
                    <w:rPr>
                      <w:rFonts w:ascii="Aptos" w:hAnsi="Aptos"/>
                      <w:sz w:val="16"/>
                      <w:szCs w:val="16"/>
                    </w:rPr>
                  </w:pPr>
                  <w:r w:rsidRPr="005B52FE">
                    <w:rPr>
                      <w:rFonts w:ascii="Aptos" w:hAnsi="Aptos"/>
                      <w:sz w:val="16"/>
                      <w:szCs w:val="16"/>
                    </w:rPr>
                    <w:t>1800h – 2000h</w:t>
                  </w:r>
                </w:p>
                <w:p w14:paraId="0D4AD26D" w14:textId="77777777" w:rsidR="00C20C9F" w:rsidRPr="005B52FE" w:rsidRDefault="00C20C9F" w:rsidP="00350717">
                  <w:pPr>
                    <w:pStyle w:val="ConditionsTable"/>
                    <w:spacing w:after="120" w:line="288" w:lineRule="auto"/>
                    <w:rPr>
                      <w:rFonts w:ascii="Aptos" w:hAnsi="Aptos"/>
                      <w:sz w:val="16"/>
                      <w:szCs w:val="16"/>
                    </w:rPr>
                  </w:pPr>
                  <w:r w:rsidRPr="005B52FE">
                    <w:rPr>
                      <w:rFonts w:ascii="Aptos" w:hAnsi="Aptos"/>
                      <w:sz w:val="16"/>
                      <w:szCs w:val="16"/>
                    </w:rPr>
                    <w:t>2000h – 0630h</w:t>
                  </w:r>
                </w:p>
              </w:tc>
              <w:tc>
                <w:tcPr>
                  <w:tcW w:w="993" w:type="dxa"/>
                </w:tcPr>
                <w:p w14:paraId="0A776AE7" w14:textId="77777777" w:rsidR="00C20C9F" w:rsidRPr="005B52FE" w:rsidRDefault="00C20C9F" w:rsidP="00350717">
                  <w:pPr>
                    <w:pStyle w:val="ConditionsTable"/>
                    <w:spacing w:after="120" w:line="288" w:lineRule="auto"/>
                    <w:rPr>
                      <w:rFonts w:ascii="Aptos" w:hAnsi="Aptos"/>
                      <w:sz w:val="16"/>
                      <w:szCs w:val="16"/>
                    </w:rPr>
                  </w:pPr>
                  <w:r w:rsidRPr="005B52FE">
                    <w:rPr>
                      <w:rFonts w:ascii="Aptos" w:hAnsi="Aptos"/>
                      <w:sz w:val="16"/>
                      <w:szCs w:val="16"/>
                    </w:rPr>
                    <w:t>55 dB</w:t>
                  </w:r>
                </w:p>
                <w:p w14:paraId="224CE873" w14:textId="77777777" w:rsidR="00C20C9F" w:rsidRPr="005B52FE" w:rsidRDefault="00C20C9F" w:rsidP="00350717">
                  <w:pPr>
                    <w:pStyle w:val="ConditionsTable"/>
                    <w:spacing w:after="120" w:line="288" w:lineRule="auto"/>
                    <w:rPr>
                      <w:rFonts w:ascii="Aptos" w:hAnsi="Aptos"/>
                      <w:sz w:val="16"/>
                      <w:szCs w:val="16"/>
                    </w:rPr>
                  </w:pPr>
                  <w:r w:rsidRPr="005B52FE">
                    <w:rPr>
                      <w:rFonts w:ascii="Aptos" w:hAnsi="Aptos"/>
                      <w:sz w:val="16"/>
                      <w:szCs w:val="16"/>
                    </w:rPr>
                    <w:t>70 dB</w:t>
                  </w:r>
                </w:p>
                <w:p w14:paraId="7B7E5705" w14:textId="77777777" w:rsidR="00C20C9F" w:rsidRPr="005B52FE" w:rsidRDefault="00C20C9F" w:rsidP="00350717">
                  <w:pPr>
                    <w:pStyle w:val="ConditionsTable"/>
                    <w:spacing w:after="120" w:line="288" w:lineRule="auto"/>
                    <w:rPr>
                      <w:rFonts w:ascii="Aptos" w:hAnsi="Aptos"/>
                      <w:sz w:val="16"/>
                      <w:szCs w:val="16"/>
                    </w:rPr>
                  </w:pPr>
                  <w:r w:rsidRPr="005B52FE">
                    <w:rPr>
                      <w:rFonts w:ascii="Aptos" w:hAnsi="Aptos"/>
                      <w:sz w:val="16"/>
                      <w:szCs w:val="16"/>
                    </w:rPr>
                    <w:t>65 dB</w:t>
                  </w:r>
                </w:p>
                <w:p w14:paraId="38DD5374" w14:textId="77777777" w:rsidR="00C20C9F" w:rsidRPr="005B52FE" w:rsidRDefault="00C20C9F" w:rsidP="00350717">
                  <w:pPr>
                    <w:pStyle w:val="ConditionsTable"/>
                    <w:spacing w:after="120" w:line="288" w:lineRule="auto"/>
                    <w:rPr>
                      <w:rFonts w:ascii="Aptos" w:hAnsi="Aptos"/>
                      <w:sz w:val="16"/>
                      <w:szCs w:val="16"/>
                    </w:rPr>
                  </w:pPr>
                  <w:r w:rsidRPr="005B52FE">
                    <w:rPr>
                      <w:rFonts w:ascii="Aptos" w:hAnsi="Aptos"/>
                      <w:sz w:val="16"/>
                      <w:szCs w:val="16"/>
                    </w:rPr>
                    <w:t>45 dB</w:t>
                  </w:r>
                </w:p>
              </w:tc>
              <w:tc>
                <w:tcPr>
                  <w:tcW w:w="850" w:type="dxa"/>
                </w:tcPr>
                <w:p w14:paraId="1DD74DB4" w14:textId="77777777" w:rsidR="00C20C9F" w:rsidRPr="005B52FE" w:rsidRDefault="00C20C9F" w:rsidP="00350717">
                  <w:pPr>
                    <w:pStyle w:val="ConditionsTable"/>
                    <w:spacing w:after="120" w:line="288" w:lineRule="auto"/>
                    <w:rPr>
                      <w:rFonts w:ascii="Aptos" w:hAnsi="Aptos"/>
                      <w:sz w:val="16"/>
                      <w:szCs w:val="16"/>
                    </w:rPr>
                  </w:pPr>
                  <w:r w:rsidRPr="005B52FE">
                    <w:rPr>
                      <w:rFonts w:ascii="Aptos" w:hAnsi="Aptos"/>
                      <w:sz w:val="16"/>
                      <w:szCs w:val="16"/>
                    </w:rPr>
                    <w:t>75 dB</w:t>
                  </w:r>
                </w:p>
                <w:p w14:paraId="67CCAD95" w14:textId="77777777" w:rsidR="00C20C9F" w:rsidRPr="005B52FE" w:rsidRDefault="00C20C9F" w:rsidP="00350717">
                  <w:pPr>
                    <w:pStyle w:val="ConditionsTable"/>
                    <w:spacing w:after="120" w:line="288" w:lineRule="auto"/>
                    <w:rPr>
                      <w:rFonts w:ascii="Aptos" w:hAnsi="Aptos"/>
                      <w:sz w:val="16"/>
                      <w:szCs w:val="16"/>
                    </w:rPr>
                  </w:pPr>
                  <w:r w:rsidRPr="005B52FE">
                    <w:rPr>
                      <w:rFonts w:ascii="Aptos" w:hAnsi="Aptos"/>
                      <w:sz w:val="16"/>
                      <w:szCs w:val="16"/>
                    </w:rPr>
                    <w:t>85 dB</w:t>
                  </w:r>
                </w:p>
                <w:p w14:paraId="322C1A00" w14:textId="77777777" w:rsidR="00C20C9F" w:rsidRPr="005B52FE" w:rsidRDefault="00C20C9F" w:rsidP="00350717">
                  <w:pPr>
                    <w:pStyle w:val="ConditionsTable"/>
                    <w:spacing w:after="120" w:line="288" w:lineRule="auto"/>
                    <w:rPr>
                      <w:rFonts w:ascii="Aptos" w:hAnsi="Aptos"/>
                      <w:sz w:val="16"/>
                      <w:szCs w:val="16"/>
                    </w:rPr>
                  </w:pPr>
                  <w:r w:rsidRPr="005B52FE">
                    <w:rPr>
                      <w:rFonts w:ascii="Aptos" w:hAnsi="Aptos"/>
                      <w:sz w:val="16"/>
                      <w:szCs w:val="16"/>
                    </w:rPr>
                    <w:t>80 dB</w:t>
                  </w:r>
                </w:p>
                <w:p w14:paraId="60EE48EA" w14:textId="77777777" w:rsidR="00C20C9F" w:rsidRPr="005B52FE" w:rsidRDefault="00C20C9F" w:rsidP="00350717">
                  <w:pPr>
                    <w:pStyle w:val="ConditionsTable"/>
                    <w:spacing w:after="120" w:line="288" w:lineRule="auto"/>
                    <w:rPr>
                      <w:rFonts w:ascii="Aptos" w:hAnsi="Aptos"/>
                      <w:sz w:val="16"/>
                      <w:szCs w:val="16"/>
                    </w:rPr>
                  </w:pPr>
                  <w:r w:rsidRPr="005B52FE">
                    <w:rPr>
                      <w:rFonts w:ascii="Aptos" w:hAnsi="Aptos"/>
                      <w:sz w:val="16"/>
                      <w:szCs w:val="16"/>
                    </w:rPr>
                    <w:t>75 dB</w:t>
                  </w:r>
                </w:p>
              </w:tc>
            </w:tr>
            <w:tr w:rsidR="00C20C9F" w:rsidRPr="005B52FE" w14:paraId="640D5684" w14:textId="77777777">
              <w:tc>
                <w:tcPr>
                  <w:tcW w:w="2017" w:type="dxa"/>
                </w:tcPr>
                <w:p w14:paraId="5A9AB1F2" w14:textId="77777777" w:rsidR="00C20C9F" w:rsidRPr="005B52FE" w:rsidRDefault="00C20C9F" w:rsidP="00350717">
                  <w:pPr>
                    <w:pStyle w:val="ConditionsTable"/>
                    <w:spacing w:after="120" w:line="288" w:lineRule="auto"/>
                    <w:rPr>
                      <w:rFonts w:ascii="Aptos" w:hAnsi="Aptos"/>
                      <w:sz w:val="16"/>
                      <w:szCs w:val="16"/>
                    </w:rPr>
                  </w:pPr>
                  <w:r w:rsidRPr="005B52FE">
                    <w:rPr>
                      <w:rFonts w:ascii="Aptos" w:hAnsi="Aptos"/>
                      <w:sz w:val="16"/>
                      <w:szCs w:val="16"/>
                    </w:rPr>
                    <w:t>0630h Saturday to 0630h Sunday</w:t>
                  </w:r>
                </w:p>
              </w:tc>
              <w:tc>
                <w:tcPr>
                  <w:tcW w:w="1559" w:type="dxa"/>
                </w:tcPr>
                <w:p w14:paraId="7BA976E3" w14:textId="77777777" w:rsidR="00C20C9F" w:rsidRPr="005B52FE" w:rsidRDefault="00C20C9F" w:rsidP="00350717">
                  <w:pPr>
                    <w:pStyle w:val="ConditionsTable"/>
                    <w:spacing w:after="120" w:line="288" w:lineRule="auto"/>
                    <w:rPr>
                      <w:rFonts w:ascii="Aptos" w:hAnsi="Aptos"/>
                      <w:sz w:val="16"/>
                      <w:szCs w:val="16"/>
                    </w:rPr>
                  </w:pPr>
                  <w:r w:rsidRPr="005B52FE">
                    <w:rPr>
                      <w:rFonts w:ascii="Aptos" w:hAnsi="Aptos"/>
                      <w:sz w:val="16"/>
                      <w:szCs w:val="16"/>
                    </w:rPr>
                    <w:t>0630h – 0730h</w:t>
                  </w:r>
                </w:p>
                <w:p w14:paraId="2F42EAD6" w14:textId="77777777" w:rsidR="00C20C9F" w:rsidRPr="005B52FE" w:rsidRDefault="00C20C9F" w:rsidP="00350717">
                  <w:pPr>
                    <w:pStyle w:val="ConditionsTable"/>
                    <w:spacing w:after="120" w:line="288" w:lineRule="auto"/>
                    <w:rPr>
                      <w:rFonts w:ascii="Aptos" w:hAnsi="Aptos"/>
                      <w:sz w:val="16"/>
                      <w:szCs w:val="16"/>
                    </w:rPr>
                  </w:pPr>
                  <w:r w:rsidRPr="005B52FE">
                    <w:rPr>
                      <w:rFonts w:ascii="Aptos" w:hAnsi="Aptos"/>
                      <w:sz w:val="16"/>
                      <w:szCs w:val="16"/>
                    </w:rPr>
                    <w:t>0730h – 1800h</w:t>
                  </w:r>
                </w:p>
                <w:p w14:paraId="3537DDB3" w14:textId="77777777" w:rsidR="00C20C9F" w:rsidRPr="005B52FE" w:rsidRDefault="00C20C9F" w:rsidP="00350717">
                  <w:pPr>
                    <w:pStyle w:val="ConditionsTable"/>
                    <w:spacing w:after="120" w:line="288" w:lineRule="auto"/>
                    <w:rPr>
                      <w:rFonts w:ascii="Aptos" w:hAnsi="Aptos"/>
                      <w:sz w:val="16"/>
                      <w:szCs w:val="16"/>
                    </w:rPr>
                  </w:pPr>
                  <w:r w:rsidRPr="005B52FE">
                    <w:rPr>
                      <w:rFonts w:ascii="Aptos" w:hAnsi="Aptos"/>
                      <w:sz w:val="16"/>
                      <w:szCs w:val="16"/>
                    </w:rPr>
                    <w:t>1800h – 2000h</w:t>
                  </w:r>
                </w:p>
                <w:p w14:paraId="3B40DA38" w14:textId="77777777" w:rsidR="00C20C9F" w:rsidRPr="005B52FE" w:rsidRDefault="00C20C9F" w:rsidP="00350717">
                  <w:pPr>
                    <w:pStyle w:val="ConditionsTable"/>
                    <w:spacing w:after="120" w:line="288" w:lineRule="auto"/>
                    <w:rPr>
                      <w:rFonts w:ascii="Aptos" w:hAnsi="Aptos"/>
                      <w:sz w:val="16"/>
                      <w:szCs w:val="16"/>
                    </w:rPr>
                  </w:pPr>
                  <w:r w:rsidRPr="005B52FE">
                    <w:rPr>
                      <w:rFonts w:ascii="Aptos" w:hAnsi="Aptos"/>
                      <w:sz w:val="16"/>
                      <w:szCs w:val="16"/>
                    </w:rPr>
                    <w:t>2000h – 0630h</w:t>
                  </w:r>
                </w:p>
              </w:tc>
              <w:tc>
                <w:tcPr>
                  <w:tcW w:w="993" w:type="dxa"/>
                </w:tcPr>
                <w:p w14:paraId="4200670B" w14:textId="77777777" w:rsidR="00C20C9F" w:rsidRPr="005B52FE" w:rsidRDefault="00C20C9F" w:rsidP="00350717">
                  <w:pPr>
                    <w:pStyle w:val="ConditionsTable"/>
                    <w:spacing w:after="120" w:line="288" w:lineRule="auto"/>
                    <w:rPr>
                      <w:rFonts w:ascii="Aptos" w:hAnsi="Aptos"/>
                      <w:sz w:val="16"/>
                      <w:szCs w:val="16"/>
                    </w:rPr>
                  </w:pPr>
                  <w:r w:rsidRPr="005B52FE">
                    <w:rPr>
                      <w:rFonts w:ascii="Aptos" w:hAnsi="Aptos"/>
                      <w:sz w:val="16"/>
                      <w:szCs w:val="16"/>
                    </w:rPr>
                    <w:t>45 dB</w:t>
                  </w:r>
                </w:p>
                <w:p w14:paraId="247DDC87" w14:textId="77777777" w:rsidR="00C20C9F" w:rsidRPr="005B52FE" w:rsidRDefault="00C20C9F" w:rsidP="00350717">
                  <w:pPr>
                    <w:pStyle w:val="ConditionsTable"/>
                    <w:spacing w:after="120" w:line="288" w:lineRule="auto"/>
                    <w:rPr>
                      <w:rFonts w:ascii="Aptos" w:hAnsi="Aptos"/>
                      <w:sz w:val="16"/>
                      <w:szCs w:val="16"/>
                    </w:rPr>
                  </w:pPr>
                  <w:r w:rsidRPr="005B52FE">
                    <w:rPr>
                      <w:rFonts w:ascii="Aptos" w:hAnsi="Aptos"/>
                      <w:sz w:val="16"/>
                      <w:szCs w:val="16"/>
                    </w:rPr>
                    <w:t>70 dB</w:t>
                  </w:r>
                </w:p>
                <w:p w14:paraId="0B81DE1E" w14:textId="77777777" w:rsidR="00C20C9F" w:rsidRPr="005B52FE" w:rsidRDefault="00C20C9F" w:rsidP="00350717">
                  <w:pPr>
                    <w:pStyle w:val="ConditionsTable"/>
                    <w:spacing w:after="120" w:line="288" w:lineRule="auto"/>
                    <w:rPr>
                      <w:rFonts w:ascii="Aptos" w:hAnsi="Aptos"/>
                      <w:sz w:val="16"/>
                      <w:szCs w:val="16"/>
                    </w:rPr>
                  </w:pPr>
                  <w:r w:rsidRPr="005B52FE">
                    <w:rPr>
                      <w:rFonts w:ascii="Aptos" w:hAnsi="Aptos"/>
                      <w:sz w:val="16"/>
                      <w:szCs w:val="16"/>
                    </w:rPr>
                    <w:t>45 dB</w:t>
                  </w:r>
                </w:p>
                <w:p w14:paraId="1032EBC9" w14:textId="77777777" w:rsidR="00C20C9F" w:rsidRPr="005B52FE" w:rsidRDefault="00C20C9F" w:rsidP="00350717">
                  <w:pPr>
                    <w:pStyle w:val="ConditionsTable"/>
                    <w:spacing w:after="120" w:line="288" w:lineRule="auto"/>
                    <w:rPr>
                      <w:rFonts w:ascii="Aptos" w:hAnsi="Aptos"/>
                      <w:sz w:val="16"/>
                      <w:szCs w:val="16"/>
                    </w:rPr>
                  </w:pPr>
                  <w:r w:rsidRPr="005B52FE">
                    <w:rPr>
                      <w:rFonts w:ascii="Aptos" w:hAnsi="Aptos"/>
                      <w:sz w:val="16"/>
                      <w:szCs w:val="16"/>
                    </w:rPr>
                    <w:t>45 dB</w:t>
                  </w:r>
                </w:p>
              </w:tc>
              <w:tc>
                <w:tcPr>
                  <w:tcW w:w="850" w:type="dxa"/>
                </w:tcPr>
                <w:p w14:paraId="0C8C2B0E" w14:textId="77777777" w:rsidR="00C20C9F" w:rsidRPr="005B52FE" w:rsidRDefault="00C20C9F" w:rsidP="00350717">
                  <w:pPr>
                    <w:pStyle w:val="ConditionsTable"/>
                    <w:spacing w:after="120" w:line="288" w:lineRule="auto"/>
                    <w:rPr>
                      <w:rFonts w:ascii="Aptos" w:hAnsi="Aptos"/>
                      <w:sz w:val="16"/>
                      <w:szCs w:val="16"/>
                    </w:rPr>
                  </w:pPr>
                  <w:r w:rsidRPr="005B52FE">
                    <w:rPr>
                      <w:rFonts w:ascii="Aptos" w:hAnsi="Aptos"/>
                      <w:sz w:val="16"/>
                      <w:szCs w:val="16"/>
                    </w:rPr>
                    <w:t>75 dB</w:t>
                  </w:r>
                </w:p>
                <w:p w14:paraId="785C71ED" w14:textId="77777777" w:rsidR="00C20C9F" w:rsidRPr="005B52FE" w:rsidRDefault="00C20C9F" w:rsidP="00350717">
                  <w:pPr>
                    <w:pStyle w:val="ConditionsTable"/>
                    <w:spacing w:after="120" w:line="288" w:lineRule="auto"/>
                    <w:rPr>
                      <w:rFonts w:ascii="Aptos" w:hAnsi="Aptos"/>
                      <w:sz w:val="16"/>
                      <w:szCs w:val="16"/>
                    </w:rPr>
                  </w:pPr>
                  <w:r w:rsidRPr="005B52FE">
                    <w:rPr>
                      <w:rFonts w:ascii="Aptos" w:hAnsi="Aptos"/>
                      <w:sz w:val="16"/>
                      <w:szCs w:val="16"/>
                    </w:rPr>
                    <w:t>85 dB</w:t>
                  </w:r>
                </w:p>
                <w:p w14:paraId="0D8B99FF" w14:textId="77777777" w:rsidR="00C20C9F" w:rsidRPr="005B52FE" w:rsidRDefault="00C20C9F" w:rsidP="00350717">
                  <w:pPr>
                    <w:pStyle w:val="ConditionsTable"/>
                    <w:spacing w:after="120" w:line="288" w:lineRule="auto"/>
                    <w:rPr>
                      <w:rFonts w:ascii="Aptos" w:hAnsi="Aptos"/>
                      <w:sz w:val="16"/>
                      <w:szCs w:val="16"/>
                    </w:rPr>
                  </w:pPr>
                  <w:r w:rsidRPr="005B52FE">
                    <w:rPr>
                      <w:rFonts w:ascii="Aptos" w:hAnsi="Aptos"/>
                      <w:sz w:val="16"/>
                      <w:szCs w:val="16"/>
                    </w:rPr>
                    <w:t>75 dB</w:t>
                  </w:r>
                </w:p>
                <w:p w14:paraId="3F9F79B8" w14:textId="77777777" w:rsidR="00C20C9F" w:rsidRPr="005B52FE" w:rsidRDefault="00C20C9F" w:rsidP="00350717">
                  <w:pPr>
                    <w:pStyle w:val="ConditionsTable"/>
                    <w:spacing w:after="120" w:line="288" w:lineRule="auto"/>
                    <w:rPr>
                      <w:rFonts w:ascii="Aptos" w:hAnsi="Aptos"/>
                      <w:sz w:val="16"/>
                      <w:szCs w:val="16"/>
                    </w:rPr>
                  </w:pPr>
                  <w:r w:rsidRPr="005B52FE">
                    <w:rPr>
                      <w:rFonts w:ascii="Aptos" w:hAnsi="Aptos"/>
                      <w:sz w:val="16"/>
                      <w:szCs w:val="16"/>
                    </w:rPr>
                    <w:t>75 dB</w:t>
                  </w:r>
                </w:p>
              </w:tc>
            </w:tr>
            <w:tr w:rsidR="00C20C9F" w:rsidRPr="005B52FE" w14:paraId="51297930" w14:textId="77777777">
              <w:tc>
                <w:tcPr>
                  <w:tcW w:w="2017" w:type="dxa"/>
                </w:tcPr>
                <w:p w14:paraId="6EBCFB83" w14:textId="77777777" w:rsidR="00C20C9F" w:rsidRPr="005B52FE" w:rsidRDefault="00C20C9F" w:rsidP="00350717">
                  <w:pPr>
                    <w:pStyle w:val="ConditionsTable"/>
                    <w:spacing w:after="120" w:line="288" w:lineRule="auto"/>
                    <w:rPr>
                      <w:rFonts w:ascii="Aptos" w:hAnsi="Aptos"/>
                      <w:sz w:val="16"/>
                      <w:szCs w:val="16"/>
                    </w:rPr>
                  </w:pPr>
                  <w:r w:rsidRPr="005B52FE">
                    <w:rPr>
                      <w:rFonts w:ascii="Aptos" w:hAnsi="Aptos"/>
                      <w:sz w:val="16"/>
                      <w:szCs w:val="16"/>
                    </w:rPr>
                    <w:t>0630h Sunday and Public Holidays to 0630 the following morning</w:t>
                  </w:r>
                </w:p>
              </w:tc>
              <w:tc>
                <w:tcPr>
                  <w:tcW w:w="1559" w:type="dxa"/>
                </w:tcPr>
                <w:p w14:paraId="6309D091" w14:textId="77777777" w:rsidR="00C20C9F" w:rsidRPr="005B52FE" w:rsidRDefault="00C20C9F" w:rsidP="00350717">
                  <w:pPr>
                    <w:pStyle w:val="ConditionsTable"/>
                    <w:spacing w:after="120" w:line="288" w:lineRule="auto"/>
                    <w:rPr>
                      <w:rFonts w:ascii="Aptos" w:hAnsi="Aptos"/>
                      <w:sz w:val="16"/>
                      <w:szCs w:val="16"/>
                    </w:rPr>
                  </w:pPr>
                  <w:r w:rsidRPr="005B52FE">
                    <w:rPr>
                      <w:rFonts w:ascii="Aptos" w:hAnsi="Aptos"/>
                      <w:sz w:val="16"/>
                      <w:szCs w:val="16"/>
                    </w:rPr>
                    <w:t>0630h – 0730h</w:t>
                  </w:r>
                </w:p>
                <w:p w14:paraId="0A932DCF" w14:textId="77777777" w:rsidR="00C20C9F" w:rsidRPr="005B52FE" w:rsidRDefault="00C20C9F" w:rsidP="00350717">
                  <w:pPr>
                    <w:pStyle w:val="ConditionsTable"/>
                    <w:spacing w:after="120" w:line="288" w:lineRule="auto"/>
                    <w:rPr>
                      <w:rFonts w:ascii="Aptos" w:hAnsi="Aptos"/>
                      <w:sz w:val="16"/>
                      <w:szCs w:val="16"/>
                    </w:rPr>
                  </w:pPr>
                  <w:r w:rsidRPr="005B52FE">
                    <w:rPr>
                      <w:rFonts w:ascii="Aptos" w:hAnsi="Aptos"/>
                      <w:sz w:val="16"/>
                      <w:szCs w:val="16"/>
                    </w:rPr>
                    <w:t>0730h – 1800h</w:t>
                  </w:r>
                </w:p>
                <w:p w14:paraId="4B511D97" w14:textId="77777777" w:rsidR="00C20C9F" w:rsidRPr="005B52FE" w:rsidRDefault="00C20C9F" w:rsidP="00350717">
                  <w:pPr>
                    <w:pStyle w:val="ConditionsTable"/>
                    <w:spacing w:after="120" w:line="288" w:lineRule="auto"/>
                    <w:rPr>
                      <w:rFonts w:ascii="Aptos" w:hAnsi="Aptos"/>
                      <w:sz w:val="16"/>
                      <w:szCs w:val="16"/>
                    </w:rPr>
                  </w:pPr>
                  <w:r w:rsidRPr="005B52FE">
                    <w:rPr>
                      <w:rFonts w:ascii="Aptos" w:hAnsi="Aptos"/>
                      <w:sz w:val="16"/>
                      <w:szCs w:val="16"/>
                    </w:rPr>
                    <w:t>1800h – 2000h</w:t>
                  </w:r>
                </w:p>
                <w:p w14:paraId="01E8F6F6" w14:textId="77777777" w:rsidR="00C20C9F" w:rsidRPr="005B52FE" w:rsidRDefault="00C20C9F" w:rsidP="00350717">
                  <w:pPr>
                    <w:pStyle w:val="ConditionsTable"/>
                    <w:spacing w:after="120" w:line="288" w:lineRule="auto"/>
                    <w:rPr>
                      <w:rFonts w:ascii="Aptos" w:hAnsi="Aptos"/>
                      <w:sz w:val="16"/>
                      <w:szCs w:val="16"/>
                    </w:rPr>
                  </w:pPr>
                  <w:r w:rsidRPr="005B52FE">
                    <w:rPr>
                      <w:rFonts w:ascii="Aptos" w:hAnsi="Aptos"/>
                      <w:sz w:val="16"/>
                      <w:szCs w:val="16"/>
                    </w:rPr>
                    <w:t>2000h – 0630h</w:t>
                  </w:r>
                </w:p>
              </w:tc>
              <w:tc>
                <w:tcPr>
                  <w:tcW w:w="993" w:type="dxa"/>
                </w:tcPr>
                <w:p w14:paraId="6156EB52" w14:textId="77777777" w:rsidR="00C20C9F" w:rsidRPr="005B52FE" w:rsidRDefault="00C20C9F" w:rsidP="00350717">
                  <w:pPr>
                    <w:pStyle w:val="ConditionsTable"/>
                    <w:spacing w:after="120" w:line="288" w:lineRule="auto"/>
                    <w:rPr>
                      <w:rFonts w:ascii="Aptos" w:hAnsi="Aptos"/>
                      <w:sz w:val="16"/>
                      <w:szCs w:val="16"/>
                    </w:rPr>
                  </w:pPr>
                  <w:r w:rsidRPr="005B52FE">
                    <w:rPr>
                      <w:rFonts w:ascii="Aptos" w:hAnsi="Aptos"/>
                      <w:sz w:val="16"/>
                      <w:szCs w:val="16"/>
                    </w:rPr>
                    <w:t>45 dB</w:t>
                  </w:r>
                </w:p>
                <w:p w14:paraId="5E8E8C38" w14:textId="77777777" w:rsidR="00C20C9F" w:rsidRPr="005B52FE" w:rsidRDefault="00C20C9F" w:rsidP="00350717">
                  <w:pPr>
                    <w:pStyle w:val="ConditionsTable"/>
                    <w:spacing w:after="120" w:line="288" w:lineRule="auto"/>
                    <w:rPr>
                      <w:rFonts w:ascii="Aptos" w:hAnsi="Aptos"/>
                      <w:sz w:val="16"/>
                      <w:szCs w:val="16"/>
                    </w:rPr>
                  </w:pPr>
                  <w:r w:rsidRPr="005B52FE">
                    <w:rPr>
                      <w:rFonts w:ascii="Aptos" w:hAnsi="Aptos"/>
                      <w:sz w:val="16"/>
                      <w:szCs w:val="16"/>
                    </w:rPr>
                    <w:t>55 dB</w:t>
                  </w:r>
                </w:p>
                <w:p w14:paraId="1DA6329D" w14:textId="77777777" w:rsidR="00C20C9F" w:rsidRPr="005B52FE" w:rsidRDefault="00C20C9F" w:rsidP="00350717">
                  <w:pPr>
                    <w:pStyle w:val="ConditionsTable"/>
                    <w:spacing w:after="120" w:line="288" w:lineRule="auto"/>
                    <w:rPr>
                      <w:rFonts w:ascii="Aptos" w:hAnsi="Aptos"/>
                      <w:sz w:val="16"/>
                      <w:szCs w:val="16"/>
                    </w:rPr>
                  </w:pPr>
                  <w:r w:rsidRPr="005B52FE">
                    <w:rPr>
                      <w:rFonts w:ascii="Aptos" w:hAnsi="Aptos"/>
                      <w:sz w:val="16"/>
                      <w:szCs w:val="16"/>
                    </w:rPr>
                    <w:t>45 dB</w:t>
                  </w:r>
                </w:p>
                <w:p w14:paraId="0BF06497" w14:textId="77777777" w:rsidR="00C20C9F" w:rsidRPr="005B52FE" w:rsidRDefault="00C20C9F" w:rsidP="00350717">
                  <w:pPr>
                    <w:pStyle w:val="ConditionsTable"/>
                    <w:spacing w:after="120" w:line="288" w:lineRule="auto"/>
                    <w:rPr>
                      <w:rFonts w:ascii="Aptos" w:hAnsi="Aptos"/>
                      <w:sz w:val="16"/>
                      <w:szCs w:val="16"/>
                    </w:rPr>
                  </w:pPr>
                  <w:r w:rsidRPr="005B52FE">
                    <w:rPr>
                      <w:rFonts w:ascii="Aptos" w:hAnsi="Aptos"/>
                      <w:sz w:val="16"/>
                      <w:szCs w:val="16"/>
                    </w:rPr>
                    <w:t>45 dB</w:t>
                  </w:r>
                </w:p>
              </w:tc>
              <w:tc>
                <w:tcPr>
                  <w:tcW w:w="850" w:type="dxa"/>
                </w:tcPr>
                <w:p w14:paraId="204FA722" w14:textId="77777777" w:rsidR="00C20C9F" w:rsidRPr="005B52FE" w:rsidRDefault="00C20C9F" w:rsidP="00350717">
                  <w:pPr>
                    <w:pStyle w:val="ConditionsTable"/>
                    <w:spacing w:after="120" w:line="288" w:lineRule="auto"/>
                    <w:rPr>
                      <w:rFonts w:ascii="Aptos" w:hAnsi="Aptos"/>
                      <w:sz w:val="16"/>
                      <w:szCs w:val="16"/>
                    </w:rPr>
                  </w:pPr>
                  <w:r w:rsidRPr="005B52FE">
                    <w:rPr>
                      <w:rFonts w:ascii="Aptos" w:hAnsi="Aptos"/>
                      <w:sz w:val="16"/>
                      <w:szCs w:val="16"/>
                    </w:rPr>
                    <w:t>75 dB</w:t>
                  </w:r>
                </w:p>
                <w:p w14:paraId="2ACB989F" w14:textId="77777777" w:rsidR="00C20C9F" w:rsidRPr="005B52FE" w:rsidRDefault="00C20C9F" w:rsidP="00350717">
                  <w:pPr>
                    <w:pStyle w:val="ConditionsTable"/>
                    <w:spacing w:after="120" w:line="288" w:lineRule="auto"/>
                    <w:rPr>
                      <w:rFonts w:ascii="Aptos" w:hAnsi="Aptos"/>
                      <w:sz w:val="16"/>
                      <w:szCs w:val="16"/>
                    </w:rPr>
                  </w:pPr>
                  <w:r w:rsidRPr="005B52FE">
                    <w:rPr>
                      <w:rFonts w:ascii="Aptos" w:hAnsi="Aptos"/>
                      <w:sz w:val="16"/>
                      <w:szCs w:val="16"/>
                    </w:rPr>
                    <w:t>85 dB</w:t>
                  </w:r>
                </w:p>
                <w:p w14:paraId="5FAADA5C" w14:textId="77777777" w:rsidR="00C20C9F" w:rsidRPr="005B52FE" w:rsidRDefault="00C20C9F" w:rsidP="00350717">
                  <w:pPr>
                    <w:pStyle w:val="ConditionsTable"/>
                    <w:spacing w:after="120" w:line="288" w:lineRule="auto"/>
                    <w:rPr>
                      <w:rFonts w:ascii="Aptos" w:hAnsi="Aptos"/>
                      <w:sz w:val="16"/>
                      <w:szCs w:val="16"/>
                    </w:rPr>
                  </w:pPr>
                  <w:r w:rsidRPr="005B52FE">
                    <w:rPr>
                      <w:rFonts w:ascii="Aptos" w:hAnsi="Aptos"/>
                      <w:sz w:val="16"/>
                      <w:szCs w:val="16"/>
                    </w:rPr>
                    <w:t>75 dB</w:t>
                  </w:r>
                </w:p>
                <w:p w14:paraId="3887EA04" w14:textId="77777777" w:rsidR="00C20C9F" w:rsidRPr="005B52FE" w:rsidRDefault="00C20C9F" w:rsidP="00350717">
                  <w:pPr>
                    <w:pStyle w:val="ConditionsTable"/>
                    <w:spacing w:after="120" w:line="288" w:lineRule="auto"/>
                    <w:rPr>
                      <w:rFonts w:ascii="Aptos" w:hAnsi="Aptos"/>
                      <w:sz w:val="16"/>
                      <w:szCs w:val="16"/>
                    </w:rPr>
                  </w:pPr>
                  <w:r w:rsidRPr="005B52FE">
                    <w:rPr>
                      <w:rFonts w:ascii="Aptos" w:hAnsi="Aptos"/>
                      <w:sz w:val="16"/>
                      <w:szCs w:val="16"/>
                    </w:rPr>
                    <w:t>75 dB</w:t>
                  </w:r>
                </w:p>
              </w:tc>
            </w:tr>
            <w:tr w:rsidR="00C20C9F" w:rsidRPr="005B52FE" w14:paraId="0B3C8614" w14:textId="77777777">
              <w:tc>
                <w:tcPr>
                  <w:tcW w:w="5419" w:type="dxa"/>
                  <w:gridSpan w:val="4"/>
                </w:tcPr>
                <w:p w14:paraId="3F1B0932" w14:textId="50A00847" w:rsidR="00C20C9F" w:rsidRPr="005B52FE" w:rsidRDefault="00C20C9F" w:rsidP="00350717">
                  <w:pPr>
                    <w:pStyle w:val="ConditionsTable"/>
                    <w:spacing w:after="120" w:line="288" w:lineRule="auto"/>
                    <w:rPr>
                      <w:rFonts w:ascii="Aptos" w:hAnsi="Aptos"/>
                      <w:sz w:val="16"/>
                      <w:szCs w:val="16"/>
                    </w:rPr>
                  </w:pPr>
                  <w:r w:rsidRPr="005B52FE">
                    <w:rPr>
                      <w:rFonts w:ascii="Aptos" w:hAnsi="Aptos"/>
                      <w:sz w:val="16"/>
                      <w:szCs w:val="16"/>
                    </w:rPr>
                    <w:t xml:space="preserve">Commercial and Industrial </w:t>
                  </w:r>
                  <w:commentRangeStart w:id="450"/>
                  <w:commentRangeStart w:id="451"/>
                  <w:r w:rsidRPr="005B52FE">
                    <w:rPr>
                      <w:rFonts w:ascii="Aptos" w:hAnsi="Aptos"/>
                      <w:sz w:val="16"/>
                      <w:szCs w:val="16"/>
                    </w:rPr>
                    <w:t>Receivers</w:t>
                  </w:r>
                  <w:commentRangeEnd w:id="450"/>
                  <w:r w:rsidR="00AF6090" w:rsidRPr="005B52FE">
                    <w:rPr>
                      <w:rStyle w:val="CommentReference"/>
                      <w:rFonts w:ascii="Aptos" w:hAnsi="Aptos"/>
                    </w:rPr>
                    <w:commentReference w:id="450"/>
                  </w:r>
                  <w:commentRangeEnd w:id="451"/>
                  <w:r w:rsidR="00087256" w:rsidRPr="005B52FE">
                    <w:rPr>
                      <w:rStyle w:val="CommentReference"/>
                      <w:rFonts w:ascii="Aptos" w:hAnsi="Aptos"/>
                    </w:rPr>
                    <w:commentReference w:id="451"/>
                  </w:r>
                  <w:ins w:id="452" w:author="Mitchell Daysh" w:date="2025-07-17T06:54:00Z" w16du:dateUtc="2025-07-16T18:54:00Z">
                    <w:r w:rsidR="00087256" w:rsidRPr="005B52FE">
                      <w:rPr>
                        <w:rFonts w:ascii="Aptos" w:hAnsi="Aptos"/>
                        <w:sz w:val="16"/>
                        <w:szCs w:val="16"/>
                      </w:rPr>
                      <w:t>: measured 1 m from the façade of any occupied building.</w:t>
                    </w:r>
                  </w:ins>
                </w:p>
              </w:tc>
            </w:tr>
            <w:tr w:rsidR="00C20C9F" w:rsidRPr="005B52FE" w14:paraId="5968F4C7" w14:textId="77777777">
              <w:tc>
                <w:tcPr>
                  <w:tcW w:w="2017" w:type="dxa"/>
                </w:tcPr>
                <w:p w14:paraId="2BF0689C" w14:textId="77777777" w:rsidR="00C20C9F" w:rsidRPr="005B52FE" w:rsidRDefault="00C20C9F" w:rsidP="00350717">
                  <w:pPr>
                    <w:pStyle w:val="ConditionsTable"/>
                    <w:spacing w:after="120" w:line="288" w:lineRule="auto"/>
                    <w:rPr>
                      <w:rFonts w:ascii="Aptos" w:hAnsi="Aptos"/>
                      <w:sz w:val="16"/>
                      <w:szCs w:val="16"/>
                    </w:rPr>
                  </w:pPr>
                  <w:r w:rsidRPr="005B52FE">
                    <w:rPr>
                      <w:rFonts w:ascii="Aptos" w:hAnsi="Aptos"/>
                      <w:sz w:val="16"/>
                      <w:szCs w:val="16"/>
                    </w:rPr>
                    <w:t>All</w:t>
                  </w:r>
                </w:p>
              </w:tc>
              <w:tc>
                <w:tcPr>
                  <w:tcW w:w="1559" w:type="dxa"/>
                </w:tcPr>
                <w:p w14:paraId="40E9FD1E" w14:textId="77777777" w:rsidR="00C20C9F" w:rsidRPr="005B52FE" w:rsidRDefault="00C20C9F" w:rsidP="00350717">
                  <w:pPr>
                    <w:pStyle w:val="ConditionsTable"/>
                    <w:spacing w:after="120" w:line="288" w:lineRule="auto"/>
                    <w:rPr>
                      <w:rFonts w:ascii="Aptos" w:hAnsi="Aptos"/>
                      <w:sz w:val="16"/>
                      <w:szCs w:val="16"/>
                    </w:rPr>
                  </w:pPr>
                  <w:r w:rsidRPr="005B52FE">
                    <w:rPr>
                      <w:rFonts w:ascii="Aptos" w:hAnsi="Aptos"/>
                      <w:sz w:val="16"/>
                      <w:szCs w:val="16"/>
                    </w:rPr>
                    <w:t>0730h – 1800h</w:t>
                  </w:r>
                </w:p>
                <w:p w14:paraId="6BA03692" w14:textId="77777777" w:rsidR="00C20C9F" w:rsidRPr="005B52FE" w:rsidRDefault="00C20C9F" w:rsidP="00350717">
                  <w:pPr>
                    <w:pStyle w:val="ConditionsTable"/>
                    <w:spacing w:after="120" w:line="288" w:lineRule="auto"/>
                    <w:rPr>
                      <w:rFonts w:ascii="Aptos" w:hAnsi="Aptos"/>
                      <w:sz w:val="16"/>
                      <w:szCs w:val="16"/>
                    </w:rPr>
                  </w:pPr>
                  <w:r w:rsidRPr="005B52FE">
                    <w:rPr>
                      <w:rFonts w:ascii="Aptos" w:hAnsi="Aptos"/>
                      <w:sz w:val="16"/>
                      <w:szCs w:val="16"/>
                    </w:rPr>
                    <w:t>1800h – 0730h</w:t>
                  </w:r>
                </w:p>
              </w:tc>
              <w:tc>
                <w:tcPr>
                  <w:tcW w:w="993" w:type="dxa"/>
                </w:tcPr>
                <w:p w14:paraId="7C5A7499" w14:textId="77777777" w:rsidR="00C20C9F" w:rsidRPr="005B52FE" w:rsidRDefault="00C20C9F" w:rsidP="00350717">
                  <w:pPr>
                    <w:pStyle w:val="ConditionsTable"/>
                    <w:spacing w:after="120" w:line="288" w:lineRule="auto"/>
                    <w:rPr>
                      <w:rFonts w:ascii="Aptos" w:hAnsi="Aptos"/>
                      <w:sz w:val="16"/>
                      <w:szCs w:val="16"/>
                    </w:rPr>
                  </w:pPr>
                  <w:r w:rsidRPr="005B52FE">
                    <w:rPr>
                      <w:rFonts w:ascii="Aptos" w:hAnsi="Aptos"/>
                      <w:sz w:val="16"/>
                      <w:szCs w:val="16"/>
                    </w:rPr>
                    <w:t>70 dB</w:t>
                  </w:r>
                </w:p>
                <w:p w14:paraId="353811A3" w14:textId="77777777" w:rsidR="00C20C9F" w:rsidRPr="005B52FE" w:rsidRDefault="00C20C9F" w:rsidP="00350717">
                  <w:pPr>
                    <w:pStyle w:val="ConditionsTable"/>
                    <w:spacing w:after="120" w:line="288" w:lineRule="auto"/>
                    <w:rPr>
                      <w:rFonts w:ascii="Aptos" w:hAnsi="Aptos"/>
                      <w:sz w:val="16"/>
                      <w:szCs w:val="16"/>
                    </w:rPr>
                  </w:pPr>
                  <w:r w:rsidRPr="005B52FE">
                    <w:rPr>
                      <w:rFonts w:ascii="Aptos" w:hAnsi="Aptos"/>
                      <w:sz w:val="16"/>
                      <w:szCs w:val="16"/>
                    </w:rPr>
                    <w:t>75 dB</w:t>
                  </w:r>
                </w:p>
              </w:tc>
              <w:tc>
                <w:tcPr>
                  <w:tcW w:w="850" w:type="dxa"/>
                </w:tcPr>
                <w:p w14:paraId="43095E06" w14:textId="77777777" w:rsidR="00C20C9F" w:rsidRPr="005B52FE" w:rsidRDefault="00C20C9F" w:rsidP="00350717">
                  <w:pPr>
                    <w:pStyle w:val="ConditionsTable"/>
                    <w:spacing w:after="120" w:line="288" w:lineRule="auto"/>
                    <w:rPr>
                      <w:rFonts w:ascii="Aptos" w:hAnsi="Aptos"/>
                      <w:sz w:val="16"/>
                      <w:szCs w:val="16"/>
                    </w:rPr>
                  </w:pPr>
                </w:p>
              </w:tc>
            </w:tr>
          </w:tbl>
          <w:p w14:paraId="4C5F3280" w14:textId="77777777" w:rsidR="00C20C9F" w:rsidRPr="005B52FE" w:rsidRDefault="00C20C9F" w:rsidP="00350717">
            <w:pPr>
              <w:pStyle w:val="ConditionsTable"/>
              <w:spacing w:after="120" w:line="288" w:lineRule="auto"/>
              <w:rPr>
                <w:rFonts w:ascii="Aptos" w:hAnsi="Aptos"/>
              </w:rPr>
            </w:pPr>
          </w:p>
        </w:tc>
        <w:tc>
          <w:tcPr>
            <w:tcW w:w="2131" w:type="dxa"/>
          </w:tcPr>
          <w:p w14:paraId="7B21321C" w14:textId="6412C54A" w:rsidR="00C20C9F" w:rsidRPr="005B52FE" w:rsidRDefault="00C20C9F" w:rsidP="00350717">
            <w:pPr>
              <w:spacing w:after="120" w:line="288" w:lineRule="auto"/>
              <w:rPr>
                <w:szCs w:val="18"/>
              </w:rPr>
            </w:pPr>
            <w:r w:rsidRPr="005B52FE">
              <w:rPr>
                <w:szCs w:val="18"/>
              </w:rPr>
              <w:lastRenderedPageBreak/>
              <w:t>The</w:t>
            </w:r>
            <w:r w:rsidR="00610279" w:rsidRPr="005B52FE">
              <w:rPr>
                <w:szCs w:val="18"/>
              </w:rPr>
              <w:t xml:space="preserve"> residential </w:t>
            </w:r>
            <w:r w:rsidR="006D214E" w:rsidRPr="005B52FE">
              <w:rPr>
                <w:szCs w:val="18"/>
              </w:rPr>
              <w:t>receiver limits</w:t>
            </w:r>
            <w:r w:rsidRPr="005B52FE">
              <w:rPr>
                <w:szCs w:val="18"/>
              </w:rPr>
              <w:t xml:space="preserve"> are the construction noise </w:t>
            </w:r>
            <w:r w:rsidRPr="005B52FE">
              <w:rPr>
                <w:szCs w:val="18"/>
              </w:rPr>
              <w:lastRenderedPageBreak/>
              <w:t>limits recommended in the Marshall Day noise report</w:t>
            </w:r>
          </w:p>
        </w:tc>
      </w:tr>
      <w:tr w:rsidR="00C20C9F" w:rsidRPr="005B52FE" w14:paraId="2C02557B" w14:textId="77777777" w:rsidTr="0603F743">
        <w:tc>
          <w:tcPr>
            <w:tcW w:w="988" w:type="dxa"/>
          </w:tcPr>
          <w:p w14:paraId="4415FEDF" w14:textId="5BEDFA61"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2869D779" w14:textId="5F6AC2FE" w:rsidR="00C20C9F" w:rsidRPr="005B52FE" w:rsidRDefault="00C20C9F" w:rsidP="00350717">
            <w:pPr>
              <w:pStyle w:val="ConditionsTable"/>
              <w:spacing w:after="120" w:line="288" w:lineRule="auto"/>
              <w:rPr>
                <w:rFonts w:ascii="Aptos" w:hAnsi="Aptos"/>
              </w:rPr>
            </w:pPr>
            <w:r w:rsidRPr="005B52FE">
              <w:rPr>
                <w:rFonts w:ascii="Aptos" w:hAnsi="Aptos"/>
              </w:rPr>
              <w:t xml:space="preserve">The limits in Condition </w:t>
            </w:r>
            <w:r w:rsidR="00AD5362" w:rsidRPr="005B52FE">
              <w:rPr>
                <w:rFonts w:ascii="Aptos" w:hAnsi="Aptos"/>
              </w:rPr>
              <w:t>7</w:t>
            </w:r>
            <w:r w:rsidR="00966C5D" w:rsidRPr="005B52FE">
              <w:rPr>
                <w:rFonts w:ascii="Aptos" w:hAnsi="Aptos"/>
              </w:rPr>
              <w:t xml:space="preserve"> </w:t>
            </w:r>
            <w:r w:rsidRPr="005B52FE">
              <w:rPr>
                <w:rFonts w:ascii="Aptos" w:hAnsi="Aptos"/>
              </w:rPr>
              <w:t xml:space="preserve">do not apply in circumstances where: </w:t>
            </w:r>
          </w:p>
          <w:p w14:paraId="7F7C1033" w14:textId="2FE6A545" w:rsidR="00C20C9F" w:rsidRPr="005B52FE" w:rsidRDefault="00735D0B" w:rsidP="00013AE7">
            <w:pPr>
              <w:pStyle w:val="Conditionamanual"/>
              <w:tabs>
                <w:tab w:val="clear" w:pos="320"/>
              </w:tabs>
              <w:spacing w:line="288" w:lineRule="auto"/>
              <w:rPr>
                <w:rFonts w:ascii="Aptos" w:hAnsi="Aptos"/>
              </w:rPr>
            </w:pPr>
            <w:r w:rsidRPr="005B52FE">
              <w:rPr>
                <w:rFonts w:ascii="Aptos" w:hAnsi="Aptos"/>
              </w:rPr>
              <w:t>a.</w:t>
            </w:r>
            <w:r w:rsidR="648767B9" w:rsidRPr="005B52FE">
              <w:rPr>
                <w:rFonts w:ascii="Aptos" w:hAnsi="Aptos"/>
              </w:rPr>
              <w:tab/>
            </w:r>
            <w:r w:rsidRPr="005B52FE">
              <w:rPr>
                <w:rFonts w:ascii="Aptos" w:hAnsi="Aptos"/>
              </w:rPr>
              <w:t>The activity</w:t>
            </w:r>
            <w:commentRangeStart w:id="453"/>
            <w:commentRangeStart w:id="454"/>
            <w:r w:rsidRPr="005B52FE">
              <w:rPr>
                <w:rFonts w:ascii="Aptos" w:hAnsi="Aptos"/>
              </w:rPr>
              <w:t xml:space="preserve"> </w:t>
            </w:r>
            <w:ins w:id="455" w:author="Andrew Brown" w:date="2025-05-15T08:29:00Z">
              <w:r w:rsidRPr="005B52FE">
                <w:rPr>
                  <w:rFonts w:ascii="Aptos" w:hAnsi="Aptos"/>
                </w:rPr>
                <w:t xml:space="preserve">causing the exceedance of the noise limits in Condition 7 </w:t>
              </w:r>
            </w:ins>
            <w:r w:rsidRPr="005B52FE">
              <w:rPr>
                <w:rFonts w:ascii="Aptos" w:hAnsi="Aptos"/>
              </w:rPr>
              <w:t xml:space="preserve">is </w:t>
            </w:r>
            <w:ins w:id="456" w:author="Mitchell Daysh" w:date="2025-06-04T14:40:00Z">
              <w:r w:rsidRPr="005B52FE">
                <w:rPr>
                  <w:rFonts w:ascii="Aptos" w:hAnsi="Aptos"/>
                </w:rPr>
                <w:t xml:space="preserve">first identified within and </w:t>
              </w:r>
            </w:ins>
            <w:commentRangeStart w:id="457"/>
            <w:commentRangeStart w:id="458"/>
            <w:r w:rsidRPr="005B52FE">
              <w:rPr>
                <w:rFonts w:ascii="Aptos" w:hAnsi="Aptos"/>
              </w:rPr>
              <w:t>s</w:t>
            </w:r>
            <w:commentRangeEnd w:id="453"/>
            <w:r w:rsidR="648767B9" w:rsidRPr="005B52FE">
              <w:rPr>
                <w:rStyle w:val="CommentReference"/>
                <w:rFonts w:ascii="Aptos" w:hAnsi="Aptos"/>
              </w:rPr>
              <w:commentReference w:id="453"/>
            </w:r>
            <w:commentRangeEnd w:id="454"/>
            <w:r w:rsidR="648767B9" w:rsidRPr="005B52FE">
              <w:rPr>
                <w:rStyle w:val="CommentReference"/>
                <w:rFonts w:ascii="Aptos" w:hAnsi="Aptos"/>
              </w:rPr>
              <w:commentReference w:id="454"/>
            </w:r>
            <w:r w:rsidRPr="005B52FE">
              <w:rPr>
                <w:rFonts w:ascii="Aptos" w:hAnsi="Aptos"/>
              </w:rPr>
              <w:t>ubject to</w:t>
            </w:r>
            <w:commentRangeEnd w:id="457"/>
            <w:r w:rsidR="00AF6090" w:rsidRPr="005B52FE">
              <w:rPr>
                <w:rStyle w:val="CommentReference"/>
                <w:rFonts w:ascii="Aptos" w:hAnsi="Aptos"/>
                <w:lang w:val="en-AU"/>
              </w:rPr>
              <w:commentReference w:id="457"/>
            </w:r>
            <w:commentRangeEnd w:id="458"/>
            <w:r w:rsidR="00087256" w:rsidRPr="005B52FE">
              <w:rPr>
                <w:rStyle w:val="CommentReference"/>
                <w:rFonts w:ascii="Aptos" w:hAnsi="Aptos"/>
                <w:lang w:val="en-AU"/>
              </w:rPr>
              <w:commentReference w:id="458"/>
            </w:r>
            <w:r w:rsidRPr="005B52FE">
              <w:rPr>
                <w:rFonts w:ascii="Aptos" w:hAnsi="Aptos"/>
              </w:rPr>
              <w:t xml:space="preserve"> a certified </w:t>
            </w:r>
            <w:commentRangeStart w:id="459"/>
            <w:commentRangeStart w:id="460"/>
            <w:r w:rsidRPr="005B52FE">
              <w:rPr>
                <w:rFonts w:ascii="Aptos" w:hAnsi="Aptos"/>
              </w:rPr>
              <w:t>Construction Noise Management Plan</w:t>
            </w:r>
            <w:commentRangeEnd w:id="459"/>
            <w:r w:rsidR="00AF6090" w:rsidRPr="005B52FE">
              <w:rPr>
                <w:rStyle w:val="CommentReference"/>
                <w:rFonts w:ascii="Aptos" w:hAnsi="Aptos"/>
                <w:lang w:val="en-AU"/>
              </w:rPr>
              <w:commentReference w:id="459"/>
            </w:r>
            <w:commentRangeEnd w:id="460"/>
            <w:r w:rsidR="00826032" w:rsidRPr="005B52FE">
              <w:rPr>
                <w:rStyle w:val="CommentReference"/>
                <w:rFonts w:ascii="Aptos" w:hAnsi="Aptos"/>
                <w:lang w:val="en-AU"/>
              </w:rPr>
              <w:commentReference w:id="460"/>
            </w:r>
            <w:r w:rsidRPr="005B52FE">
              <w:rPr>
                <w:rFonts w:ascii="Aptos" w:hAnsi="Aptos"/>
              </w:rPr>
              <w:t xml:space="preserve"> </w:t>
            </w:r>
            <w:ins w:id="461" w:author="Mitchell Daysh" w:date="2025-07-17T06:55:00Z" w16du:dateUtc="2025-07-16T18:55:00Z">
              <w:r w:rsidR="00087256" w:rsidRPr="005B52FE">
                <w:rPr>
                  <w:rFonts w:ascii="Aptos" w:hAnsi="Aptos"/>
                </w:rPr>
                <w:t xml:space="preserve">(in accordance with Condition C5 of Schedule One) </w:t>
              </w:r>
            </w:ins>
            <w:r w:rsidRPr="005B52FE">
              <w:rPr>
                <w:rFonts w:ascii="Aptos" w:hAnsi="Aptos"/>
              </w:rPr>
              <w:t xml:space="preserve">and </w:t>
            </w:r>
            <w:ins w:id="462" w:author="Andrew Brown" w:date="2025-05-15T08:29:00Z">
              <w:r w:rsidRPr="005B52FE">
                <w:rPr>
                  <w:rFonts w:ascii="Aptos" w:hAnsi="Aptos"/>
                </w:rPr>
                <w:t xml:space="preserve">is undertaken using </w:t>
              </w:r>
            </w:ins>
            <w:r w:rsidRPr="005B52FE">
              <w:rPr>
                <w:rFonts w:ascii="Aptos" w:hAnsi="Aptos"/>
              </w:rPr>
              <w:t xml:space="preserve">the Best Practicable Option (“BPO”) for </w:t>
            </w:r>
            <w:commentRangeStart w:id="463"/>
            <w:commentRangeStart w:id="464"/>
            <w:r w:rsidRPr="005B52FE">
              <w:rPr>
                <w:rFonts w:ascii="Aptos" w:hAnsi="Aptos"/>
              </w:rPr>
              <w:t>m</w:t>
            </w:r>
            <w:ins w:id="465" w:author="Mitchell Daysh" w:date="2025-07-17T06:56:00Z" w16du:dateUtc="2025-07-16T18:56:00Z">
              <w:r w:rsidR="00087256" w:rsidRPr="005B52FE">
                <w:rPr>
                  <w:rFonts w:ascii="Aptos" w:hAnsi="Aptos"/>
                </w:rPr>
                <w:t>inimising</w:t>
              </w:r>
            </w:ins>
            <w:del w:id="466" w:author="Mitchell Daysh" w:date="2025-07-17T06:56:00Z" w16du:dateUtc="2025-07-16T18:56:00Z">
              <w:r w:rsidRPr="005B52FE" w:rsidDel="00087256">
                <w:rPr>
                  <w:rFonts w:ascii="Aptos" w:hAnsi="Aptos"/>
                </w:rPr>
                <w:delText>anaging</w:delText>
              </w:r>
            </w:del>
            <w:r w:rsidRPr="005B52FE">
              <w:rPr>
                <w:rFonts w:ascii="Aptos" w:hAnsi="Aptos"/>
              </w:rPr>
              <w:t xml:space="preserve"> </w:t>
            </w:r>
            <w:commentRangeEnd w:id="463"/>
            <w:r w:rsidR="002B29E9" w:rsidRPr="005B52FE">
              <w:rPr>
                <w:rStyle w:val="CommentReference"/>
                <w:rFonts w:ascii="Aptos" w:hAnsi="Aptos"/>
                <w:lang w:val="en-AU"/>
              </w:rPr>
              <w:commentReference w:id="463"/>
            </w:r>
            <w:commentRangeEnd w:id="464"/>
            <w:r w:rsidR="00087256" w:rsidRPr="005B52FE">
              <w:rPr>
                <w:rStyle w:val="CommentReference"/>
                <w:rFonts w:ascii="Aptos" w:hAnsi="Aptos"/>
                <w:lang w:val="en-AU"/>
              </w:rPr>
              <w:commentReference w:id="464"/>
            </w:r>
            <w:r w:rsidRPr="005B52FE">
              <w:rPr>
                <w:rFonts w:ascii="Aptos" w:hAnsi="Aptos"/>
              </w:rPr>
              <w:t>the noise effects of the activity</w:t>
            </w:r>
            <w:ins w:id="467" w:author="Mitchell Daysh" w:date="2025-07-17T06:56:00Z" w16du:dateUtc="2025-07-16T18:56:00Z">
              <w:r w:rsidR="00087256" w:rsidRPr="005B52FE">
                <w:rPr>
                  <w:rFonts w:ascii="Aptos" w:hAnsi="Aptos"/>
                </w:rPr>
                <w:t xml:space="preserve"> to ensure </w:t>
              </w:r>
            </w:ins>
            <w:ins w:id="468" w:author="Mitchell Daysh" w:date="2025-07-17T06:57:00Z" w16du:dateUtc="2025-07-16T18:57:00Z">
              <w:r w:rsidR="00087256" w:rsidRPr="005B52FE">
                <w:rPr>
                  <w:rFonts w:ascii="Aptos" w:hAnsi="Aptos"/>
                </w:rPr>
                <w:t>they are reasonable</w:t>
              </w:r>
            </w:ins>
            <w:commentRangeStart w:id="469"/>
            <w:commentRangeStart w:id="470"/>
            <w:del w:id="471" w:author="Andrew Brown" w:date="2025-05-15T08:29:00Z">
              <w:r w:rsidR="648767B9" w:rsidRPr="005B52FE" w:rsidDel="00735D0B">
                <w:rPr>
                  <w:rFonts w:ascii="Aptos" w:hAnsi="Aptos"/>
                </w:rPr>
                <w:delText xml:space="preserve"> requiring an exceedance of the noise limits in Condition 7; and</w:delText>
              </w:r>
            </w:del>
            <w:commentRangeEnd w:id="469"/>
            <w:r w:rsidR="002B29E9" w:rsidRPr="005B52FE">
              <w:rPr>
                <w:rStyle w:val="CommentReference"/>
                <w:rFonts w:ascii="Aptos" w:hAnsi="Aptos"/>
                <w:lang w:val="en-AU"/>
              </w:rPr>
              <w:commentReference w:id="469"/>
            </w:r>
            <w:commentRangeEnd w:id="470"/>
            <w:r w:rsidR="00087256" w:rsidRPr="005B52FE">
              <w:rPr>
                <w:rStyle w:val="CommentReference"/>
                <w:rFonts w:ascii="Aptos" w:hAnsi="Aptos"/>
                <w:lang w:val="en-AU"/>
              </w:rPr>
              <w:commentReference w:id="470"/>
            </w:r>
            <w:ins w:id="472" w:author="Andrew Brown" w:date="2025-05-15T08:29:00Z">
              <w:r w:rsidRPr="005B52FE">
                <w:rPr>
                  <w:rFonts w:ascii="Aptos" w:hAnsi="Aptos"/>
                </w:rPr>
                <w:t>; or</w:t>
              </w:r>
            </w:ins>
          </w:p>
          <w:p w14:paraId="55866D29" w14:textId="4BB427D1" w:rsidR="00C20C9F" w:rsidRPr="005B52FE" w:rsidRDefault="00C20C9F" w:rsidP="00013AE7">
            <w:pPr>
              <w:pStyle w:val="Conditionamanual"/>
              <w:tabs>
                <w:tab w:val="clear" w:pos="320"/>
              </w:tabs>
              <w:spacing w:line="288" w:lineRule="auto"/>
              <w:rPr>
                <w:rFonts w:ascii="Aptos" w:hAnsi="Aptos"/>
              </w:rPr>
            </w:pPr>
            <w:r w:rsidRPr="005B52FE">
              <w:rPr>
                <w:rFonts w:ascii="Aptos" w:hAnsi="Aptos"/>
              </w:rPr>
              <w:t>b.</w:t>
            </w:r>
            <w:r w:rsidRPr="005B52FE">
              <w:rPr>
                <w:rFonts w:ascii="Aptos" w:hAnsi="Aptos"/>
              </w:rPr>
              <w:tab/>
              <w:t xml:space="preserve">The exceedance of the noise limits in Condition </w:t>
            </w:r>
            <w:r w:rsidR="00D16CAC" w:rsidRPr="005B52FE">
              <w:rPr>
                <w:rFonts w:ascii="Aptos" w:hAnsi="Aptos"/>
              </w:rPr>
              <w:t>7</w:t>
            </w:r>
            <w:r w:rsidR="00DC602D" w:rsidRPr="005B52FE">
              <w:rPr>
                <w:rFonts w:ascii="Aptos" w:hAnsi="Aptos"/>
              </w:rPr>
              <w:t xml:space="preserve"> </w:t>
            </w:r>
            <w:r w:rsidRPr="005B52FE">
              <w:rPr>
                <w:rFonts w:ascii="Aptos" w:hAnsi="Aptos"/>
              </w:rPr>
              <w:t xml:space="preserve">is no greater than 5 decibels; and </w:t>
            </w:r>
          </w:p>
          <w:p w14:paraId="2116A8D2" w14:textId="7A9F451C" w:rsidR="00C20C9F" w:rsidRPr="005B52FE" w:rsidRDefault="00C20C9F" w:rsidP="00013AE7">
            <w:pPr>
              <w:pStyle w:val="Conditionamanual"/>
              <w:tabs>
                <w:tab w:val="clear" w:pos="320"/>
              </w:tabs>
              <w:spacing w:line="288" w:lineRule="auto"/>
              <w:rPr>
                <w:rFonts w:ascii="Aptos" w:hAnsi="Aptos"/>
              </w:rPr>
            </w:pPr>
            <w:r w:rsidRPr="005B52FE">
              <w:rPr>
                <w:rFonts w:ascii="Aptos" w:hAnsi="Aptos"/>
              </w:rPr>
              <w:t xml:space="preserve">c.    </w:t>
            </w:r>
            <w:r w:rsidR="000B2769" w:rsidRPr="005B52FE">
              <w:rPr>
                <w:rFonts w:ascii="Aptos" w:hAnsi="Aptos"/>
              </w:rPr>
              <w:t>The exceedance of the noise limits o</w:t>
            </w:r>
            <w:r w:rsidRPr="005B52FE">
              <w:rPr>
                <w:rFonts w:ascii="Aptos" w:hAnsi="Aptos"/>
              </w:rPr>
              <w:t xml:space="preserve">nly </w:t>
            </w:r>
            <w:r w:rsidR="00F20002" w:rsidRPr="005B52FE">
              <w:rPr>
                <w:rFonts w:ascii="Aptos" w:hAnsi="Aptos"/>
              </w:rPr>
              <w:t>occurs:</w:t>
            </w:r>
          </w:p>
          <w:p w14:paraId="7D573B7B" w14:textId="59684B4D" w:rsidR="00C20C9F" w:rsidRPr="005B52FE" w:rsidRDefault="00C20C9F" w:rsidP="00A843F0">
            <w:pPr>
              <w:pStyle w:val="Condition2manual"/>
              <w:numPr>
                <w:ilvl w:val="0"/>
                <w:numId w:val="21"/>
              </w:numPr>
              <w:spacing w:after="120" w:line="288" w:lineRule="auto"/>
              <w:rPr>
                <w:rFonts w:ascii="Aptos" w:hAnsi="Aptos"/>
              </w:rPr>
            </w:pPr>
            <w:r w:rsidRPr="005B52FE">
              <w:rPr>
                <w:rFonts w:ascii="Aptos" w:hAnsi="Aptos"/>
              </w:rPr>
              <w:t xml:space="preserve">between </w:t>
            </w:r>
            <w:commentRangeStart w:id="473"/>
            <w:commentRangeStart w:id="474"/>
            <w:r w:rsidR="00AE599C" w:rsidRPr="005B52FE">
              <w:rPr>
                <w:rFonts w:ascii="Aptos" w:hAnsi="Aptos"/>
              </w:rPr>
              <w:t xml:space="preserve">0700 </w:t>
            </w:r>
            <w:r w:rsidRPr="005B52FE">
              <w:rPr>
                <w:rFonts w:ascii="Aptos" w:hAnsi="Aptos"/>
              </w:rPr>
              <w:t>and 2200</w:t>
            </w:r>
            <w:commentRangeEnd w:id="473"/>
            <w:r w:rsidR="002B29E9" w:rsidRPr="005B52FE">
              <w:rPr>
                <w:rStyle w:val="CommentReference"/>
                <w:rFonts w:ascii="Aptos" w:hAnsi="Aptos"/>
                <w:lang w:val="en-AU"/>
              </w:rPr>
              <w:commentReference w:id="473"/>
            </w:r>
            <w:commentRangeEnd w:id="474"/>
            <w:r w:rsidR="002E7017" w:rsidRPr="005B52FE">
              <w:rPr>
                <w:rStyle w:val="CommentReference"/>
                <w:rFonts w:ascii="Aptos" w:hAnsi="Aptos"/>
                <w:lang w:val="en-AU"/>
              </w:rPr>
              <w:commentReference w:id="474"/>
            </w:r>
            <w:r w:rsidRPr="005B52FE">
              <w:rPr>
                <w:rFonts w:ascii="Aptos" w:hAnsi="Aptos"/>
              </w:rPr>
              <w:t xml:space="preserve"> for 1 period of no more than 2 consecutive weeks in any 2 months; or</w:t>
            </w:r>
          </w:p>
          <w:p w14:paraId="1ADF8F59" w14:textId="0B45AEC7" w:rsidR="00C20C9F" w:rsidRPr="005B52FE" w:rsidRDefault="00C20C9F" w:rsidP="00A843F0">
            <w:pPr>
              <w:pStyle w:val="Condition2manual"/>
              <w:numPr>
                <w:ilvl w:val="0"/>
                <w:numId w:val="21"/>
              </w:numPr>
              <w:spacing w:after="120" w:line="288" w:lineRule="auto"/>
              <w:rPr>
                <w:rFonts w:ascii="Aptos" w:hAnsi="Aptos"/>
              </w:rPr>
            </w:pPr>
            <w:r w:rsidRPr="005B52FE">
              <w:rPr>
                <w:rFonts w:ascii="Aptos" w:hAnsi="Aptos"/>
              </w:rPr>
              <w:t xml:space="preserve">between </w:t>
            </w:r>
            <w:commentRangeStart w:id="475"/>
            <w:commentRangeStart w:id="476"/>
            <w:r w:rsidRPr="005B52FE">
              <w:rPr>
                <w:rFonts w:ascii="Aptos" w:hAnsi="Aptos"/>
              </w:rPr>
              <w:t>2200 and 0700</w:t>
            </w:r>
            <w:commentRangeEnd w:id="475"/>
            <w:r w:rsidR="002B29E9" w:rsidRPr="005B52FE">
              <w:rPr>
                <w:rStyle w:val="CommentReference"/>
                <w:rFonts w:ascii="Aptos" w:hAnsi="Aptos"/>
                <w:lang w:val="en-AU"/>
              </w:rPr>
              <w:commentReference w:id="475"/>
            </w:r>
            <w:commentRangeEnd w:id="476"/>
            <w:r w:rsidR="001E1043" w:rsidRPr="005B52FE">
              <w:rPr>
                <w:rStyle w:val="CommentReference"/>
                <w:rFonts w:ascii="Aptos" w:hAnsi="Aptos"/>
                <w:lang w:val="en-AU"/>
              </w:rPr>
              <w:commentReference w:id="476"/>
            </w:r>
            <w:r w:rsidRPr="005B52FE">
              <w:rPr>
                <w:rFonts w:ascii="Aptos" w:hAnsi="Aptos"/>
              </w:rPr>
              <w:t xml:space="preserve"> for 1 period of up to 2 consecutive nights in any 10 days.</w:t>
            </w:r>
          </w:p>
        </w:tc>
        <w:tc>
          <w:tcPr>
            <w:tcW w:w="2131" w:type="dxa"/>
          </w:tcPr>
          <w:p w14:paraId="0D8B171C" w14:textId="77777777" w:rsidR="00C20C9F" w:rsidRPr="005B52FE" w:rsidRDefault="00C20C9F" w:rsidP="00350717">
            <w:pPr>
              <w:spacing w:after="120" w:line="288" w:lineRule="auto"/>
              <w:rPr>
                <w:szCs w:val="18"/>
              </w:rPr>
            </w:pPr>
          </w:p>
        </w:tc>
      </w:tr>
      <w:tr w:rsidR="00C20C9F" w:rsidRPr="005B52FE" w14:paraId="6AF4D157" w14:textId="77777777" w:rsidTr="0603F743">
        <w:tc>
          <w:tcPr>
            <w:tcW w:w="988" w:type="dxa"/>
          </w:tcPr>
          <w:p w14:paraId="52FF4B86" w14:textId="248A05EC"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4CC5BE78" w14:textId="7D228A53" w:rsidR="00C20C9F" w:rsidRPr="005B52FE" w:rsidRDefault="00C20C9F" w:rsidP="00350717">
            <w:pPr>
              <w:pStyle w:val="ConditionsTable"/>
              <w:spacing w:after="120" w:line="288" w:lineRule="auto"/>
              <w:rPr>
                <w:rFonts w:ascii="Aptos" w:hAnsi="Aptos"/>
              </w:rPr>
            </w:pPr>
            <w:r w:rsidRPr="005B52FE">
              <w:rPr>
                <w:rFonts w:ascii="Aptos" w:hAnsi="Aptos"/>
              </w:rPr>
              <w:t xml:space="preserve">The construction noise limits in Conditions </w:t>
            </w:r>
            <w:r w:rsidR="002A7A42" w:rsidRPr="005B52FE">
              <w:rPr>
                <w:rFonts w:ascii="Aptos" w:hAnsi="Aptos"/>
              </w:rPr>
              <w:t>7</w:t>
            </w:r>
            <w:r w:rsidRPr="005B52FE">
              <w:rPr>
                <w:rFonts w:ascii="Aptos" w:hAnsi="Aptos"/>
              </w:rPr>
              <w:t xml:space="preserve"> and </w:t>
            </w:r>
            <w:r w:rsidR="00726E82" w:rsidRPr="005B52FE">
              <w:rPr>
                <w:rFonts w:ascii="Aptos" w:hAnsi="Aptos"/>
              </w:rPr>
              <w:t>8</w:t>
            </w:r>
            <w:r w:rsidRPr="005B52FE">
              <w:rPr>
                <w:rFonts w:ascii="Aptos" w:hAnsi="Aptos"/>
              </w:rPr>
              <w:t xml:space="preserve"> do not apply to any property or site that is:</w:t>
            </w:r>
          </w:p>
          <w:p w14:paraId="5928E805" w14:textId="77777777" w:rsidR="00C20C9F" w:rsidRPr="005B52FE" w:rsidRDefault="00C20C9F" w:rsidP="00350717">
            <w:pPr>
              <w:pStyle w:val="Conditionamanual"/>
              <w:spacing w:line="288" w:lineRule="auto"/>
              <w:rPr>
                <w:rFonts w:ascii="Aptos" w:hAnsi="Aptos"/>
              </w:rPr>
            </w:pPr>
            <w:r w:rsidRPr="005B52FE">
              <w:rPr>
                <w:rFonts w:ascii="Aptos" w:hAnsi="Aptos"/>
              </w:rPr>
              <w:t>a.</w:t>
            </w:r>
            <w:r w:rsidRPr="005B52FE">
              <w:rPr>
                <w:rFonts w:ascii="Aptos" w:hAnsi="Aptos"/>
              </w:rPr>
              <w:tab/>
              <w:t>Owned by the Consent Holder or a related company; or</w:t>
            </w:r>
          </w:p>
          <w:p w14:paraId="2701420D" w14:textId="1DE9C5F3" w:rsidR="00C20C9F" w:rsidRPr="005B52FE" w:rsidRDefault="00735D0B" w:rsidP="00350717">
            <w:pPr>
              <w:pStyle w:val="Conditionamanual"/>
              <w:spacing w:line="288" w:lineRule="auto"/>
              <w:rPr>
                <w:rFonts w:ascii="Aptos" w:hAnsi="Aptos"/>
              </w:rPr>
            </w:pPr>
            <w:r w:rsidRPr="005B52FE">
              <w:rPr>
                <w:rFonts w:ascii="Aptos" w:hAnsi="Aptos"/>
              </w:rPr>
              <w:t>b.</w:t>
            </w:r>
            <w:r w:rsidR="648767B9" w:rsidRPr="005B52FE">
              <w:rPr>
                <w:rFonts w:ascii="Aptos" w:hAnsi="Aptos"/>
              </w:rPr>
              <w:tab/>
            </w:r>
            <w:r w:rsidRPr="005B52FE">
              <w:rPr>
                <w:rFonts w:ascii="Aptos" w:hAnsi="Aptos"/>
              </w:rPr>
              <w:t xml:space="preserve">Owned or occupied by a third party which is subject to either a registered covenant or a written agreement (a copy of which has been provided to the Hauraki District Council) whereby </w:t>
            </w:r>
            <w:commentRangeStart w:id="477"/>
            <w:r w:rsidRPr="005B52FE">
              <w:rPr>
                <w:rFonts w:ascii="Aptos" w:hAnsi="Aptos"/>
              </w:rPr>
              <w:t xml:space="preserve">noise effects on the property caused by activities authorised by this consent </w:t>
            </w:r>
            <w:commentRangeEnd w:id="477"/>
            <w:r w:rsidR="648767B9" w:rsidRPr="005B52FE">
              <w:rPr>
                <w:rStyle w:val="CommentReference"/>
                <w:rFonts w:ascii="Aptos" w:hAnsi="Aptos"/>
              </w:rPr>
              <w:commentReference w:id="477"/>
            </w:r>
            <w:r w:rsidRPr="005B52FE">
              <w:rPr>
                <w:rFonts w:ascii="Aptos" w:hAnsi="Aptos"/>
              </w:rPr>
              <w:t>are not to be taken into account for monitoring and compliance purposes.</w:t>
            </w:r>
          </w:p>
        </w:tc>
        <w:tc>
          <w:tcPr>
            <w:tcW w:w="2131" w:type="dxa"/>
          </w:tcPr>
          <w:p w14:paraId="764FB58D" w14:textId="41F047A8" w:rsidR="00C20C9F" w:rsidRPr="005B52FE" w:rsidRDefault="00C20C9F" w:rsidP="00350717">
            <w:pPr>
              <w:spacing w:after="120" w:line="288" w:lineRule="auto"/>
              <w:rPr>
                <w:szCs w:val="18"/>
              </w:rPr>
            </w:pPr>
            <w:r w:rsidRPr="005B52FE">
              <w:rPr>
                <w:szCs w:val="18"/>
              </w:rPr>
              <w:t xml:space="preserve">This clause applies to all of OGNZL’s existing resource consents. </w:t>
            </w:r>
          </w:p>
        </w:tc>
      </w:tr>
      <w:tr w:rsidR="00C20C9F" w:rsidRPr="005B52FE" w14:paraId="583EA740" w14:textId="77777777" w:rsidTr="0603F743">
        <w:tc>
          <w:tcPr>
            <w:tcW w:w="988" w:type="dxa"/>
          </w:tcPr>
          <w:p w14:paraId="5FF3E516" w14:textId="77777777" w:rsidR="00C20C9F" w:rsidRPr="005B52FE" w:rsidRDefault="00C20C9F" w:rsidP="00350717">
            <w:pPr>
              <w:spacing w:after="120" w:line="288" w:lineRule="auto"/>
              <w:rPr>
                <w:szCs w:val="18"/>
              </w:rPr>
            </w:pPr>
          </w:p>
        </w:tc>
        <w:tc>
          <w:tcPr>
            <w:tcW w:w="5811" w:type="dxa"/>
          </w:tcPr>
          <w:p w14:paraId="2AA86F69" w14:textId="39F9DED5" w:rsidR="00C20C9F" w:rsidRPr="005B52FE" w:rsidRDefault="00C20C9F" w:rsidP="00013AE7">
            <w:pPr>
              <w:pStyle w:val="ConditionsTable"/>
              <w:spacing w:before="120" w:after="120" w:line="288" w:lineRule="auto"/>
              <w:rPr>
                <w:rFonts w:ascii="Aptos" w:hAnsi="Aptos"/>
              </w:rPr>
            </w:pPr>
            <w:r w:rsidRPr="005B52FE">
              <w:rPr>
                <w:rFonts w:ascii="Aptos" w:hAnsi="Aptos"/>
                <w:i/>
                <w:iCs/>
              </w:rPr>
              <w:t>Construction Hours</w:t>
            </w:r>
          </w:p>
        </w:tc>
        <w:tc>
          <w:tcPr>
            <w:tcW w:w="2131" w:type="dxa"/>
          </w:tcPr>
          <w:p w14:paraId="1AC6D0A2" w14:textId="77777777" w:rsidR="00C20C9F" w:rsidRPr="005B52FE" w:rsidRDefault="00C20C9F" w:rsidP="00350717">
            <w:pPr>
              <w:spacing w:after="120" w:line="288" w:lineRule="auto"/>
              <w:rPr>
                <w:szCs w:val="18"/>
              </w:rPr>
            </w:pPr>
          </w:p>
        </w:tc>
      </w:tr>
      <w:tr w:rsidR="00C20C9F" w:rsidRPr="005B52FE" w14:paraId="2918D8C5" w14:textId="77777777" w:rsidTr="0603F743">
        <w:tc>
          <w:tcPr>
            <w:tcW w:w="988" w:type="dxa"/>
          </w:tcPr>
          <w:p w14:paraId="79C3641E" w14:textId="2222B8DA"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34F9B00F" w14:textId="123AFE78" w:rsidR="00C20C9F" w:rsidRPr="005B52FE" w:rsidRDefault="00C20C9F" w:rsidP="00350717">
            <w:pPr>
              <w:pStyle w:val="ConditionsTable"/>
              <w:spacing w:after="120" w:line="288" w:lineRule="auto"/>
              <w:rPr>
                <w:del w:id="478" w:author="Andrew Brown" w:date="2025-05-15T08:29:00Z" w16du:dateUtc="2025-05-14T20:29:00Z"/>
                <w:rFonts w:ascii="Aptos" w:hAnsi="Aptos"/>
              </w:rPr>
            </w:pPr>
            <w:r w:rsidRPr="005B52FE">
              <w:rPr>
                <w:rFonts w:ascii="Aptos" w:hAnsi="Aptos"/>
              </w:rPr>
              <w:t xml:space="preserve">Construction activities listed in Condition </w:t>
            </w:r>
            <w:r w:rsidR="00DF46CA" w:rsidRPr="005B52FE">
              <w:rPr>
                <w:rFonts w:ascii="Aptos" w:hAnsi="Aptos"/>
              </w:rPr>
              <w:t>6</w:t>
            </w:r>
            <w:r w:rsidRPr="005B52FE">
              <w:rPr>
                <w:rFonts w:ascii="Aptos" w:hAnsi="Aptos"/>
              </w:rPr>
              <w:t xml:space="preserve"> must only occur between 0730 to 1800 on weekdays and Saturdays unless those activities are </w:t>
            </w:r>
            <w:ins w:id="479" w:author="Andrew Brown" w:date="2025-05-15T08:29:00Z" w16du:dateUtc="2025-05-14T20:29:00Z">
              <w:r w:rsidR="003A688E" w:rsidRPr="005B52FE">
                <w:rPr>
                  <w:rFonts w:ascii="Aptos" w:hAnsi="Aptos"/>
                </w:rPr>
                <w:t xml:space="preserve">first </w:t>
              </w:r>
            </w:ins>
            <w:r w:rsidRPr="005B52FE">
              <w:rPr>
                <w:rFonts w:ascii="Aptos" w:hAnsi="Aptos"/>
              </w:rPr>
              <w:t xml:space="preserve">specified in terms of their location, duration, timing and predicted noise </w:t>
            </w:r>
            <w:commentRangeStart w:id="480"/>
            <w:commentRangeStart w:id="481"/>
            <w:r w:rsidRPr="005B52FE">
              <w:rPr>
                <w:rFonts w:ascii="Aptos" w:hAnsi="Aptos"/>
              </w:rPr>
              <w:t xml:space="preserve">levels </w:t>
            </w:r>
            <w:commentRangeEnd w:id="480"/>
            <w:r w:rsidR="002B29E9" w:rsidRPr="005B52FE">
              <w:rPr>
                <w:rStyle w:val="CommentReference"/>
                <w:rFonts w:ascii="Aptos" w:hAnsi="Aptos"/>
              </w:rPr>
              <w:commentReference w:id="480"/>
            </w:r>
            <w:commentRangeEnd w:id="481"/>
            <w:r w:rsidR="001E1043" w:rsidRPr="005B52FE">
              <w:rPr>
                <w:rStyle w:val="CommentReference"/>
                <w:rFonts w:ascii="Aptos" w:hAnsi="Aptos"/>
              </w:rPr>
              <w:commentReference w:id="481"/>
            </w:r>
            <w:ins w:id="482" w:author="Mitchell Daysh" w:date="2025-07-17T06:59:00Z" w16du:dateUtc="2025-07-16T18:59:00Z">
              <w:r w:rsidR="001E1043" w:rsidRPr="005B52FE">
                <w:rPr>
                  <w:rFonts w:ascii="Aptos" w:hAnsi="Aptos"/>
                </w:rPr>
                <w:t xml:space="preserve">and then authorised </w:t>
              </w:r>
            </w:ins>
            <w:r w:rsidRPr="005B52FE">
              <w:rPr>
                <w:rFonts w:ascii="Aptos" w:hAnsi="Aptos"/>
              </w:rPr>
              <w:t xml:space="preserve">in </w:t>
            </w:r>
            <w:r w:rsidR="004523B1" w:rsidRPr="005B52FE">
              <w:rPr>
                <w:rFonts w:ascii="Aptos" w:hAnsi="Aptos"/>
              </w:rPr>
              <w:t>a ce</w:t>
            </w:r>
            <w:r w:rsidR="00411E87" w:rsidRPr="005B52FE">
              <w:rPr>
                <w:rFonts w:ascii="Aptos" w:hAnsi="Aptos"/>
              </w:rPr>
              <w:t>rtified</w:t>
            </w:r>
            <w:r w:rsidRPr="005B52FE">
              <w:rPr>
                <w:rFonts w:ascii="Aptos" w:hAnsi="Aptos"/>
              </w:rPr>
              <w:t xml:space="preserve"> Construction Noise Management Plan.</w:t>
            </w:r>
          </w:p>
          <w:p w14:paraId="69E3ED6A" w14:textId="77777777" w:rsidR="00B47CB9" w:rsidRPr="005B52FE" w:rsidRDefault="00B47CB9" w:rsidP="00B47CB9">
            <w:pPr>
              <w:pStyle w:val="ConditionsTable"/>
              <w:spacing w:after="120" w:line="288" w:lineRule="auto"/>
              <w:rPr>
                <w:del w:id="483" w:author="Andrew Brown" w:date="2025-05-15T08:29:00Z" w16du:dateUtc="2025-05-14T20:29:00Z"/>
                <w:rFonts w:ascii="Aptos" w:hAnsi="Aptos"/>
              </w:rPr>
            </w:pPr>
          </w:p>
          <w:p w14:paraId="57E4DAD1" w14:textId="6817DDA9" w:rsidR="00013AE7" w:rsidRPr="005B52FE" w:rsidRDefault="00013AE7" w:rsidP="006A6080">
            <w:pPr>
              <w:pStyle w:val="ConditionsTable"/>
              <w:spacing w:after="120" w:line="288" w:lineRule="auto"/>
              <w:rPr>
                <w:rFonts w:ascii="Aptos" w:hAnsi="Aptos"/>
              </w:rPr>
            </w:pPr>
          </w:p>
        </w:tc>
        <w:tc>
          <w:tcPr>
            <w:tcW w:w="2131" w:type="dxa"/>
          </w:tcPr>
          <w:p w14:paraId="01AB70F3" w14:textId="77777777" w:rsidR="00C20C9F" w:rsidRPr="005B52FE" w:rsidRDefault="00C20C9F" w:rsidP="00350717">
            <w:pPr>
              <w:spacing w:after="120" w:line="288" w:lineRule="auto"/>
              <w:rPr>
                <w:szCs w:val="18"/>
              </w:rPr>
            </w:pPr>
          </w:p>
        </w:tc>
      </w:tr>
      <w:tr w:rsidR="00A667B6" w:rsidRPr="005B52FE" w14:paraId="6F657D88" w14:textId="77777777" w:rsidTr="0603F743">
        <w:tc>
          <w:tcPr>
            <w:tcW w:w="8930" w:type="dxa"/>
            <w:gridSpan w:val="3"/>
          </w:tcPr>
          <w:p w14:paraId="440ADA4C" w14:textId="77777777" w:rsidR="00A667B6" w:rsidRPr="005B52FE" w:rsidRDefault="00A667B6" w:rsidP="00A667B6">
            <w:pPr>
              <w:spacing w:after="120" w:line="288" w:lineRule="auto"/>
            </w:pPr>
            <w:r w:rsidRPr="005B52FE">
              <w:rPr>
                <w:i/>
                <w:sz w:val="20"/>
              </w:rPr>
              <w:t>Construction Noise Management Plan</w:t>
            </w:r>
          </w:p>
        </w:tc>
      </w:tr>
      <w:tr w:rsidR="00C20C9F" w:rsidRPr="005B52FE" w14:paraId="292C893E" w14:textId="77777777" w:rsidTr="0603F743">
        <w:tc>
          <w:tcPr>
            <w:tcW w:w="988" w:type="dxa"/>
          </w:tcPr>
          <w:p w14:paraId="7F2BF2D5" w14:textId="3B2B4251"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62E98288" w14:textId="3A9B8A7C" w:rsidR="0093484E" w:rsidRPr="005B52FE" w:rsidRDefault="5DFE7E47" w:rsidP="1C769F95">
            <w:pPr>
              <w:pStyle w:val="Conditionamanual"/>
              <w:tabs>
                <w:tab w:val="clear" w:pos="320"/>
              </w:tabs>
              <w:spacing w:line="288" w:lineRule="auto"/>
              <w:ind w:left="0" w:hanging="4"/>
              <w:rPr>
                <w:rFonts w:ascii="Aptos" w:hAnsi="Aptos"/>
              </w:rPr>
            </w:pPr>
            <w:r w:rsidRPr="005B52FE">
              <w:rPr>
                <w:rFonts w:ascii="Aptos" w:hAnsi="Aptos"/>
              </w:rPr>
              <w:t xml:space="preserve">Other than for </w:t>
            </w:r>
            <w:commentRangeStart w:id="484"/>
            <w:commentRangeStart w:id="485"/>
            <w:r w:rsidRPr="005B52FE">
              <w:rPr>
                <w:rFonts w:ascii="Aptos" w:hAnsi="Aptos"/>
              </w:rPr>
              <w:t>Area 1</w:t>
            </w:r>
            <w:commentRangeEnd w:id="484"/>
            <w:r w:rsidR="002B29E9" w:rsidRPr="005B52FE">
              <w:rPr>
                <w:rStyle w:val="CommentReference"/>
                <w:rFonts w:ascii="Aptos" w:hAnsi="Aptos"/>
                <w:lang w:val="en-AU"/>
              </w:rPr>
              <w:commentReference w:id="484"/>
            </w:r>
            <w:commentRangeEnd w:id="485"/>
            <w:r w:rsidR="001E1043" w:rsidRPr="005B52FE">
              <w:rPr>
                <w:rStyle w:val="CommentReference"/>
                <w:rFonts w:ascii="Aptos" w:hAnsi="Aptos"/>
                <w:lang w:val="en-AU"/>
              </w:rPr>
              <w:commentReference w:id="485"/>
            </w:r>
            <w:del w:id="486" w:author="Andrew Brown" w:date="2025-05-15T08:29:00Z">
              <w:r w:rsidR="00811DCA" w:rsidRPr="005B52FE" w:rsidDel="5DFE7E47">
                <w:rPr>
                  <w:rFonts w:ascii="Aptos" w:hAnsi="Aptos"/>
                </w:rPr>
                <w:delText>,</w:delText>
              </w:r>
            </w:del>
            <w:ins w:id="487" w:author="Andrew Brown" w:date="2025-05-15T08:29:00Z">
              <w:r w:rsidRPr="005B52FE">
                <w:rPr>
                  <w:rFonts w:ascii="Aptos" w:hAnsi="Aptos"/>
                </w:rPr>
                <w:t xml:space="preserve"> and</w:t>
              </w:r>
            </w:ins>
            <w:r w:rsidRPr="005B52FE">
              <w:rPr>
                <w:rFonts w:ascii="Aptos" w:hAnsi="Aptos"/>
              </w:rPr>
              <w:t xml:space="preserve"> </w:t>
            </w:r>
            <w:commentRangeStart w:id="488"/>
            <w:commentRangeStart w:id="489"/>
            <w:r w:rsidRPr="005B52FE">
              <w:rPr>
                <w:rFonts w:ascii="Aptos" w:hAnsi="Aptos"/>
              </w:rPr>
              <w:t>Area 3</w:t>
            </w:r>
            <w:commentRangeEnd w:id="488"/>
            <w:r w:rsidR="002B29E9" w:rsidRPr="005B52FE">
              <w:rPr>
                <w:rStyle w:val="CommentReference"/>
                <w:rFonts w:ascii="Aptos" w:hAnsi="Aptos"/>
                <w:lang w:val="en-AU"/>
              </w:rPr>
              <w:commentReference w:id="488"/>
            </w:r>
            <w:commentRangeEnd w:id="489"/>
            <w:r w:rsidR="001E1043" w:rsidRPr="005B52FE">
              <w:rPr>
                <w:rStyle w:val="CommentReference"/>
                <w:rFonts w:ascii="Aptos" w:hAnsi="Aptos"/>
                <w:lang w:val="en-AU"/>
              </w:rPr>
              <w:commentReference w:id="489"/>
            </w:r>
            <w:ins w:id="490" w:author="Mitchell Daysh" w:date="2025-07-17T08:53:00Z" w16du:dateUtc="2025-07-16T20:53:00Z">
              <w:r w:rsidR="001B606D" w:rsidRPr="005B52FE">
                <w:rPr>
                  <w:rFonts w:ascii="Aptos" w:hAnsi="Aptos"/>
                </w:rPr>
                <w:t xml:space="preserve"> (where activities are to occur underground)</w:t>
              </w:r>
            </w:ins>
            <w:r w:rsidRPr="005B52FE">
              <w:rPr>
                <w:rFonts w:ascii="Aptos" w:hAnsi="Aptos"/>
              </w:rPr>
              <w:t xml:space="preserve">, for each </w:t>
            </w:r>
            <w:del w:id="491" w:author="Mitchell Daysh" w:date="2025-07-17T10:34:00Z" w16du:dateUtc="2025-07-16T22:34:00Z">
              <w:r w:rsidRPr="005B52FE" w:rsidDel="00152B9F">
                <w:rPr>
                  <w:rFonts w:ascii="Aptos" w:hAnsi="Aptos"/>
                </w:rPr>
                <w:delText xml:space="preserve">Mine Site </w:delText>
              </w:r>
            </w:del>
            <w:r w:rsidRPr="005B52FE">
              <w:rPr>
                <w:rFonts w:ascii="Aptos" w:hAnsi="Aptos"/>
              </w:rPr>
              <w:t xml:space="preserve">Area described in Condition </w:t>
            </w:r>
            <w:del w:id="492" w:author="Mitchell Daysh" w:date="2025-06-13T10:02:00Z" w16du:dateUtc="2025-06-12T22:02:00Z">
              <w:r w:rsidRPr="005B52FE" w:rsidDel="003B2B92">
                <w:rPr>
                  <w:rFonts w:ascii="Aptos" w:hAnsi="Aptos"/>
                </w:rPr>
                <w:delText xml:space="preserve">C1b </w:delText>
              </w:r>
            </w:del>
            <w:ins w:id="493" w:author="Mitchell Daysh" w:date="2025-06-13T10:02:00Z" w16du:dateUtc="2025-06-12T22:02:00Z">
              <w:r w:rsidR="003B2B92" w:rsidRPr="005B52FE">
                <w:rPr>
                  <w:rFonts w:ascii="Aptos" w:hAnsi="Aptos"/>
                </w:rPr>
                <w:t xml:space="preserve">C1(i) </w:t>
              </w:r>
            </w:ins>
            <w:r w:rsidRPr="005B52FE">
              <w:rPr>
                <w:rFonts w:ascii="Aptos" w:hAnsi="Aptos"/>
              </w:rPr>
              <w:t xml:space="preserve">of Schedule One, the Consent Holder must provide a Construction Noise Management Plan for certification under Condition </w:t>
            </w:r>
            <w:del w:id="494" w:author="Andrew Brown" w:date="2025-05-15T08:29:00Z">
              <w:r w:rsidR="00811DCA" w:rsidRPr="005B52FE" w:rsidDel="5DFE7E47">
                <w:rPr>
                  <w:rFonts w:ascii="Aptos" w:hAnsi="Aptos"/>
                </w:rPr>
                <w:delText>C3</w:delText>
              </w:r>
            </w:del>
            <w:ins w:id="495" w:author="Andrew Brown" w:date="2025-05-15T08:29:00Z">
              <w:r w:rsidRPr="005B52FE">
                <w:rPr>
                  <w:rFonts w:ascii="Aptos" w:hAnsi="Aptos"/>
                </w:rPr>
                <w:t>C5</w:t>
              </w:r>
            </w:ins>
            <w:r w:rsidRPr="005B52FE">
              <w:rPr>
                <w:rFonts w:ascii="Aptos" w:hAnsi="Aptos"/>
              </w:rPr>
              <w:t xml:space="preserve"> of Schedule One. </w:t>
            </w:r>
          </w:p>
          <w:p w14:paraId="03D3F5F9" w14:textId="18C96A46" w:rsidR="00351EC6" w:rsidRPr="005B52FE" w:rsidRDefault="00351EC6" w:rsidP="00013AE7">
            <w:pPr>
              <w:pStyle w:val="Conditionamanual"/>
              <w:tabs>
                <w:tab w:val="clear" w:pos="320"/>
                <w:tab w:val="left" w:pos="0"/>
              </w:tabs>
              <w:spacing w:before="240" w:line="288" w:lineRule="auto"/>
              <w:ind w:left="0" w:hanging="6"/>
              <w:rPr>
                <w:rFonts w:ascii="Aptos" w:hAnsi="Aptos"/>
              </w:rPr>
            </w:pPr>
            <w:r w:rsidRPr="005B52FE">
              <w:rPr>
                <w:rFonts w:ascii="Aptos" w:hAnsi="Aptos"/>
              </w:rPr>
              <w:t xml:space="preserve">Certification is required to verify that the </w:t>
            </w:r>
            <w:r w:rsidR="009903EB" w:rsidRPr="005B52FE">
              <w:rPr>
                <w:rFonts w:ascii="Aptos" w:hAnsi="Aptos"/>
              </w:rPr>
              <w:t>Construction</w:t>
            </w:r>
            <w:r w:rsidRPr="005B52FE">
              <w:rPr>
                <w:rFonts w:ascii="Aptos" w:hAnsi="Aptos"/>
              </w:rPr>
              <w:t xml:space="preserve"> Noise Management Plan:</w:t>
            </w:r>
          </w:p>
          <w:p w14:paraId="7590020C" w14:textId="10B4FB37" w:rsidR="00351EC6" w:rsidRPr="005B52FE" w:rsidRDefault="00351EC6" w:rsidP="00A843F0">
            <w:pPr>
              <w:pStyle w:val="Conditionamanual"/>
              <w:numPr>
                <w:ilvl w:val="0"/>
                <w:numId w:val="22"/>
              </w:numPr>
              <w:tabs>
                <w:tab w:val="clear" w:pos="320"/>
              </w:tabs>
              <w:spacing w:line="288" w:lineRule="auto"/>
              <w:ind w:left="312" w:hanging="312"/>
              <w:rPr>
                <w:rFonts w:ascii="Aptos" w:hAnsi="Aptos"/>
              </w:rPr>
            </w:pPr>
            <w:r w:rsidRPr="005B52FE">
              <w:rPr>
                <w:rFonts w:ascii="Aptos" w:hAnsi="Aptos"/>
              </w:rPr>
              <w:t xml:space="preserve">Includes actions, methods, monitoring programmes and trigger levels as appropriate to meet the objective in Condition </w:t>
            </w:r>
            <w:r w:rsidR="00037E66" w:rsidRPr="005B52FE">
              <w:rPr>
                <w:rFonts w:ascii="Aptos" w:hAnsi="Aptos"/>
              </w:rPr>
              <w:t>12</w:t>
            </w:r>
            <w:r w:rsidRPr="005B52FE">
              <w:rPr>
                <w:rFonts w:ascii="Aptos" w:hAnsi="Aptos"/>
              </w:rPr>
              <w:t>; and</w:t>
            </w:r>
          </w:p>
          <w:p w14:paraId="7835AA87" w14:textId="38C377AE" w:rsidR="00B65AB3" w:rsidRPr="005B52FE" w:rsidRDefault="00351EC6" w:rsidP="00A843F0">
            <w:pPr>
              <w:pStyle w:val="Conditionamanual"/>
              <w:numPr>
                <w:ilvl w:val="0"/>
                <w:numId w:val="22"/>
              </w:numPr>
              <w:tabs>
                <w:tab w:val="clear" w:pos="320"/>
              </w:tabs>
              <w:spacing w:line="288" w:lineRule="auto"/>
              <w:ind w:left="312" w:hanging="312"/>
              <w:rPr>
                <w:rFonts w:ascii="Aptos" w:hAnsi="Aptos"/>
              </w:rPr>
            </w:pPr>
            <w:r w:rsidRPr="005B52FE">
              <w:rPr>
                <w:rFonts w:ascii="Aptos" w:hAnsi="Aptos"/>
              </w:rPr>
              <w:t xml:space="preserve">Satisfies the requirements in Condition </w:t>
            </w:r>
            <w:r w:rsidR="00A54DC0" w:rsidRPr="005B52FE">
              <w:rPr>
                <w:rFonts w:ascii="Aptos" w:hAnsi="Aptos"/>
              </w:rPr>
              <w:t>13</w:t>
            </w:r>
          </w:p>
          <w:p w14:paraId="540FC013" w14:textId="244ABDBC" w:rsidR="00C20C9F" w:rsidRPr="005B52FE" w:rsidRDefault="4963408F" w:rsidP="00013AE7">
            <w:pPr>
              <w:pStyle w:val="ConditionsTable"/>
              <w:spacing w:before="240" w:after="120" w:line="288" w:lineRule="auto"/>
              <w:rPr>
                <w:rFonts w:ascii="Aptos" w:hAnsi="Aptos"/>
              </w:rPr>
            </w:pPr>
            <w:r w:rsidRPr="005B52FE">
              <w:rPr>
                <w:rFonts w:ascii="Aptos" w:hAnsi="Aptos"/>
                <w:i/>
                <w:iCs/>
                <w:u w:val="single"/>
              </w:rPr>
              <w:t>Advice Note</w:t>
            </w:r>
            <w:r w:rsidRPr="005B52FE">
              <w:rPr>
                <w:rFonts w:ascii="Aptos" w:hAnsi="Aptos"/>
                <w:i/>
                <w:iCs/>
              </w:rPr>
              <w:t xml:space="preserve">: </w:t>
            </w:r>
            <w:commentRangeStart w:id="496"/>
            <w:commentRangeStart w:id="497"/>
            <w:r w:rsidRPr="005B52FE">
              <w:rPr>
                <w:rFonts w:ascii="Aptos" w:hAnsi="Aptos"/>
                <w:i/>
                <w:iCs/>
              </w:rPr>
              <w:t>Construction Noise Management Plans may be submitted for each Area separately or multiple Areas combined</w:t>
            </w:r>
            <w:commentRangeEnd w:id="496"/>
            <w:r w:rsidR="00A377AF" w:rsidRPr="005B52FE">
              <w:rPr>
                <w:rStyle w:val="CommentReference"/>
                <w:rFonts w:ascii="Aptos" w:hAnsi="Aptos"/>
              </w:rPr>
              <w:commentReference w:id="496"/>
            </w:r>
            <w:commentRangeEnd w:id="497"/>
            <w:r w:rsidR="00A377AF" w:rsidRPr="005B52FE">
              <w:rPr>
                <w:rStyle w:val="CommentReference"/>
                <w:rFonts w:ascii="Aptos" w:hAnsi="Aptos"/>
              </w:rPr>
              <w:commentReference w:id="497"/>
            </w:r>
            <w:del w:id="498" w:author="Andrew Brown" w:date="2025-05-15T08:29:00Z">
              <w:r w:rsidR="00C20C9F" w:rsidRPr="005B52FE" w:rsidDel="4963408F">
                <w:rPr>
                  <w:rFonts w:ascii="Aptos" w:hAnsi="Aptos"/>
                  <w:i/>
                  <w:iCs/>
                </w:rPr>
                <w:delText>.</w:delText>
              </w:r>
            </w:del>
            <w:ins w:id="499" w:author="Andrew Brown" w:date="2025-05-15T08:29:00Z">
              <w:r w:rsidRPr="005B52FE">
                <w:rPr>
                  <w:rFonts w:ascii="Aptos" w:hAnsi="Aptos"/>
                  <w:i/>
                  <w:iCs/>
                </w:rPr>
                <w:t xml:space="preserve"> (if submitted separately, </w:t>
              </w:r>
            </w:ins>
            <w:ins w:id="500" w:author="John Kyle" w:date="2025-05-15T22:34:00Z">
              <w:r w:rsidRPr="005B52FE">
                <w:rPr>
                  <w:rFonts w:ascii="Aptos" w:hAnsi="Aptos"/>
                  <w:i/>
                  <w:iCs/>
                </w:rPr>
                <w:t xml:space="preserve">it </w:t>
              </w:r>
            </w:ins>
            <w:ins w:id="501" w:author="Andrew Brown" w:date="2025-05-15T08:29:00Z">
              <w:r w:rsidRPr="005B52FE">
                <w:rPr>
                  <w:rFonts w:ascii="Aptos" w:hAnsi="Aptos"/>
                  <w:i/>
                  <w:iCs/>
                </w:rPr>
                <w:t xml:space="preserve">may </w:t>
              </w:r>
            </w:ins>
            <w:ins w:id="502" w:author="John Kyle" w:date="2025-05-15T22:34:00Z">
              <w:r w:rsidRPr="005B52FE">
                <w:rPr>
                  <w:rFonts w:ascii="Aptos" w:hAnsi="Aptos"/>
                  <w:i/>
                  <w:iCs/>
                </w:rPr>
                <w:t xml:space="preserve">be necessary </w:t>
              </w:r>
            </w:ins>
            <w:ins w:id="503" w:author="Andrew Brown" w:date="2025-05-15T08:29:00Z">
              <w:del w:id="504" w:author="John Kyle" w:date="2025-05-15T22:34:00Z">
                <w:r w:rsidR="00C20C9F" w:rsidRPr="005B52FE" w:rsidDel="4963408F">
                  <w:rPr>
                    <w:rFonts w:ascii="Aptos" w:hAnsi="Aptos"/>
                    <w:i/>
                    <w:iCs/>
                  </w:rPr>
                  <w:delText xml:space="preserve">need </w:delText>
                </w:r>
              </w:del>
              <w:r w:rsidRPr="005B52FE">
                <w:rPr>
                  <w:rFonts w:ascii="Aptos" w:hAnsi="Aptos"/>
                  <w:i/>
                  <w:iCs/>
                </w:rPr>
                <w:t>to cross reference Construction Noise Management Plans in other areas).</w:t>
              </w:r>
            </w:ins>
          </w:p>
        </w:tc>
        <w:tc>
          <w:tcPr>
            <w:tcW w:w="2131" w:type="dxa"/>
          </w:tcPr>
          <w:p w14:paraId="7B488BEA" w14:textId="77777777" w:rsidR="00C20C9F" w:rsidRPr="005B52FE" w:rsidRDefault="00C20C9F" w:rsidP="00350717">
            <w:pPr>
              <w:spacing w:after="120" w:line="288" w:lineRule="auto"/>
              <w:rPr>
                <w:szCs w:val="18"/>
              </w:rPr>
            </w:pPr>
          </w:p>
        </w:tc>
      </w:tr>
      <w:tr w:rsidR="00C20C9F" w:rsidRPr="005B52FE" w14:paraId="14F9DAD5" w14:textId="77777777" w:rsidTr="0603F743">
        <w:tc>
          <w:tcPr>
            <w:tcW w:w="988" w:type="dxa"/>
          </w:tcPr>
          <w:p w14:paraId="1455E178" w14:textId="26107465"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3DB780C0" w14:textId="286398B2" w:rsidR="00C20C9F" w:rsidRPr="005B52FE" w:rsidRDefault="00C20C9F" w:rsidP="00350717">
            <w:pPr>
              <w:pStyle w:val="ConditionsTable"/>
              <w:spacing w:after="120" w:line="288" w:lineRule="auto"/>
              <w:rPr>
                <w:rFonts w:ascii="Aptos" w:hAnsi="Aptos"/>
              </w:rPr>
            </w:pPr>
            <w:r w:rsidRPr="005B52FE">
              <w:rPr>
                <w:rFonts w:ascii="Aptos" w:hAnsi="Aptos"/>
              </w:rPr>
              <w:t xml:space="preserve">The objective of the </w:t>
            </w:r>
            <w:r w:rsidR="009903EB" w:rsidRPr="005B52FE">
              <w:rPr>
                <w:rFonts w:ascii="Aptos" w:hAnsi="Aptos"/>
              </w:rPr>
              <w:t>Construction Noise Management Plan</w:t>
            </w:r>
            <w:r w:rsidR="009903EB" w:rsidRPr="005B52FE" w:rsidDel="009903EB">
              <w:rPr>
                <w:rFonts w:ascii="Aptos" w:hAnsi="Aptos"/>
              </w:rPr>
              <w:t xml:space="preserve"> </w:t>
            </w:r>
            <w:r w:rsidRPr="005B52FE">
              <w:rPr>
                <w:rFonts w:ascii="Aptos" w:hAnsi="Aptos"/>
              </w:rPr>
              <w:t xml:space="preserve">is to provide </w:t>
            </w:r>
            <w:ins w:id="505" w:author="Mitchell Daysh" w:date="2025-07-17T07:00:00Z" w16du:dateUtc="2025-07-16T19:00:00Z">
              <w:r w:rsidR="001E1043" w:rsidRPr="005B52FE">
                <w:rPr>
                  <w:rFonts w:ascii="Aptos" w:hAnsi="Aptos"/>
                </w:rPr>
                <w:t>procedures</w:t>
              </w:r>
            </w:ins>
            <w:commentRangeStart w:id="506"/>
            <w:commentRangeStart w:id="507"/>
            <w:del w:id="508" w:author="Mitchell Daysh" w:date="2025-07-17T07:00:00Z" w16du:dateUtc="2025-07-16T19:00:00Z">
              <w:r w:rsidRPr="005B52FE" w:rsidDel="001E1043">
                <w:rPr>
                  <w:rFonts w:ascii="Aptos" w:hAnsi="Aptos"/>
                </w:rPr>
                <w:delText>a framework</w:delText>
              </w:r>
            </w:del>
            <w:commentRangeEnd w:id="506"/>
            <w:r w:rsidR="002B29E9" w:rsidRPr="005B52FE">
              <w:rPr>
                <w:rStyle w:val="CommentReference"/>
                <w:rFonts w:ascii="Aptos" w:hAnsi="Aptos"/>
              </w:rPr>
              <w:commentReference w:id="506"/>
            </w:r>
            <w:commentRangeEnd w:id="507"/>
            <w:r w:rsidR="001E1043" w:rsidRPr="005B52FE">
              <w:rPr>
                <w:rStyle w:val="CommentReference"/>
                <w:rFonts w:ascii="Aptos" w:hAnsi="Aptos"/>
              </w:rPr>
              <w:commentReference w:id="507"/>
            </w:r>
            <w:r w:rsidRPr="005B52FE">
              <w:rPr>
                <w:rFonts w:ascii="Aptos" w:hAnsi="Aptos"/>
              </w:rPr>
              <w:t xml:space="preserve"> for the development and implementation of the BPO for the </w:t>
            </w:r>
            <w:commentRangeStart w:id="509"/>
            <w:commentRangeStart w:id="510"/>
            <w:r w:rsidRPr="005B52FE">
              <w:rPr>
                <w:rFonts w:ascii="Aptos" w:hAnsi="Aptos"/>
              </w:rPr>
              <w:t>m</w:t>
            </w:r>
            <w:ins w:id="511" w:author="Mitchell Daysh" w:date="2025-07-17T07:00:00Z" w16du:dateUtc="2025-07-16T19:00:00Z">
              <w:r w:rsidR="001E1043" w:rsidRPr="005B52FE">
                <w:rPr>
                  <w:rFonts w:ascii="Aptos" w:hAnsi="Aptos"/>
                </w:rPr>
                <w:t>inimisation</w:t>
              </w:r>
            </w:ins>
            <w:del w:id="512" w:author="Mitchell Daysh" w:date="2025-07-17T07:00:00Z" w16du:dateUtc="2025-07-16T19:00:00Z">
              <w:r w:rsidRPr="005B52FE" w:rsidDel="001E1043">
                <w:rPr>
                  <w:rFonts w:ascii="Aptos" w:hAnsi="Aptos"/>
                </w:rPr>
                <w:delText>anagement</w:delText>
              </w:r>
            </w:del>
            <w:r w:rsidRPr="005B52FE">
              <w:rPr>
                <w:rFonts w:ascii="Aptos" w:hAnsi="Aptos"/>
              </w:rPr>
              <w:t xml:space="preserve"> </w:t>
            </w:r>
            <w:commentRangeEnd w:id="509"/>
            <w:r w:rsidR="002B29E9" w:rsidRPr="005B52FE">
              <w:rPr>
                <w:rStyle w:val="CommentReference"/>
                <w:rFonts w:ascii="Aptos" w:hAnsi="Aptos"/>
              </w:rPr>
              <w:commentReference w:id="509"/>
            </w:r>
            <w:commentRangeEnd w:id="510"/>
            <w:r w:rsidR="001E1043" w:rsidRPr="005B52FE">
              <w:rPr>
                <w:rStyle w:val="CommentReference"/>
                <w:rFonts w:ascii="Aptos" w:hAnsi="Aptos"/>
              </w:rPr>
              <w:commentReference w:id="510"/>
            </w:r>
            <w:r w:rsidRPr="005B52FE">
              <w:rPr>
                <w:rFonts w:ascii="Aptos" w:hAnsi="Aptos"/>
              </w:rPr>
              <w:t xml:space="preserve">of all construction noise effects, how the requirements of Condition </w:t>
            </w:r>
            <w:r w:rsidR="00F05F55" w:rsidRPr="005B52FE">
              <w:rPr>
                <w:rFonts w:ascii="Aptos" w:hAnsi="Aptos"/>
              </w:rPr>
              <w:t>7</w:t>
            </w:r>
            <w:r w:rsidRPr="005B52FE">
              <w:rPr>
                <w:rFonts w:ascii="Aptos" w:hAnsi="Aptos"/>
              </w:rPr>
              <w:t xml:space="preserve"> will be achieved, </w:t>
            </w:r>
            <w:r w:rsidR="00E5721F" w:rsidRPr="005B52FE">
              <w:rPr>
                <w:rFonts w:ascii="Aptos" w:hAnsi="Aptos"/>
              </w:rPr>
              <w:t xml:space="preserve">circumstance </w:t>
            </w:r>
            <w:r w:rsidRPr="005B52FE">
              <w:rPr>
                <w:rFonts w:ascii="Aptos" w:hAnsi="Aptos"/>
              </w:rPr>
              <w:t xml:space="preserve">where Condition </w:t>
            </w:r>
            <w:r w:rsidR="00E653F8" w:rsidRPr="005B52FE">
              <w:rPr>
                <w:rFonts w:ascii="Aptos" w:hAnsi="Aptos"/>
              </w:rPr>
              <w:t>8</w:t>
            </w:r>
            <w:r w:rsidRPr="005B52FE">
              <w:rPr>
                <w:rFonts w:ascii="Aptos" w:hAnsi="Aptos"/>
              </w:rPr>
              <w:t xml:space="preserve"> applies, </w:t>
            </w:r>
            <w:r w:rsidR="0068555E" w:rsidRPr="005B52FE">
              <w:rPr>
                <w:rFonts w:ascii="Aptos" w:hAnsi="Aptos"/>
              </w:rPr>
              <w:t xml:space="preserve">and </w:t>
            </w:r>
            <w:r w:rsidRPr="005B52FE">
              <w:rPr>
                <w:rFonts w:ascii="Aptos" w:hAnsi="Aptos"/>
              </w:rPr>
              <w:t xml:space="preserve">to define the procedures to be followed if the noise standards </w:t>
            </w:r>
            <w:commentRangeStart w:id="513"/>
            <w:commentRangeStart w:id="514"/>
            <w:del w:id="515" w:author="Mitchell Daysh" w:date="2025-07-17T07:01:00Z" w16du:dateUtc="2025-07-16T19:01:00Z">
              <w:r w:rsidRPr="005B52FE" w:rsidDel="001E1043">
                <w:rPr>
                  <w:rFonts w:ascii="Aptos" w:hAnsi="Aptos"/>
                </w:rPr>
                <w:delText>in the table</w:delText>
              </w:r>
              <w:commentRangeEnd w:id="513"/>
              <w:r w:rsidR="002B29E9" w:rsidRPr="005B52FE" w:rsidDel="001E1043">
                <w:rPr>
                  <w:rStyle w:val="CommentReference"/>
                  <w:rFonts w:ascii="Aptos" w:hAnsi="Aptos"/>
                </w:rPr>
                <w:commentReference w:id="513"/>
              </w:r>
            </w:del>
            <w:commentRangeEnd w:id="514"/>
            <w:r w:rsidR="001E1043" w:rsidRPr="005B52FE">
              <w:rPr>
                <w:rStyle w:val="CommentReference"/>
                <w:rFonts w:ascii="Aptos" w:hAnsi="Aptos"/>
              </w:rPr>
              <w:commentReference w:id="514"/>
            </w:r>
            <w:del w:id="516" w:author="Mitchell Daysh" w:date="2025-07-17T07:01:00Z" w16du:dateUtc="2025-07-16T19:01:00Z">
              <w:r w:rsidRPr="005B52FE" w:rsidDel="001E1043">
                <w:rPr>
                  <w:rFonts w:ascii="Aptos" w:hAnsi="Aptos"/>
                </w:rPr>
                <w:delText xml:space="preserve"> </w:delText>
              </w:r>
            </w:del>
            <w:r w:rsidRPr="005B52FE">
              <w:rPr>
                <w:rFonts w:ascii="Aptos" w:hAnsi="Aptos"/>
              </w:rPr>
              <w:t xml:space="preserve">in Condition </w:t>
            </w:r>
            <w:r w:rsidR="00E653F8" w:rsidRPr="005B52FE">
              <w:rPr>
                <w:rFonts w:ascii="Aptos" w:hAnsi="Aptos"/>
              </w:rPr>
              <w:t>7</w:t>
            </w:r>
            <w:r w:rsidRPr="005B52FE">
              <w:rPr>
                <w:rFonts w:ascii="Aptos" w:hAnsi="Aptos"/>
                <w:b/>
                <w:bCs/>
              </w:rPr>
              <w:t xml:space="preserve"> </w:t>
            </w:r>
            <w:r w:rsidRPr="005B52FE">
              <w:rPr>
                <w:rFonts w:ascii="Aptos" w:hAnsi="Aptos"/>
              </w:rPr>
              <w:t>will be exceeded</w:t>
            </w:r>
            <w:r w:rsidR="0068555E" w:rsidRPr="005B52FE">
              <w:rPr>
                <w:rFonts w:ascii="Aptos" w:hAnsi="Aptos"/>
              </w:rPr>
              <w:t>.</w:t>
            </w:r>
          </w:p>
        </w:tc>
        <w:tc>
          <w:tcPr>
            <w:tcW w:w="2131" w:type="dxa"/>
          </w:tcPr>
          <w:p w14:paraId="43D31C84" w14:textId="77777777" w:rsidR="00C20C9F" w:rsidRPr="005B52FE" w:rsidRDefault="00C20C9F" w:rsidP="00350717">
            <w:pPr>
              <w:spacing w:after="120" w:line="288" w:lineRule="auto"/>
              <w:rPr>
                <w:szCs w:val="18"/>
              </w:rPr>
            </w:pPr>
          </w:p>
        </w:tc>
      </w:tr>
      <w:tr w:rsidR="00C20C9F" w:rsidRPr="005B52FE" w14:paraId="0CBDB7E6" w14:textId="77777777" w:rsidTr="0603F743">
        <w:tc>
          <w:tcPr>
            <w:tcW w:w="988" w:type="dxa"/>
          </w:tcPr>
          <w:p w14:paraId="147FA9EB" w14:textId="62068A75"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34CB6D8B" w14:textId="316DD072" w:rsidR="00C20C9F" w:rsidRPr="005B52FE" w:rsidRDefault="0603F743" w:rsidP="00350717">
            <w:pPr>
              <w:pStyle w:val="ConditionsTable"/>
              <w:spacing w:after="120" w:line="288" w:lineRule="auto"/>
              <w:rPr>
                <w:rFonts w:ascii="Aptos" w:hAnsi="Aptos"/>
              </w:rPr>
            </w:pPr>
            <w:r w:rsidRPr="005B52FE">
              <w:rPr>
                <w:rFonts w:ascii="Aptos" w:hAnsi="Aptos"/>
              </w:rPr>
              <w:t xml:space="preserve">The Construction Noise Management Plan must as a minimum, address the noise management measures set out in Annexure E of the NZS6803:1999 Acoustics - Construction Noise and </w:t>
            </w:r>
            <w:commentRangeStart w:id="517"/>
            <w:commentRangeStart w:id="518"/>
            <w:r w:rsidRPr="005B52FE">
              <w:rPr>
                <w:rFonts w:ascii="Aptos" w:hAnsi="Aptos"/>
              </w:rPr>
              <w:t>address the following matters:</w:t>
            </w:r>
            <w:commentRangeEnd w:id="517"/>
            <w:r w:rsidR="0068555E" w:rsidRPr="005B52FE">
              <w:rPr>
                <w:rStyle w:val="CommentReference"/>
                <w:rFonts w:ascii="Aptos" w:hAnsi="Aptos"/>
              </w:rPr>
              <w:commentReference w:id="517"/>
            </w:r>
            <w:commentRangeEnd w:id="518"/>
            <w:r w:rsidR="0068555E" w:rsidRPr="005B52FE">
              <w:rPr>
                <w:rStyle w:val="CommentReference"/>
                <w:rFonts w:ascii="Aptos" w:hAnsi="Aptos"/>
              </w:rPr>
              <w:commentReference w:id="518"/>
            </w:r>
          </w:p>
          <w:p w14:paraId="7B36331A" w14:textId="51C3E4CD" w:rsidR="00C20C9F" w:rsidRPr="005B52FE" w:rsidRDefault="00C20C9F" w:rsidP="00A667B6">
            <w:pPr>
              <w:pStyle w:val="Conditionamanual"/>
              <w:numPr>
                <w:ilvl w:val="0"/>
                <w:numId w:val="56"/>
              </w:numPr>
              <w:spacing w:line="288" w:lineRule="auto"/>
              <w:rPr>
                <w:rFonts w:ascii="Aptos" w:hAnsi="Aptos"/>
              </w:rPr>
            </w:pPr>
            <w:del w:id="519" w:author="Andrew Brown" w:date="2025-05-15T08:29:00Z" w16du:dateUtc="2025-05-14T20:29:00Z">
              <w:r w:rsidRPr="005B52FE">
                <w:rPr>
                  <w:rFonts w:ascii="Aptos" w:hAnsi="Aptos"/>
                </w:rPr>
                <w:delText>a.</w:delText>
              </w:r>
              <w:r w:rsidRPr="005B52FE">
                <w:rPr>
                  <w:rFonts w:ascii="Aptos" w:hAnsi="Aptos"/>
                </w:rPr>
                <w:tab/>
              </w:r>
            </w:del>
            <w:r w:rsidRPr="005B52FE">
              <w:rPr>
                <w:rFonts w:ascii="Aptos" w:hAnsi="Aptos"/>
              </w:rPr>
              <w:t>Construction sequencing;</w:t>
            </w:r>
          </w:p>
          <w:p w14:paraId="695362D4" w14:textId="632D7DFD" w:rsidR="00C20C9F" w:rsidRPr="005B52FE" w:rsidRDefault="00C20C9F" w:rsidP="00A667B6">
            <w:pPr>
              <w:pStyle w:val="Conditionamanual"/>
              <w:numPr>
                <w:ilvl w:val="0"/>
                <w:numId w:val="56"/>
              </w:numPr>
              <w:spacing w:line="288" w:lineRule="auto"/>
              <w:rPr>
                <w:rFonts w:ascii="Aptos" w:hAnsi="Aptos"/>
              </w:rPr>
            </w:pPr>
            <w:del w:id="520" w:author="Andrew Brown" w:date="2025-05-15T08:29:00Z" w16du:dateUtc="2025-05-14T20:29:00Z">
              <w:r w:rsidRPr="005B52FE">
                <w:rPr>
                  <w:rFonts w:ascii="Aptos" w:hAnsi="Aptos"/>
                </w:rPr>
                <w:delText>b.</w:delText>
              </w:r>
              <w:r w:rsidRPr="005B52FE">
                <w:rPr>
                  <w:rFonts w:ascii="Aptos" w:hAnsi="Aptos"/>
                </w:rPr>
                <w:tab/>
              </w:r>
            </w:del>
            <w:r w:rsidRPr="005B52FE">
              <w:rPr>
                <w:rFonts w:ascii="Aptos" w:hAnsi="Aptos"/>
              </w:rPr>
              <w:t>Machinery and equipment to be used, including the use of non-percussive or low noise machinery where practicable;</w:t>
            </w:r>
          </w:p>
          <w:p w14:paraId="3F035EEB" w14:textId="634733DE" w:rsidR="00C20C9F" w:rsidRPr="005B52FE" w:rsidRDefault="00C20C9F" w:rsidP="00A667B6">
            <w:pPr>
              <w:pStyle w:val="Conditionamanual"/>
              <w:numPr>
                <w:ilvl w:val="0"/>
                <w:numId w:val="56"/>
              </w:numPr>
              <w:spacing w:line="288" w:lineRule="auto"/>
              <w:rPr>
                <w:rFonts w:ascii="Aptos" w:hAnsi="Aptos"/>
              </w:rPr>
            </w:pPr>
            <w:del w:id="521" w:author="Andrew Brown" w:date="2025-05-15T08:29:00Z" w16du:dateUtc="2025-05-14T20:29:00Z">
              <w:r w:rsidRPr="005B52FE">
                <w:rPr>
                  <w:rFonts w:ascii="Aptos" w:hAnsi="Aptos"/>
                </w:rPr>
                <w:delText>c.</w:delText>
              </w:r>
              <w:r w:rsidRPr="005B52FE">
                <w:rPr>
                  <w:rFonts w:ascii="Aptos" w:hAnsi="Aptos"/>
                </w:rPr>
                <w:tab/>
              </w:r>
            </w:del>
            <w:r w:rsidRPr="005B52FE">
              <w:rPr>
                <w:rFonts w:ascii="Aptos" w:hAnsi="Aptos"/>
              </w:rPr>
              <w:t>Hours of operation, including times and days when noisy construction work will occur;</w:t>
            </w:r>
          </w:p>
          <w:p w14:paraId="7F5D3988" w14:textId="3D9DA723" w:rsidR="00C20C9F" w:rsidRPr="005B52FE" w:rsidRDefault="00C20C9F" w:rsidP="00A667B6">
            <w:pPr>
              <w:pStyle w:val="Conditionamanual"/>
              <w:numPr>
                <w:ilvl w:val="0"/>
                <w:numId w:val="56"/>
              </w:numPr>
              <w:spacing w:line="288" w:lineRule="auto"/>
              <w:rPr>
                <w:rFonts w:ascii="Aptos" w:hAnsi="Aptos"/>
              </w:rPr>
            </w:pPr>
            <w:del w:id="522" w:author="Andrew Brown" w:date="2025-05-15T08:29:00Z" w16du:dateUtc="2025-05-14T20:29:00Z">
              <w:r w:rsidRPr="005B52FE">
                <w:rPr>
                  <w:rFonts w:ascii="Aptos" w:hAnsi="Aptos"/>
                </w:rPr>
                <w:delText>d.</w:delText>
              </w:r>
              <w:r w:rsidRPr="005B52FE">
                <w:rPr>
                  <w:rFonts w:ascii="Aptos" w:hAnsi="Aptos"/>
                </w:rPr>
                <w:tab/>
              </w:r>
            </w:del>
            <w:r w:rsidRPr="005B52FE">
              <w:rPr>
                <w:rFonts w:ascii="Aptos" w:hAnsi="Aptos"/>
              </w:rPr>
              <w:t>The design of noise mitigation measures such as temporary barriers or enclosures;</w:t>
            </w:r>
          </w:p>
          <w:p w14:paraId="36750048" w14:textId="6421BB3C" w:rsidR="00C20C9F" w:rsidRPr="005B52FE" w:rsidRDefault="00C20C9F" w:rsidP="00A667B6">
            <w:pPr>
              <w:pStyle w:val="Conditionamanual"/>
              <w:numPr>
                <w:ilvl w:val="0"/>
                <w:numId w:val="56"/>
              </w:numPr>
              <w:spacing w:line="288" w:lineRule="auto"/>
              <w:rPr>
                <w:rFonts w:ascii="Aptos" w:hAnsi="Aptos"/>
              </w:rPr>
            </w:pPr>
            <w:del w:id="523" w:author="Andrew Brown" w:date="2025-05-15T08:29:00Z" w16du:dateUtc="2025-05-14T20:29:00Z">
              <w:r w:rsidRPr="005B52FE">
                <w:rPr>
                  <w:rFonts w:ascii="Aptos" w:hAnsi="Aptos"/>
                </w:rPr>
                <w:delText>e.</w:delText>
              </w:r>
              <w:r w:rsidRPr="005B52FE">
                <w:rPr>
                  <w:rFonts w:ascii="Aptos" w:hAnsi="Aptos"/>
                </w:rPr>
                <w:tab/>
              </w:r>
            </w:del>
            <w:r w:rsidRPr="005B52FE">
              <w:rPr>
                <w:rFonts w:ascii="Aptos" w:hAnsi="Aptos"/>
              </w:rPr>
              <w:t>Construction noise limits for specific areas;</w:t>
            </w:r>
          </w:p>
          <w:p w14:paraId="419896F5" w14:textId="4CCD4C26" w:rsidR="00C20C9F" w:rsidRPr="005B52FE" w:rsidRDefault="00C20C9F" w:rsidP="00A667B6">
            <w:pPr>
              <w:pStyle w:val="Conditionamanual"/>
              <w:numPr>
                <w:ilvl w:val="0"/>
                <w:numId w:val="56"/>
              </w:numPr>
              <w:spacing w:line="288" w:lineRule="auto"/>
              <w:rPr>
                <w:rFonts w:ascii="Aptos" w:hAnsi="Aptos"/>
              </w:rPr>
            </w:pPr>
            <w:del w:id="524" w:author="Andrew Brown" w:date="2025-05-15T08:29:00Z" w16du:dateUtc="2025-05-14T20:29:00Z">
              <w:r w:rsidRPr="005B52FE">
                <w:rPr>
                  <w:rFonts w:ascii="Aptos" w:hAnsi="Aptos"/>
                </w:rPr>
                <w:delText>f.</w:delText>
              </w:r>
              <w:r w:rsidRPr="005B52FE">
                <w:rPr>
                  <w:rFonts w:ascii="Aptos" w:hAnsi="Aptos"/>
                </w:rPr>
                <w:tab/>
              </w:r>
            </w:del>
            <w:ins w:id="525" w:author="Mitchell Daysh" w:date="2025-07-17T07:01:00Z" w16du:dateUtc="2025-07-16T19:01:00Z">
              <w:r w:rsidR="001E1043" w:rsidRPr="005B52FE">
                <w:rPr>
                  <w:rFonts w:ascii="Aptos" w:hAnsi="Aptos"/>
                </w:rPr>
                <w:t xml:space="preserve">A specific section that specifies and requires the adoption of mitigation </w:t>
              </w:r>
            </w:ins>
            <w:commentRangeStart w:id="526"/>
            <w:commentRangeStart w:id="527"/>
            <w:del w:id="528" w:author="Mitchell Daysh" w:date="2025-07-17T07:01:00Z" w16du:dateUtc="2025-07-16T19:01:00Z">
              <w:r w:rsidRPr="005B52FE" w:rsidDel="001E1043">
                <w:rPr>
                  <w:rFonts w:ascii="Aptos" w:hAnsi="Aptos"/>
                </w:rPr>
                <w:delText xml:space="preserve">Development of alternative </w:delText>
              </w:r>
            </w:del>
            <w:r w:rsidRPr="005B52FE">
              <w:rPr>
                <w:rFonts w:ascii="Aptos" w:hAnsi="Aptos"/>
              </w:rPr>
              <w:t xml:space="preserve">strategies where full compliance with </w:t>
            </w:r>
            <w:del w:id="529" w:author="Mitchell Daysh" w:date="2025-07-17T07:01:00Z" w16du:dateUtc="2025-07-16T19:01:00Z">
              <w:r w:rsidRPr="005B52FE" w:rsidDel="001E1043">
                <w:rPr>
                  <w:rFonts w:ascii="Aptos" w:hAnsi="Aptos"/>
                </w:rPr>
                <w:delText>NZS68</w:delText>
              </w:r>
            </w:del>
            <w:del w:id="530" w:author="Mitchell Daysh" w:date="2025-07-17T07:02:00Z" w16du:dateUtc="2025-07-16T19:02:00Z">
              <w:r w:rsidRPr="005B52FE" w:rsidDel="001E1043">
                <w:rPr>
                  <w:rFonts w:ascii="Aptos" w:hAnsi="Aptos"/>
                </w:rPr>
                <w:delText>03:1999</w:delText>
              </w:r>
            </w:del>
            <w:ins w:id="531" w:author="Mitchell Daysh" w:date="2025-07-17T07:02:00Z" w16du:dateUtc="2025-07-16T19:02:00Z">
              <w:r w:rsidR="001E1043" w:rsidRPr="005B52FE">
                <w:rPr>
                  <w:rFonts w:ascii="Aptos" w:hAnsi="Aptos"/>
                </w:rPr>
                <w:t xml:space="preserve"> the noise standards in Condition 7</w:t>
              </w:r>
            </w:ins>
            <w:r w:rsidRPr="005B52FE">
              <w:rPr>
                <w:rFonts w:ascii="Aptos" w:hAnsi="Aptos"/>
              </w:rPr>
              <w:t xml:space="preserve"> cannot be achieved</w:t>
            </w:r>
            <w:ins w:id="532" w:author="Mitchell Daysh" w:date="2025-07-17T07:02:00Z" w16du:dateUtc="2025-07-16T19:02:00Z">
              <w:r w:rsidR="001E1043" w:rsidRPr="005B52FE">
                <w:rPr>
                  <w:rFonts w:ascii="Aptos" w:hAnsi="Aptos"/>
                </w:rPr>
                <w:t>.</w:t>
              </w:r>
            </w:ins>
            <w:del w:id="533" w:author="Mitchell Daysh" w:date="2025-07-17T07:02:00Z" w16du:dateUtc="2025-07-16T19:02:00Z">
              <w:r w:rsidRPr="005B52FE" w:rsidDel="00202CD0">
                <w:rPr>
                  <w:rFonts w:ascii="Aptos" w:hAnsi="Aptos"/>
                </w:rPr>
                <w:delText>, including</w:delText>
              </w:r>
            </w:del>
            <w:ins w:id="534" w:author="Mitchell Daysh" w:date="2025-07-17T07:02:00Z" w16du:dateUtc="2025-07-16T19:02:00Z">
              <w:r w:rsidR="00202CD0" w:rsidRPr="005B52FE">
                <w:rPr>
                  <w:rFonts w:ascii="Aptos" w:hAnsi="Aptos"/>
                </w:rPr>
                <w:t xml:space="preserve"> This must include</w:t>
              </w:r>
            </w:ins>
            <w:r w:rsidRPr="005B52FE">
              <w:rPr>
                <w:rFonts w:ascii="Aptos" w:hAnsi="Aptos"/>
              </w:rPr>
              <w:t xml:space="preserve"> consultation with </w:t>
            </w:r>
            <w:del w:id="535" w:author="Mitchell Daysh" w:date="2025-07-17T07:02:00Z" w16du:dateUtc="2025-07-16T19:02:00Z">
              <w:r w:rsidRPr="005B52FE" w:rsidDel="00202CD0">
                <w:rPr>
                  <w:rFonts w:ascii="Aptos" w:hAnsi="Aptos"/>
                </w:rPr>
                <w:delText xml:space="preserve">residents and other </w:delText>
              </w:r>
            </w:del>
            <w:r w:rsidRPr="005B52FE">
              <w:rPr>
                <w:rFonts w:ascii="Aptos" w:hAnsi="Aptos"/>
              </w:rPr>
              <w:t>occupiers</w:t>
            </w:r>
            <w:ins w:id="536" w:author="Mitchell Daysh" w:date="2025-07-17T07:02:00Z" w16du:dateUtc="2025-07-16T19:02:00Z">
              <w:r w:rsidR="00202CD0" w:rsidRPr="005B52FE">
                <w:rPr>
                  <w:rFonts w:ascii="Aptos" w:hAnsi="Aptos"/>
                </w:rPr>
                <w:t xml:space="preserve"> of affected buildings</w:t>
              </w:r>
            </w:ins>
            <w:r w:rsidRPr="005B52FE">
              <w:rPr>
                <w:rFonts w:ascii="Aptos" w:hAnsi="Aptos"/>
              </w:rPr>
              <w:t xml:space="preserve"> to achieve the BPO</w:t>
            </w:r>
            <w:commentRangeEnd w:id="526"/>
            <w:r w:rsidR="002B29E9" w:rsidRPr="005B52FE">
              <w:rPr>
                <w:rStyle w:val="CommentReference"/>
                <w:rFonts w:ascii="Aptos" w:hAnsi="Aptos"/>
                <w:lang w:val="en-AU"/>
              </w:rPr>
              <w:commentReference w:id="526"/>
            </w:r>
            <w:commentRangeEnd w:id="527"/>
            <w:r w:rsidR="00202CD0" w:rsidRPr="005B52FE">
              <w:rPr>
                <w:rStyle w:val="CommentReference"/>
                <w:rFonts w:ascii="Aptos" w:hAnsi="Aptos"/>
                <w:lang w:val="en-AU"/>
              </w:rPr>
              <w:commentReference w:id="527"/>
            </w:r>
            <w:r w:rsidRPr="005B52FE">
              <w:rPr>
                <w:rFonts w:ascii="Aptos" w:hAnsi="Aptos"/>
              </w:rPr>
              <w:t>. This may include consideration of temporary relocation of building occupants where applicable;</w:t>
            </w:r>
          </w:p>
          <w:p w14:paraId="5D4C222E" w14:textId="6B597C6B" w:rsidR="009B44DA" w:rsidRPr="005B52FE" w:rsidRDefault="00C20C9F" w:rsidP="00AD3469">
            <w:pPr>
              <w:pStyle w:val="Conditionamanual"/>
              <w:numPr>
                <w:ilvl w:val="0"/>
                <w:numId w:val="56"/>
              </w:numPr>
              <w:spacing w:line="288" w:lineRule="auto"/>
              <w:rPr>
                <w:ins w:id="537" w:author="Andrew Brown" w:date="2025-05-15T08:29:00Z" w16du:dateUtc="2025-05-14T20:29:00Z"/>
                <w:rFonts w:ascii="Aptos" w:hAnsi="Aptos"/>
              </w:rPr>
            </w:pPr>
            <w:del w:id="538" w:author="Andrew Brown" w:date="2025-05-15T08:29:00Z" w16du:dateUtc="2025-05-14T20:29:00Z">
              <w:r w:rsidRPr="005B52FE">
                <w:rPr>
                  <w:rFonts w:ascii="Aptos" w:hAnsi="Aptos"/>
                </w:rPr>
                <w:delText>g.</w:delText>
              </w:r>
              <w:r w:rsidRPr="005B52FE">
                <w:rPr>
                  <w:rFonts w:ascii="Aptos" w:hAnsi="Aptos"/>
                </w:rPr>
                <w:tab/>
              </w:r>
            </w:del>
            <w:ins w:id="539" w:author="Andrew Brown" w:date="2025-05-15T08:29:00Z" w16du:dateUtc="2025-05-14T20:29:00Z">
              <w:r w:rsidR="005F1EAF" w:rsidRPr="005B52FE">
                <w:rPr>
                  <w:rFonts w:ascii="Aptos" w:hAnsi="Aptos"/>
                </w:rPr>
                <w:t>Procedures for notifying nearby residents</w:t>
              </w:r>
            </w:ins>
            <w:ins w:id="540" w:author="Mitchell Daysh" w:date="2025-07-17T07:03:00Z" w16du:dateUtc="2025-07-16T19:03:00Z">
              <w:r w:rsidR="00202CD0" w:rsidRPr="005B52FE">
                <w:rPr>
                  <w:rFonts w:ascii="Aptos" w:hAnsi="Aptos"/>
                </w:rPr>
                <w:t xml:space="preserve"> of activities that are likely to generate noise levels above the limits in Condition 7</w:t>
              </w:r>
            </w:ins>
            <w:commentRangeStart w:id="541"/>
            <w:commentRangeStart w:id="542"/>
            <w:ins w:id="543" w:author="Andrew Brown" w:date="2025-05-15T08:29:00Z" w16du:dateUtc="2025-05-14T20:29:00Z">
              <w:r w:rsidR="00B2303A" w:rsidRPr="005B52FE">
                <w:rPr>
                  <w:rFonts w:ascii="Aptos" w:hAnsi="Aptos"/>
                </w:rPr>
                <w:t>;</w:t>
              </w:r>
            </w:ins>
            <w:commentRangeEnd w:id="541"/>
            <w:r w:rsidR="002B29E9" w:rsidRPr="005B52FE">
              <w:rPr>
                <w:rStyle w:val="CommentReference"/>
                <w:rFonts w:ascii="Aptos" w:hAnsi="Aptos"/>
                <w:lang w:val="en-AU"/>
              </w:rPr>
              <w:commentReference w:id="541"/>
            </w:r>
            <w:commentRangeEnd w:id="542"/>
            <w:r w:rsidR="00202CD0" w:rsidRPr="005B52FE">
              <w:rPr>
                <w:rStyle w:val="CommentReference"/>
                <w:rFonts w:ascii="Aptos" w:hAnsi="Aptos"/>
                <w:lang w:val="en-AU"/>
              </w:rPr>
              <w:commentReference w:id="542"/>
            </w:r>
          </w:p>
          <w:p w14:paraId="15E415D0" w14:textId="3232AE0E" w:rsidR="00C20C9F" w:rsidRPr="005B52FE" w:rsidRDefault="00C20C9F" w:rsidP="00A667B6">
            <w:pPr>
              <w:pStyle w:val="Conditionamanual"/>
              <w:numPr>
                <w:ilvl w:val="0"/>
                <w:numId w:val="56"/>
              </w:numPr>
              <w:spacing w:line="288" w:lineRule="auto"/>
              <w:rPr>
                <w:rFonts w:ascii="Aptos" w:hAnsi="Aptos"/>
              </w:rPr>
            </w:pPr>
            <w:r w:rsidRPr="005B52FE">
              <w:rPr>
                <w:rFonts w:ascii="Aptos" w:hAnsi="Aptos"/>
              </w:rPr>
              <w:t>Methods for monitoring and reporting on construction noise; and</w:t>
            </w:r>
          </w:p>
          <w:p w14:paraId="00A65386" w14:textId="1E9B756A" w:rsidR="00C20C9F" w:rsidRPr="005B52FE" w:rsidRDefault="00C20C9F" w:rsidP="00A667B6">
            <w:pPr>
              <w:pStyle w:val="Conditionamanual"/>
              <w:numPr>
                <w:ilvl w:val="0"/>
                <w:numId w:val="56"/>
              </w:numPr>
              <w:spacing w:line="288" w:lineRule="auto"/>
              <w:rPr>
                <w:rFonts w:ascii="Aptos" w:hAnsi="Aptos"/>
              </w:rPr>
            </w:pPr>
            <w:del w:id="544" w:author="Andrew Brown" w:date="2025-05-15T08:29:00Z" w16du:dateUtc="2025-05-14T20:29:00Z">
              <w:r w:rsidRPr="005B52FE">
                <w:rPr>
                  <w:rFonts w:ascii="Aptos" w:hAnsi="Aptos"/>
                </w:rPr>
                <w:delText>h.</w:delText>
              </w:r>
              <w:r w:rsidRPr="005B52FE">
                <w:rPr>
                  <w:rFonts w:ascii="Aptos" w:hAnsi="Aptos"/>
                </w:rPr>
                <w:tab/>
              </w:r>
            </w:del>
            <w:r w:rsidRPr="005B52FE">
              <w:rPr>
                <w:rFonts w:ascii="Aptos" w:hAnsi="Aptos"/>
              </w:rPr>
              <w:t>Methods for receiving and responding to complaints about construction noise.</w:t>
            </w:r>
          </w:p>
        </w:tc>
        <w:tc>
          <w:tcPr>
            <w:tcW w:w="2131" w:type="dxa"/>
          </w:tcPr>
          <w:p w14:paraId="07DEE32C" w14:textId="77777777" w:rsidR="00C20C9F" w:rsidRPr="005B52FE" w:rsidRDefault="00C20C9F" w:rsidP="00350717">
            <w:pPr>
              <w:spacing w:after="120" w:line="288" w:lineRule="auto"/>
              <w:rPr>
                <w:szCs w:val="18"/>
              </w:rPr>
            </w:pPr>
          </w:p>
        </w:tc>
      </w:tr>
      <w:tr w:rsidR="00A667B6" w:rsidRPr="005B52FE" w14:paraId="49A7E545" w14:textId="77777777" w:rsidTr="0603F743">
        <w:tc>
          <w:tcPr>
            <w:tcW w:w="8930" w:type="dxa"/>
            <w:gridSpan w:val="3"/>
          </w:tcPr>
          <w:p w14:paraId="387A5F54" w14:textId="77777777" w:rsidR="00A667B6" w:rsidRPr="005B52FE" w:rsidRDefault="00A667B6" w:rsidP="00A667B6">
            <w:pPr>
              <w:spacing w:after="120" w:line="288" w:lineRule="auto"/>
            </w:pPr>
            <w:r w:rsidRPr="005B52FE">
              <w:rPr>
                <w:i/>
              </w:rPr>
              <w:t>Construction Noise Monitoring</w:t>
            </w:r>
          </w:p>
        </w:tc>
      </w:tr>
      <w:tr w:rsidR="00C20C9F" w:rsidRPr="005B52FE" w14:paraId="130755FD" w14:textId="77777777" w:rsidTr="0603F743">
        <w:tc>
          <w:tcPr>
            <w:tcW w:w="988" w:type="dxa"/>
          </w:tcPr>
          <w:p w14:paraId="3D66376C" w14:textId="44210A11"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732C062B" w14:textId="77777777" w:rsidR="00C20C9F" w:rsidRPr="005B52FE" w:rsidRDefault="00C20C9F" w:rsidP="00350717">
            <w:pPr>
              <w:pStyle w:val="ConditionsTable"/>
              <w:spacing w:after="120" w:line="288" w:lineRule="auto"/>
              <w:rPr>
                <w:del w:id="545" w:author="Andrew Brown" w:date="2025-05-15T08:29:00Z" w16du:dateUtc="2025-05-14T20:29:00Z"/>
                <w:rFonts w:ascii="Aptos" w:hAnsi="Aptos"/>
              </w:rPr>
            </w:pPr>
            <w:r w:rsidRPr="005B52FE">
              <w:rPr>
                <w:rFonts w:ascii="Aptos" w:hAnsi="Aptos"/>
              </w:rPr>
              <w:t>The Consent Holder must</w:t>
            </w:r>
            <w:del w:id="546" w:author="Andrew Brown" w:date="2025-05-15T08:29:00Z" w16du:dateUtc="2025-05-14T20:29:00Z">
              <w:r w:rsidRPr="005B52FE">
                <w:rPr>
                  <w:rFonts w:ascii="Aptos" w:hAnsi="Aptos"/>
                </w:rPr>
                <w:delText xml:space="preserve">: </w:delText>
              </w:r>
            </w:del>
          </w:p>
          <w:p w14:paraId="7AF5951B" w14:textId="77777777" w:rsidR="00C20C9F" w:rsidRPr="005B52FE" w:rsidRDefault="00FA7A96" w:rsidP="00A843F0">
            <w:pPr>
              <w:pStyle w:val="Conditionamanual"/>
              <w:numPr>
                <w:ilvl w:val="0"/>
                <w:numId w:val="23"/>
              </w:numPr>
              <w:tabs>
                <w:tab w:val="clear" w:pos="320"/>
              </w:tabs>
              <w:spacing w:line="288" w:lineRule="auto"/>
              <w:ind w:left="312" w:hanging="284"/>
              <w:rPr>
                <w:del w:id="547" w:author="Andrew Brown" w:date="2025-05-15T08:29:00Z" w16du:dateUtc="2025-05-14T20:29:00Z"/>
                <w:rFonts w:ascii="Aptos" w:hAnsi="Aptos"/>
              </w:rPr>
            </w:pPr>
            <w:commentRangeStart w:id="548"/>
            <w:commentRangeStart w:id="549"/>
            <w:del w:id="550" w:author="Andrew Brown" w:date="2025-05-15T08:29:00Z" w16du:dateUtc="2025-05-14T20:29:00Z">
              <w:r w:rsidRPr="005B52FE">
                <w:rPr>
                  <w:rFonts w:ascii="Aptos" w:hAnsi="Aptos"/>
                </w:rPr>
                <w:delText xml:space="preserve">At weekly intervals, </w:delText>
              </w:r>
              <w:r w:rsidR="00775094" w:rsidRPr="005B52FE">
                <w:rPr>
                  <w:rFonts w:ascii="Aptos" w:hAnsi="Aptos"/>
                </w:rPr>
                <w:delText>r</w:delText>
              </w:r>
              <w:r w:rsidR="00C20C9F" w:rsidRPr="005B52FE">
                <w:rPr>
                  <w:rFonts w:ascii="Aptos" w:hAnsi="Aptos"/>
                </w:rPr>
                <w:delText xml:space="preserve">ecord representative noise levels from construction activities </w:delText>
              </w:r>
              <w:r w:rsidR="005544CD" w:rsidRPr="005B52FE">
                <w:rPr>
                  <w:rFonts w:ascii="Aptos" w:hAnsi="Aptos"/>
                </w:rPr>
                <w:delText xml:space="preserve">and assess </w:delText>
              </w:r>
              <w:r w:rsidR="0077176B" w:rsidRPr="005B52FE">
                <w:rPr>
                  <w:rFonts w:ascii="Aptos" w:hAnsi="Aptos"/>
                </w:rPr>
                <w:delText>them against</w:delText>
              </w:r>
              <w:r w:rsidR="00A95C8F" w:rsidRPr="005B52FE">
                <w:rPr>
                  <w:rFonts w:ascii="Aptos" w:hAnsi="Aptos"/>
                </w:rPr>
                <w:delText xml:space="preserve"> the </w:delText>
              </w:r>
              <w:r w:rsidR="00A577A7" w:rsidRPr="005B52FE">
                <w:rPr>
                  <w:rFonts w:ascii="Aptos" w:hAnsi="Aptos"/>
                </w:rPr>
                <w:delText xml:space="preserve">requirements of </w:delText>
              </w:r>
              <w:r w:rsidR="00C20C9F" w:rsidRPr="005B52FE">
                <w:rPr>
                  <w:rFonts w:ascii="Aptos" w:hAnsi="Aptos"/>
                </w:rPr>
                <w:delText xml:space="preserve">Condition </w:delText>
              </w:r>
              <w:r w:rsidR="00184DB5" w:rsidRPr="005B52FE">
                <w:rPr>
                  <w:rFonts w:ascii="Aptos" w:hAnsi="Aptos"/>
                </w:rPr>
                <w:delText>7</w:delText>
              </w:r>
              <w:r w:rsidR="00C20C9F" w:rsidRPr="005B52FE">
                <w:rPr>
                  <w:rFonts w:ascii="Aptos" w:hAnsi="Aptos"/>
                </w:rPr>
                <w:delText xml:space="preserve">; and </w:delText>
              </w:r>
            </w:del>
            <w:commentRangeEnd w:id="548"/>
            <w:r w:rsidR="00225D53" w:rsidRPr="005B52FE">
              <w:rPr>
                <w:rStyle w:val="CommentReference"/>
                <w:rFonts w:ascii="Aptos" w:hAnsi="Aptos"/>
                <w:lang w:val="en-AU"/>
              </w:rPr>
              <w:commentReference w:id="548"/>
            </w:r>
            <w:commentRangeEnd w:id="549"/>
            <w:r w:rsidR="00225D53" w:rsidRPr="005B52FE">
              <w:rPr>
                <w:rStyle w:val="CommentReference"/>
                <w:rFonts w:ascii="Aptos" w:hAnsi="Aptos"/>
                <w:lang w:val="en-AU"/>
              </w:rPr>
              <w:commentReference w:id="549"/>
            </w:r>
          </w:p>
          <w:p w14:paraId="27E9C9B5" w14:textId="3A6625D2" w:rsidR="00C20C9F" w:rsidRPr="005B52FE" w:rsidRDefault="00C20C9F" w:rsidP="00350717">
            <w:pPr>
              <w:pStyle w:val="ConditionsTable"/>
              <w:spacing w:after="120" w:line="288" w:lineRule="auto"/>
              <w:rPr>
                <w:ins w:id="551" w:author="Andrew Brown" w:date="2025-05-15T08:29:00Z" w16du:dateUtc="2025-05-14T20:29:00Z"/>
                <w:rFonts w:ascii="Aptos" w:hAnsi="Aptos"/>
              </w:rPr>
            </w:pPr>
            <w:del w:id="552" w:author="Andrew Brown" w:date="2025-05-15T08:29:00Z" w16du:dateUtc="2025-05-14T20:29:00Z">
              <w:r w:rsidRPr="005B52FE">
                <w:rPr>
                  <w:rFonts w:ascii="Aptos" w:hAnsi="Aptos"/>
                </w:rPr>
                <w:delText>Provide</w:delText>
              </w:r>
            </w:del>
            <w:ins w:id="553" w:author="Andrew Brown" w:date="2025-05-15T08:29:00Z" w16du:dateUtc="2025-05-14T20:29:00Z">
              <w:r w:rsidR="00023EE6" w:rsidRPr="005B52FE">
                <w:rPr>
                  <w:rFonts w:ascii="Aptos" w:hAnsi="Aptos"/>
                </w:rPr>
                <w:t xml:space="preserve"> provide</w:t>
              </w:r>
            </w:ins>
            <w:r w:rsidR="00023EE6" w:rsidRPr="005B52FE">
              <w:rPr>
                <w:rFonts w:ascii="Aptos" w:hAnsi="Aptos"/>
              </w:rPr>
              <w:t xml:space="preserve"> a summary report on compliance with Condition 7 to the Hauraki District Council every three months.</w:t>
            </w:r>
            <w:ins w:id="554" w:author="Andrew Brown" w:date="2025-05-15T08:29:00Z" w16du:dateUtc="2025-05-14T20:29:00Z">
              <w:r w:rsidRPr="005B52FE">
                <w:rPr>
                  <w:rFonts w:ascii="Aptos" w:hAnsi="Aptos"/>
                </w:rPr>
                <w:t xml:space="preserve"> </w:t>
              </w:r>
            </w:ins>
          </w:p>
          <w:p w14:paraId="1568F012" w14:textId="1ACCCFE8" w:rsidR="00C20C9F" w:rsidRPr="005B52FE" w:rsidRDefault="49A86455" w:rsidP="00A667B6">
            <w:pPr>
              <w:pStyle w:val="Conditionamanual"/>
              <w:tabs>
                <w:tab w:val="clear" w:pos="320"/>
              </w:tabs>
              <w:spacing w:line="288" w:lineRule="auto"/>
              <w:ind w:left="28" w:firstLine="0"/>
              <w:rPr>
                <w:rFonts w:ascii="Aptos" w:hAnsi="Aptos"/>
                <w:i/>
                <w:iCs/>
              </w:rPr>
            </w:pPr>
            <w:ins w:id="555" w:author="Andrew Brown" w:date="2025-05-15T08:29:00Z">
              <w:r w:rsidRPr="005B52FE">
                <w:rPr>
                  <w:rFonts w:ascii="Aptos" w:hAnsi="Aptos"/>
                  <w:i/>
                  <w:iCs/>
                </w:rPr>
                <w:t>A</w:t>
              </w:r>
            </w:ins>
            <w:ins w:id="556" w:author="Kathy Anne Mason" w:date="2025-05-19T21:37:00Z">
              <w:r w:rsidRPr="005B52FE">
                <w:rPr>
                  <w:rFonts w:ascii="Aptos" w:hAnsi="Aptos"/>
                  <w:i/>
                  <w:iCs/>
                </w:rPr>
                <w:t>d</w:t>
              </w:r>
            </w:ins>
            <w:ins w:id="557" w:author="Andrew Brown" w:date="2025-05-15T08:29:00Z">
              <w:r w:rsidRPr="005B52FE">
                <w:rPr>
                  <w:rFonts w:ascii="Aptos" w:hAnsi="Aptos"/>
                  <w:i/>
                  <w:iCs/>
                </w:rPr>
                <w:t>vice note: compliance may be assessed by recording representative noise levels on a weekly basis during construction activities.</w:t>
              </w:r>
            </w:ins>
          </w:p>
        </w:tc>
        <w:tc>
          <w:tcPr>
            <w:tcW w:w="2131" w:type="dxa"/>
          </w:tcPr>
          <w:p w14:paraId="75CEA11A" w14:textId="2B6B1C5C" w:rsidR="00C20C9F" w:rsidRPr="005B52FE" w:rsidRDefault="00C20C9F" w:rsidP="00350717">
            <w:pPr>
              <w:spacing w:after="120" w:line="288" w:lineRule="auto"/>
              <w:rPr>
                <w:szCs w:val="18"/>
              </w:rPr>
            </w:pPr>
            <w:r w:rsidRPr="005B52FE">
              <w:rPr>
                <w:szCs w:val="18"/>
              </w:rPr>
              <w:t>This is the same monitoring frequency as is required on OGNZL’s Project Martha resource consents for construction activities.</w:t>
            </w:r>
          </w:p>
        </w:tc>
      </w:tr>
      <w:tr w:rsidR="00C20C9F" w:rsidRPr="005B52FE" w14:paraId="4AE62336" w14:textId="77777777" w:rsidTr="0603F743">
        <w:trPr>
          <w:del w:id="558" w:author="Andrew Brown" w:date="2025-05-15T08:29:00Z"/>
        </w:trPr>
        <w:tc>
          <w:tcPr>
            <w:tcW w:w="988" w:type="dxa"/>
          </w:tcPr>
          <w:p w14:paraId="48A0CC05" w14:textId="77777777" w:rsidR="00C20C9F" w:rsidRPr="005B52FE" w:rsidRDefault="00C20C9F" w:rsidP="00350717">
            <w:pPr>
              <w:spacing w:after="120" w:line="288" w:lineRule="auto"/>
              <w:rPr>
                <w:del w:id="559" w:author="Andrew Brown" w:date="2025-05-15T08:29:00Z" w16du:dateUtc="2025-05-14T20:29:00Z"/>
                <w:szCs w:val="18"/>
              </w:rPr>
            </w:pPr>
          </w:p>
        </w:tc>
        <w:tc>
          <w:tcPr>
            <w:tcW w:w="5811" w:type="dxa"/>
          </w:tcPr>
          <w:p w14:paraId="5BBFA6F8" w14:textId="77777777" w:rsidR="00C20C9F" w:rsidRPr="005B52FE" w:rsidRDefault="00C20C9F" w:rsidP="00656562">
            <w:pPr>
              <w:pStyle w:val="ConditionsTable"/>
              <w:spacing w:before="120" w:after="120" w:line="288" w:lineRule="auto"/>
              <w:rPr>
                <w:del w:id="560" w:author="Andrew Brown" w:date="2025-05-15T08:29:00Z" w16du:dateUtc="2025-05-14T20:29:00Z"/>
                <w:rFonts w:ascii="Aptos" w:hAnsi="Aptos"/>
              </w:rPr>
            </w:pPr>
            <w:del w:id="561" w:author="Andrew Brown" w:date="2025-05-15T08:29:00Z" w16du:dateUtc="2025-05-14T20:29:00Z">
              <w:r w:rsidRPr="005B52FE">
                <w:rPr>
                  <w:rFonts w:ascii="Aptos" w:hAnsi="Aptos"/>
                  <w:b/>
                  <w:bCs/>
                </w:rPr>
                <w:delText>Operational Noise</w:delText>
              </w:r>
            </w:del>
          </w:p>
        </w:tc>
        <w:tc>
          <w:tcPr>
            <w:tcW w:w="2131" w:type="dxa"/>
          </w:tcPr>
          <w:p w14:paraId="6275590D" w14:textId="77777777" w:rsidR="00C20C9F" w:rsidRPr="005B52FE" w:rsidRDefault="00C20C9F" w:rsidP="00350717">
            <w:pPr>
              <w:spacing w:after="120" w:line="288" w:lineRule="auto"/>
              <w:rPr>
                <w:del w:id="562" w:author="Andrew Brown" w:date="2025-05-15T08:29:00Z" w16du:dateUtc="2025-05-14T20:29:00Z"/>
                <w:szCs w:val="18"/>
              </w:rPr>
            </w:pPr>
          </w:p>
        </w:tc>
      </w:tr>
      <w:tr w:rsidR="00C20C9F" w:rsidRPr="005B52FE" w14:paraId="552611E5" w14:textId="77777777" w:rsidTr="0603F743">
        <w:trPr>
          <w:del w:id="563" w:author="Andrew Brown" w:date="2025-05-15T08:29:00Z"/>
        </w:trPr>
        <w:tc>
          <w:tcPr>
            <w:tcW w:w="988" w:type="dxa"/>
          </w:tcPr>
          <w:p w14:paraId="79E1A023" w14:textId="77777777" w:rsidR="00C20C9F" w:rsidRPr="005B52FE" w:rsidRDefault="00C20C9F" w:rsidP="00A843F0">
            <w:pPr>
              <w:pStyle w:val="ListParagraph"/>
              <w:numPr>
                <w:ilvl w:val="0"/>
                <w:numId w:val="20"/>
              </w:numPr>
              <w:spacing w:before="60" w:after="120" w:line="288" w:lineRule="auto"/>
              <w:contextualSpacing w:val="0"/>
              <w:rPr>
                <w:del w:id="564" w:author="Andrew Brown" w:date="2025-05-15T08:29:00Z" w16du:dateUtc="2025-05-14T20:29:00Z"/>
                <w:szCs w:val="18"/>
              </w:rPr>
            </w:pPr>
          </w:p>
        </w:tc>
        <w:tc>
          <w:tcPr>
            <w:tcW w:w="5811" w:type="dxa"/>
          </w:tcPr>
          <w:p w14:paraId="5FC95088" w14:textId="77777777" w:rsidR="00C20C9F" w:rsidRPr="005B52FE" w:rsidRDefault="00C20C9F" w:rsidP="00350717">
            <w:pPr>
              <w:pStyle w:val="ConditionsTable"/>
              <w:spacing w:after="120" w:line="288" w:lineRule="auto"/>
              <w:rPr>
                <w:del w:id="565" w:author="Andrew Brown" w:date="2025-05-15T08:29:00Z" w16du:dateUtc="2025-05-14T20:29:00Z"/>
                <w:rFonts w:ascii="Aptos" w:hAnsi="Aptos"/>
              </w:rPr>
            </w:pPr>
            <w:del w:id="566" w:author="Andrew Brown" w:date="2025-05-15T08:29:00Z" w16du:dateUtc="2025-05-14T20:29:00Z">
              <w:r w:rsidRPr="005B52FE">
                <w:rPr>
                  <w:rFonts w:ascii="Aptos" w:hAnsi="Aptos"/>
                </w:rPr>
                <w:delText xml:space="preserve">For the purposes of Conditions 22 – 29, operational noise is all noise associated with activities authorised by </w:delText>
              </w:r>
              <w:r w:rsidR="00EA41C7" w:rsidRPr="005B52FE">
                <w:rPr>
                  <w:rFonts w:ascii="Aptos" w:hAnsi="Aptos"/>
                </w:rPr>
                <w:delText>these</w:delText>
              </w:r>
              <w:r w:rsidRPr="005B52FE" w:rsidDel="00EA41C7">
                <w:rPr>
                  <w:rFonts w:ascii="Aptos" w:hAnsi="Aptos"/>
                </w:rPr>
                <w:delText xml:space="preserve"> </w:delText>
              </w:r>
              <w:r w:rsidRPr="005B52FE">
                <w:rPr>
                  <w:rFonts w:ascii="Aptos" w:hAnsi="Aptos"/>
                </w:rPr>
                <w:delText xml:space="preserve">consents other than construction noise arising from activities specified in Condition </w:delText>
              </w:r>
              <w:r w:rsidR="00906301" w:rsidRPr="005B52FE">
                <w:rPr>
                  <w:rFonts w:ascii="Aptos" w:hAnsi="Aptos"/>
                </w:rPr>
                <w:delText>6</w:delText>
              </w:r>
              <w:r w:rsidRPr="005B52FE">
                <w:rPr>
                  <w:rFonts w:ascii="Aptos" w:hAnsi="Aptos"/>
                </w:rPr>
                <w:delText xml:space="preserve">. </w:delText>
              </w:r>
            </w:del>
          </w:p>
          <w:p w14:paraId="492347F3" w14:textId="77777777" w:rsidR="00C20C9F" w:rsidRPr="005B52FE" w:rsidRDefault="00346AE1" w:rsidP="00350717">
            <w:pPr>
              <w:pStyle w:val="ConditionsTable"/>
              <w:spacing w:after="120" w:line="288" w:lineRule="auto"/>
              <w:rPr>
                <w:del w:id="567" w:author="Andrew Brown" w:date="2025-05-15T08:29:00Z" w16du:dateUtc="2025-05-14T20:29:00Z"/>
                <w:rFonts w:ascii="Aptos" w:hAnsi="Aptos"/>
                <w:i/>
                <w:iCs/>
              </w:rPr>
            </w:pPr>
            <w:del w:id="568" w:author="Andrew Brown" w:date="2025-05-15T08:29:00Z" w16du:dateUtc="2025-05-14T20:29:00Z">
              <w:r w:rsidRPr="005B52FE">
                <w:rPr>
                  <w:rFonts w:ascii="Aptos" w:hAnsi="Aptos"/>
                  <w:i/>
                  <w:iCs/>
                </w:rPr>
                <w:delText>O</w:delText>
              </w:r>
              <w:r w:rsidR="00C20C9F" w:rsidRPr="005B52FE">
                <w:rPr>
                  <w:rFonts w:ascii="Aptos" w:hAnsi="Aptos"/>
                  <w:i/>
                  <w:iCs/>
                </w:rPr>
                <w:delText>perational noise includes:</w:delText>
              </w:r>
            </w:del>
          </w:p>
          <w:p w14:paraId="698C073F" w14:textId="77777777" w:rsidR="00C20C9F" w:rsidRPr="005B52FE" w:rsidRDefault="00C20C9F" w:rsidP="00A843F0">
            <w:pPr>
              <w:pStyle w:val="ConditionsTable"/>
              <w:numPr>
                <w:ilvl w:val="0"/>
                <w:numId w:val="17"/>
              </w:numPr>
              <w:tabs>
                <w:tab w:val="clear" w:pos="397"/>
              </w:tabs>
              <w:spacing w:after="120" w:line="288" w:lineRule="auto"/>
              <w:ind w:left="312" w:hanging="312"/>
              <w:rPr>
                <w:del w:id="569" w:author="Andrew Brown" w:date="2025-05-15T08:29:00Z" w16du:dateUtc="2025-05-14T20:29:00Z"/>
                <w:rFonts w:ascii="Aptos" w:hAnsi="Aptos"/>
                <w:i/>
                <w:iCs/>
              </w:rPr>
            </w:pPr>
            <w:del w:id="570" w:author="Andrew Brown" w:date="2025-05-15T08:29:00Z" w16du:dateUtc="2025-05-14T20:29:00Z">
              <w:r w:rsidRPr="005B52FE">
                <w:rPr>
                  <w:rFonts w:ascii="Aptos" w:hAnsi="Aptos"/>
                  <w:i/>
                  <w:iCs/>
                </w:rPr>
                <w:delText>noise associated with any activity undertaken in Area 1;</w:delText>
              </w:r>
            </w:del>
          </w:p>
          <w:p w14:paraId="3BFEF126" w14:textId="77777777" w:rsidR="00C20C9F" w:rsidRPr="005B52FE" w:rsidRDefault="00C20C9F" w:rsidP="00A843F0">
            <w:pPr>
              <w:pStyle w:val="ConditionsTable"/>
              <w:numPr>
                <w:ilvl w:val="0"/>
                <w:numId w:val="17"/>
              </w:numPr>
              <w:tabs>
                <w:tab w:val="clear" w:pos="397"/>
              </w:tabs>
              <w:spacing w:after="120" w:line="288" w:lineRule="auto"/>
              <w:ind w:left="312" w:hanging="312"/>
              <w:rPr>
                <w:del w:id="571" w:author="Andrew Brown" w:date="2025-05-15T08:29:00Z" w16du:dateUtc="2025-05-14T20:29:00Z"/>
                <w:rFonts w:ascii="Aptos" w:hAnsi="Aptos"/>
                <w:i/>
                <w:iCs/>
              </w:rPr>
            </w:pPr>
            <w:del w:id="572" w:author="Andrew Brown" w:date="2025-05-15T08:29:00Z" w16du:dateUtc="2025-05-14T20:29:00Z">
              <w:r w:rsidRPr="005B52FE">
                <w:rPr>
                  <w:rFonts w:ascii="Aptos" w:hAnsi="Aptos"/>
                  <w:i/>
                  <w:iCs/>
                </w:rPr>
                <w:delText>noise arising from maintenance activities in any Area.</w:delText>
              </w:r>
            </w:del>
          </w:p>
        </w:tc>
        <w:tc>
          <w:tcPr>
            <w:tcW w:w="2131" w:type="dxa"/>
          </w:tcPr>
          <w:p w14:paraId="3E7622E9" w14:textId="77777777" w:rsidR="00C20C9F" w:rsidRPr="005B52FE" w:rsidRDefault="00C20C9F" w:rsidP="00350717">
            <w:pPr>
              <w:spacing w:after="120" w:line="288" w:lineRule="auto"/>
              <w:rPr>
                <w:del w:id="573" w:author="Andrew Brown" w:date="2025-05-15T08:29:00Z" w16du:dateUtc="2025-05-14T20:29:00Z"/>
                <w:szCs w:val="18"/>
              </w:rPr>
            </w:pPr>
          </w:p>
        </w:tc>
      </w:tr>
    </w:tbl>
    <w:p w14:paraId="07788C34" w14:textId="77777777" w:rsidR="00E329C0" w:rsidRPr="005B52FE" w:rsidRDefault="00E329C0">
      <w:pPr>
        <w:rPr>
          <w:ins w:id="574" w:author="Andrew Brown" w:date="2025-05-15T08:29:00Z" w16du:dateUtc="2025-05-14T20:29:00Z"/>
          <w:b/>
          <w:bCs/>
        </w:rPr>
      </w:pPr>
    </w:p>
    <w:p w14:paraId="73D4F5F9" w14:textId="5E052C12" w:rsidR="00E329C0" w:rsidRPr="005B52FE" w:rsidRDefault="00E329C0" w:rsidP="00DB05DC">
      <w:pPr>
        <w:pStyle w:val="Heading1"/>
        <w:rPr>
          <w:ins w:id="575" w:author="Andrew Brown" w:date="2025-05-15T08:29:00Z" w16du:dateUtc="2025-05-14T20:29:00Z"/>
          <w:rFonts w:ascii="Aptos" w:hAnsi="Aptos"/>
        </w:rPr>
      </w:pPr>
      <w:bookmarkStart w:id="576" w:name="_Toc198189853"/>
      <w:ins w:id="577" w:author="Andrew Brown" w:date="2025-05-15T08:29:00Z" w16du:dateUtc="2025-05-14T20:29:00Z">
        <w:r w:rsidRPr="005B52FE">
          <w:rPr>
            <w:rFonts w:ascii="Aptos" w:hAnsi="Aptos"/>
          </w:rPr>
          <w:t>Operational Noise</w:t>
        </w:r>
        <w:bookmarkEnd w:id="576"/>
      </w:ins>
    </w:p>
    <w:tbl>
      <w:tblPr>
        <w:tblStyle w:val="TableGrid"/>
        <w:tblW w:w="8930" w:type="dxa"/>
        <w:tblLayout w:type="fixed"/>
        <w:tblCellMar>
          <w:top w:w="57" w:type="dxa"/>
          <w:bottom w:w="57" w:type="dxa"/>
        </w:tblCellMar>
        <w:tblLook w:val="04A0" w:firstRow="1" w:lastRow="0" w:firstColumn="1" w:lastColumn="0" w:noHBand="0" w:noVBand="1"/>
      </w:tblPr>
      <w:tblGrid>
        <w:gridCol w:w="988"/>
        <w:gridCol w:w="5811"/>
        <w:gridCol w:w="2131"/>
      </w:tblGrid>
      <w:tr w:rsidR="00C20C9F" w:rsidRPr="005B52FE" w14:paraId="2A3A407F" w14:textId="77777777" w:rsidTr="3E83DA44">
        <w:trPr>
          <w:ins w:id="578" w:author="Andrew Brown" w:date="2025-05-15T08:29:00Z"/>
        </w:trPr>
        <w:tc>
          <w:tcPr>
            <w:tcW w:w="988" w:type="dxa"/>
          </w:tcPr>
          <w:p w14:paraId="21CBF755" w14:textId="11D738B6" w:rsidR="00C20C9F" w:rsidRPr="005B52FE" w:rsidRDefault="00C20C9F" w:rsidP="00A843F0">
            <w:pPr>
              <w:pStyle w:val="ListParagraph"/>
              <w:numPr>
                <w:ilvl w:val="0"/>
                <w:numId w:val="20"/>
              </w:numPr>
              <w:spacing w:before="60" w:after="120" w:line="288" w:lineRule="auto"/>
              <w:contextualSpacing w:val="0"/>
              <w:rPr>
                <w:ins w:id="579" w:author="Andrew Brown" w:date="2025-05-15T08:29:00Z" w16du:dateUtc="2025-05-14T20:29:00Z"/>
                <w:szCs w:val="18"/>
              </w:rPr>
            </w:pPr>
          </w:p>
        </w:tc>
        <w:tc>
          <w:tcPr>
            <w:tcW w:w="5811" w:type="dxa"/>
          </w:tcPr>
          <w:p w14:paraId="1F010BE9" w14:textId="0DB2B62C" w:rsidR="00C20C9F" w:rsidRPr="005B52FE" w:rsidRDefault="00C20C9F" w:rsidP="00350717">
            <w:pPr>
              <w:pStyle w:val="ConditionsTable"/>
              <w:spacing w:after="120" w:line="288" w:lineRule="auto"/>
              <w:rPr>
                <w:ins w:id="580" w:author="Andrew Brown" w:date="2025-05-15T08:29:00Z" w16du:dateUtc="2025-05-14T20:29:00Z"/>
                <w:rFonts w:ascii="Aptos" w:hAnsi="Aptos"/>
              </w:rPr>
            </w:pPr>
            <w:ins w:id="581" w:author="Andrew Brown" w:date="2025-05-15T08:29:00Z" w16du:dateUtc="2025-05-14T20:29:00Z">
              <w:r w:rsidRPr="005B52FE">
                <w:rPr>
                  <w:rFonts w:ascii="Aptos" w:hAnsi="Aptos"/>
                </w:rPr>
                <w:t xml:space="preserve">For the purposes of Conditions </w:t>
              </w:r>
              <w:r w:rsidR="00914B09" w:rsidRPr="005B52FE">
                <w:rPr>
                  <w:rFonts w:ascii="Aptos" w:hAnsi="Aptos"/>
                </w:rPr>
                <w:t>16-</w:t>
              </w:r>
              <w:r w:rsidRPr="005B52FE">
                <w:rPr>
                  <w:rFonts w:ascii="Aptos" w:hAnsi="Aptos"/>
                </w:rPr>
                <w:t>2</w:t>
              </w:r>
            </w:ins>
            <w:ins w:id="582" w:author="Mitchell Daysh" w:date="2025-07-23T12:09:00Z" w16du:dateUtc="2025-07-23T00:09:00Z">
              <w:r w:rsidR="00F21D16" w:rsidRPr="005B52FE">
                <w:rPr>
                  <w:rFonts w:ascii="Aptos" w:hAnsi="Aptos"/>
                </w:rPr>
                <w:t>5</w:t>
              </w:r>
            </w:ins>
            <w:ins w:id="583" w:author="Andrew Brown" w:date="2025-05-15T08:29:00Z" w16du:dateUtc="2025-05-14T20:29:00Z">
              <w:del w:id="584" w:author="Mitchell Daysh" w:date="2025-07-23T12:09:00Z" w16du:dateUtc="2025-07-23T00:09:00Z">
                <w:r w:rsidRPr="005B52FE" w:rsidDel="00F21D16">
                  <w:rPr>
                    <w:rFonts w:ascii="Aptos" w:hAnsi="Aptos"/>
                  </w:rPr>
                  <w:delText>2</w:delText>
                </w:r>
              </w:del>
              <w:r w:rsidRPr="005B52FE">
                <w:rPr>
                  <w:rFonts w:ascii="Aptos" w:hAnsi="Aptos"/>
                </w:rPr>
                <w:t xml:space="preserve">, operational noise is all noise associated with activities authorised by </w:t>
              </w:r>
              <w:r w:rsidR="00EA41C7" w:rsidRPr="005B52FE">
                <w:rPr>
                  <w:rFonts w:ascii="Aptos" w:hAnsi="Aptos"/>
                </w:rPr>
                <w:t>these</w:t>
              </w:r>
              <w:r w:rsidRPr="005B52FE" w:rsidDel="00EA41C7">
                <w:rPr>
                  <w:rFonts w:ascii="Aptos" w:hAnsi="Aptos"/>
                </w:rPr>
                <w:t xml:space="preserve"> </w:t>
              </w:r>
              <w:r w:rsidRPr="005B52FE">
                <w:rPr>
                  <w:rFonts w:ascii="Aptos" w:hAnsi="Aptos"/>
                </w:rPr>
                <w:t xml:space="preserve">consents other than construction noise arising from activities specified in Condition </w:t>
              </w:r>
              <w:r w:rsidR="00906301" w:rsidRPr="005B52FE">
                <w:rPr>
                  <w:rFonts w:ascii="Aptos" w:hAnsi="Aptos"/>
                </w:rPr>
                <w:t>6</w:t>
              </w:r>
              <w:r w:rsidRPr="005B52FE">
                <w:rPr>
                  <w:rFonts w:ascii="Aptos" w:hAnsi="Aptos"/>
                </w:rPr>
                <w:t xml:space="preserve">. </w:t>
              </w:r>
            </w:ins>
          </w:p>
          <w:p w14:paraId="296AAB68" w14:textId="328ECCFD" w:rsidR="00C20C9F" w:rsidRPr="005B52FE" w:rsidRDefault="00225D53" w:rsidP="00350717">
            <w:pPr>
              <w:pStyle w:val="ConditionsTable"/>
              <w:spacing w:after="120" w:line="288" w:lineRule="auto"/>
              <w:rPr>
                <w:ins w:id="585" w:author="Andrew Brown" w:date="2025-05-15T08:29:00Z" w16du:dateUtc="2025-05-14T20:29:00Z"/>
                <w:rFonts w:ascii="Aptos" w:hAnsi="Aptos"/>
                <w:i/>
                <w:iCs/>
              </w:rPr>
            </w:pPr>
            <w:ins w:id="586" w:author="Mitchell Daysh" w:date="2025-06-04T14:54:00Z" w16du:dateUtc="2025-06-04T02:54:00Z">
              <w:r w:rsidRPr="005B52FE">
                <w:rPr>
                  <w:rFonts w:ascii="Aptos" w:hAnsi="Aptos"/>
                  <w:i/>
                  <w:iCs/>
                </w:rPr>
                <w:t>Advice note: For avoidance of doubt, o</w:t>
              </w:r>
            </w:ins>
            <w:ins w:id="587" w:author="Andrew Brown" w:date="2025-05-15T08:29:00Z" w16du:dateUtc="2025-05-14T20:29:00Z">
              <w:r w:rsidR="00C20C9F" w:rsidRPr="005B52FE">
                <w:rPr>
                  <w:rFonts w:ascii="Aptos" w:hAnsi="Aptos"/>
                  <w:i/>
                  <w:iCs/>
                </w:rPr>
                <w:t>perational noise includes:</w:t>
              </w:r>
            </w:ins>
          </w:p>
          <w:p w14:paraId="2928D519" w14:textId="1FD0A609" w:rsidR="00C20C9F" w:rsidRPr="005B52FE" w:rsidRDefault="5D8AED92" w:rsidP="5D8AED92">
            <w:pPr>
              <w:pStyle w:val="ConditionsTable"/>
              <w:numPr>
                <w:ilvl w:val="0"/>
                <w:numId w:val="17"/>
              </w:numPr>
              <w:tabs>
                <w:tab w:val="clear" w:pos="397"/>
              </w:tabs>
              <w:spacing w:after="120" w:line="288" w:lineRule="auto"/>
              <w:ind w:left="312" w:hanging="312"/>
              <w:rPr>
                <w:ins w:id="588" w:author="Andrew Brown" w:date="2025-05-15T08:29:00Z" w16du:dateUtc="2025-05-14T20:29:00Z"/>
                <w:rFonts w:ascii="Aptos" w:hAnsi="Aptos"/>
                <w:i/>
                <w:iCs/>
              </w:rPr>
            </w:pPr>
            <w:ins w:id="589" w:author="Andrew Brown" w:date="2025-05-15T08:29:00Z">
              <w:r w:rsidRPr="005B52FE">
                <w:rPr>
                  <w:rFonts w:ascii="Aptos" w:hAnsi="Aptos"/>
                  <w:i/>
                  <w:iCs/>
                </w:rPr>
                <w:t>noise associated with any activity undertaken in Area 1;</w:t>
              </w:r>
            </w:ins>
          </w:p>
          <w:p w14:paraId="28DC2DFB" w14:textId="1DFF7B27" w:rsidR="00C20C9F" w:rsidRPr="005B52FE" w:rsidRDefault="00C20C9F" w:rsidP="00A843F0">
            <w:pPr>
              <w:pStyle w:val="ConditionsTable"/>
              <w:numPr>
                <w:ilvl w:val="0"/>
                <w:numId w:val="17"/>
              </w:numPr>
              <w:tabs>
                <w:tab w:val="clear" w:pos="397"/>
              </w:tabs>
              <w:spacing w:after="120" w:line="288" w:lineRule="auto"/>
              <w:ind w:left="312" w:hanging="312"/>
              <w:rPr>
                <w:ins w:id="590" w:author="Andrew Brown" w:date="2025-05-15T08:29:00Z" w16du:dateUtc="2025-05-14T20:29:00Z"/>
                <w:rFonts w:ascii="Aptos" w:hAnsi="Aptos"/>
                <w:i/>
                <w:iCs/>
              </w:rPr>
            </w:pPr>
            <w:ins w:id="591" w:author="Andrew Brown" w:date="2025-05-15T08:29:00Z" w16du:dateUtc="2025-05-14T20:29:00Z">
              <w:r w:rsidRPr="005B52FE">
                <w:rPr>
                  <w:rFonts w:ascii="Aptos" w:hAnsi="Aptos"/>
                  <w:i/>
                  <w:iCs/>
                </w:rPr>
                <w:t>noise arising from maintenance activities in any Area.</w:t>
              </w:r>
            </w:ins>
          </w:p>
        </w:tc>
        <w:tc>
          <w:tcPr>
            <w:tcW w:w="2131" w:type="dxa"/>
          </w:tcPr>
          <w:p w14:paraId="21DCAF35" w14:textId="75207BE6" w:rsidR="00C20C9F" w:rsidRPr="005B52FE" w:rsidRDefault="00C20C9F" w:rsidP="00350717">
            <w:pPr>
              <w:spacing w:after="120" w:line="288" w:lineRule="auto"/>
              <w:rPr>
                <w:ins w:id="592" w:author="Andrew Brown" w:date="2025-05-15T08:29:00Z" w16du:dateUtc="2025-05-14T20:29:00Z"/>
                <w:szCs w:val="18"/>
              </w:rPr>
            </w:pPr>
          </w:p>
        </w:tc>
      </w:tr>
      <w:tr w:rsidR="00C20C9F" w:rsidRPr="005B52FE" w14:paraId="7BD57C7F" w14:textId="77777777" w:rsidTr="3E83DA44">
        <w:tc>
          <w:tcPr>
            <w:tcW w:w="988" w:type="dxa"/>
          </w:tcPr>
          <w:p w14:paraId="74B8D445" w14:textId="7B85133B" w:rsidR="00C20C9F" w:rsidRPr="005B52FE" w:rsidRDefault="00C20C9F" w:rsidP="00A843F0">
            <w:pPr>
              <w:pStyle w:val="ListParagraph"/>
              <w:numPr>
                <w:ilvl w:val="0"/>
                <w:numId w:val="20"/>
              </w:numPr>
              <w:spacing w:before="60" w:after="120" w:line="288" w:lineRule="auto"/>
              <w:contextualSpacing w:val="0"/>
              <w:rPr>
                <w:szCs w:val="18"/>
              </w:rPr>
            </w:pPr>
          </w:p>
          <w:p w14:paraId="43259F60" w14:textId="77777777" w:rsidR="00C20C9F" w:rsidRPr="005B52FE" w:rsidRDefault="00C20C9F" w:rsidP="00350717">
            <w:pPr>
              <w:spacing w:after="120" w:line="288" w:lineRule="auto"/>
              <w:rPr>
                <w:szCs w:val="18"/>
              </w:rPr>
            </w:pPr>
          </w:p>
        </w:tc>
        <w:tc>
          <w:tcPr>
            <w:tcW w:w="5811" w:type="dxa"/>
          </w:tcPr>
          <w:p w14:paraId="71B44696" w14:textId="30183EBD" w:rsidR="00C20C9F" w:rsidRPr="005B52FE" w:rsidRDefault="00202CD0" w:rsidP="00350717">
            <w:pPr>
              <w:pStyle w:val="ConditionsTable"/>
              <w:spacing w:after="120" w:line="288" w:lineRule="auto"/>
              <w:rPr>
                <w:rFonts w:ascii="Aptos" w:hAnsi="Aptos"/>
              </w:rPr>
            </w:pPr>
            <w:ins w:id="593" w:author="Mitchell Daysh" w:date="2025-07-17T07:03:00Z" w16du:dateUtc="2025-07-16T19:03:00Z">
              <w:r w:rsidRPr="005B52FE">
                <w:rPr>
                  <w:rFonts w:ascii="Aptos" w:hAnsi="Aptos"/>
                </w:rPr>
                <w:t xml:space="preserve">The </w:t>
              </w:r>
            </w:ins>
            <w:commentRangeStart w:id="594"/>
            <w:commentRangeStart w:id="595"/>
            <w:del w:id="596" w:author="Mitchell Daysh" w:date="2025-07-17T07:03:00Z" w16du:dateUtc="2025-07-16T19:03:00Z">
              <w:r w:rsidR="00C20C9F" w:rsidRPr="005B52FE" w:rsidDel="00202CD0">
                <w:rPr>
                  <w:rFonts w:ascii="Aptos" w:hAnsi="Aptos"/>
                </w:rPr>
                <w:delText>N</w:delText>
              </w:r>
            </w:del>
            <w:ins w:id="597" w:author="Mitchell Daysh" w:date="2025-07-17T07:03:00Z" w16du:dateUtc="2025-07-16T19:03:00Z">
              <w:r w:rsidRPr="005B52FE">
                <w:rPr>
                  <w:rFonts w:ascii="Aptos" w:hAnsi="Aptos"/>
                </w:rPr>
                <w:t>n</w:t>
              </w:r>
            </w:ins>
            <w:r w:rsidR="00C20C9F" w:rsidRPr="005B52FE">
              <w:rPr>
                <w:rFonts w:ascii="Aptos" w:hAnsi="Aptos"/>
              </w:rPr>
              <w:t>oise</w:t>
            </w:r>
            <w:ins w:id="598" w:author="Mitchell Daysh" w:date="2025-07-17T07:04:00Z" w16du:dateUtc="2025-07-16T19:04:00Z">
              <w:r w:rsidRPr="005B52FE">
                <w:rPr>
                  <w:rFonts w:ascii="Aptos" w:hAnsi="Aptos"/>
                </w:rPr>
                <w:t xml:space="preserve"> rating level</w:t>
              </w:r>
            </w:ins>
            <w:r w:rsidR="00C20C9F" w:rsidRPr="005B52FE">
              <w:rPr>
                <w:rFonts w:ascii="Aptos" w:hAnsi="Aptos"/>
              </w:rPr>
              <w:t xml:space="preserve"> from </w:t>
            </w:r>
            <w:commentRangeEnd w:id="594"/>
            <w:r w:rsidR="002B29E9" w:rsidRPr="005B52FE">
              <w:rPr>
                <w:rStyle w:val="CommentReference"/>
                <w:rFonts w:ascii="Aptos" w:hAnsi="Aptos"/>
              </w:rPr>
              <w:commentReference w:id="594"/>
            </w:r>
            <w:commentRangeEnd w:id="595"/>
            <w:r w:rsidRPr="005B52FE">
              <w:rPr>
                <w:rStyle w:val="CommentReference"/>
                <w:rFonts w:ascii="Aptos" w:hAnsi="Aptos"/>
              </w:rPr>
              <w:commentReference w:id="595"/>
            </w:r>
            <w:r w:rsidR="00C20C9F" w:rsidRPr="005B52FE">
              <w:rPr>
                <w:rFonts w:ascii="Aptos" w:hAnsi="Aptos"/>
              </w:rPr>
              <w:t>operational activities authorised by this consent must not exceed the limits specified below when measured at or within the boundary of any residentially zoned site or the notional boundary of any occupied dwelling in the Rural Zone:</w:t>
            </w:r>
          </w:p>
          <w:tbl>
            <w:tblPr>
              <w:tblStyle w:val="TableGrid"/>
              <w:tblW w:w="0" w:type="auto"/>
              <w:tblLayout w:type="fixed"/>
              <w:tblLook w:val="04A0" w:firstRow="1" w:lastRow="0" w:firstColumn="1" w:lastColumn="0" w:noHBand="0" w:noVBand="1"/>
            </w:tblPr>
            <w:tblGrid>
              <w:gridCol w:w="1909"/>
              <w:gridCol w:w="1909"/>
              <w:gridCol w:w="1450"/>
            </w:tblGrid>
            <w:tr w:rsidR="00C20C9F" w:rsidRPr="005B52FE" w14:paraId="54961D48" w14:textId="77777777" w:rsidTr="002E5F26">
              <w:tc>
                <w:tcPr>
                  <w:tcW w:w="1909" w:type="dxa"/>
                </w:tcPr>
                <w:p w14:paraId="2C04DB82" w14:textId="4F71C4E5" w:rsidR="00C20C9F" w:rsidRPr="005B52FE" w:rsidRDefault="00C20C9F" w:rsidP="00350717">
                  <w:pPr>
                    <w:pStyle w:val="ConditionsTable"/>
                    <w:spacing w:before="60" w:after="120" w:line="288" w:lineRule="auto"/>
                    <w:rPr>
                      <w:rFonts w:ascii="Aptos" w:hAnsi="Aptos"/>
                      <w:b/>
                      <w:bCs/>
                      <w:sz w:val="16"/>
                      <w:szCs w:val="16"/>
                    </w:rPr>
                  </w:pPr>
                  <w:r w:rsidRPr="005B52FE">
                    <w:rPr>
                      <w:rFonts w:ascii="Aptos" w:hAnsi="Aptos"/>
                      <w:sz w:val="16"/>
                      <w:szCs w:val="16"/>
                    </w:rPr>
                    <w:t>0700 - 2200</w:t>
                  </w:r>
                </w:p>
              </w:tc>
              <w:tc>
                <w:tcPr>
                  <w:tcW w:w="1909" w:type="dxa"/>
                </w:tcPr>
                <w:p w14:paraId="5165DD2C" w14:textId="054E31CA" w:rsidR="00C20C9F" w:rsidRPr="005B52FE" w:rsidRDefault="00C20C9F" w:rsidP="00350717">
                  <w:pPr>
                    <w:pStyle w:val="ConditionsTable"/>
                    <w:spacing w:before="60" w:after="120" w:line="288" w:lineRule="auto"/>
                    <w:rPr>
                      <w:rFonts w:ascii="Aptos" w:hAnsi="Aptos"/>
                      <w:b/>
                      <w:bCs/>
                      <w:sz w:val="16"/>
                      <w:szCs w:val="16"/>
                    </w:rPr>
                  </w:pPr>
                  <w:r w:rsidRPr="005B52FE">
                    <w:rPr>
                      <w:rFonts w:ascii="Aptos" w:hAnsi="Aptos"/>
                      <w:sz w:val="16"/>
                      <w:szCs w:val="16"/>
                    </w:rPr>
                    <w:t>Monday to Saturday</w:t>
                  </w:r>
                </w:p>
              </w:tc>
              <w:tc>
                <w:tcPr>
                  <w:tcW w:w="1450" w:type="dxa"/>
                </w:tcPr>
                <w:p w14:paraId="4BE2BDBF" w14:textId="5EF99BE3" w:rsidR="00C20C9F" w:rsidRPr="005B52FE" w:rsidRDefault="00C20C9F" w:rsidP="00350717">
                  <w:pPr>
                    <w:pStyle w:val="ConditionsTable"/>
                    <w:spacing w:before="60" w:after="120" w:line="288" w:lineRule="auto"/>
                    <w:rPr>
                      <w:rFonts w:ascii="Aptos" w:hAnsi="Aptos"/>
                      <w:b/>
                      <w:bCs/>
                      <w:sz w:val="16"/>
                      <w:szCs w:val="16"/>
                    </w:rPr>
                  </w:pPr>
                  <w:r w:rsidRPr="005B52FE">
                    <w:rPr>
                      <w:rFonts w:ascii="Aptos" w:hAnsi="Aptos"/>
                      <w:sz w:val="16"/>
                      <w:szCs w:val="16"/>
                    </w:rPr>
                    <w:t>50 dB L</w:t>
                  </w:r>
                  <w:r w:rsidRPr="005B52FE">
                    <w:rPr>
                      <w:rFonts w:ascii="Aptos" w:hAnsi="Aptos"/>
                      <w:sz w:val="16"/>
                      <w:szCs w:val="16"/>
                      <w:vertAlign w:val="subscript"/>
                    </w:rPr>
                    <w:t>Aeq</w:t>
                  </w:r>
                </w:p>
              </w:tc>
            </w:tr>
            <w:tr w:rsidR="00C20C9F" w:rsidRPr="005B52FE" w14:paraId="35740FB2" w14:textId="77777777" w:rsidTr="002E5F26">
              <w:tc>
                <w:tcPr>
                  <w:tcW w:w="1909" w:type="dxa"/>
                </w:tcPr>
                <w:p w14:paraId="1DEE2548" w14:textId="77777777" w:rsidR="00C20C9F" w:rsidRPr="005B52FE" w:rsidRDefault="00C20C9F" w:rsidP="00350717">
                  <w:pPr>
                    <w:pStyle w:val="ConditionsTable"/>
                    <w:spacing w:before="60" w:after="120" w:line="288" w:lineRule="auto"/>
                    <w:rPr>
                      <w:rFonts w:ascii="Aptos" w:hAnsi="Aptos"/>
                      <w:b/>
                      <w:bCs/>
                      <w:sz w:val="16"/>
                      <w:szCs w:val="16"/>
                    </w:rPr>
                  </w:pPr>
                </w:p>
              </w:tc>
              <w:tc>
                <w:tcPr>
                  <w:tcW w:w="1909" w:type="dxa"/>
                </w:tcPr>
                <w:p w14:paraId="5418F1A1" w14:textId="77777777" w:rsidR="00C20C9F" w:rsidRPr="005B52FE" w:rsidRDefault="00C20C9F" w:rsidP="00350717">
                  <w:pPr>
                    <w:pStyle w:val="ConditionsTable"/>
                    <w:spacing w:before="60" w:after="120" w:line="288" w:lineRule="auto"/>
                    <w:rPr>
                      <w:rFonts w:ascii="Aptos" w:hAnsi="Aptos"/>
                      <w:b/>
                      <w:bCs/>
                      <w:sz w:val="16"/>
                      <w:szCs w:val="16"/>
                    </w:rPr>
                  </w:pPr>
                  <w:r w:rsidRPr="005B52FE">
                    <w:rPr>
                      <w:rFonts w:ascii="Aptos" w:hAnsi="Aptos"/>
                      <w:sz w:val="16"/>
                      <w:szCs w:val="16"/>
                    </w:rPr>
                    <w:t>All other times</w:t>
                  </w:r>
                </w:p>
              </w:tc>
              <w:tc>
                <w:tcPr>
                  <w:tcW w:w="1450" w:type="dxa"/>
                </w:tcPr>
                <w:p w14:paraId="5BFA8959" w14:textId="77777777" w:rsidR="00C20C9F" w:rsidRPr="005B52FE" w:rsidRDefault="00C20C9F" w:rsidP="00350717">
                  <w:pPr>
                    <w:pStyle w:val="ConditionsTable"/>
                    <w:spacing w:before="60" w:after="120" w:line="288" w:lineRule="auto"/>
                    <w:rPr>
                      <w:rFonts w:ascii="Aptos" w:hAnsi="Aptos"/>
                      <w:b/>
                      <w:bCs/>
                      <w:sz w:val="16"/>
                      <w:szCs w:val="16"/>
                    </w:rPr>
                  </w:pPr>
                  <w:r w:rsidRPr="005B52FE">
                    <w:rPr>
                      <w:rFonts w:ascii="Aptos" w:hAnsi="Aptos"/>
                      <w:sz w:val="16"/>
                      <w:szCs w:val="16"/>
                    </w:rPr>
                    <w:t>40 dB L</w:t>
                  </w:r>
                  <w:r w:rsidRPr="005B52FE">
                    <w:rPr>
                      <w:rFonts w:ascii="Aptos" w:hAnsi="Aptos"/>
                      <w:sz w:val="16"/>
                      <w:szCs w:val="16"/>
                      <w:vertAlign w:val="subscript"/>
                    </w:rPr>
                    <w:t>Aeq</w:t>
                  </w:r>
                </w:p>
              </w:tc>
            </w:tr>
            <w:tr w:rsidR="00C20C9F" w:rsidRPr="005B52FE" w14:paraId="718DFC3E" w14:textId="77777777" w:rsidTr="002E5F26">
              <w:tc>
                <w:tcPr>
                  <w:tcW w:w="1909" w:type="dxa"/>
                </w:tcPr>
                <w:p w14:paraId="408AFCE0" w14:textId="1B69B5A7" w:rsidR="00C20C9F" w:rsidRPr="005B52FE" w:rsidRDefault="00741AAF" w:rsidP="00350717">
                  <w:pPr>
                    <w:pStyle w:val="ConditionsTable"/>
                    <w:spacing w:before="60" w:after="120" w:line="288" w:lineRule="auto"/>
                    <w:rPr>
                      <w:rFonts w:ascii="Aptos" w:hAnsi="Aptos"/>
                      <w:b/>
                      <w:bCs/>
                      <w:sz w:val="16"/>
                      <w:szCs w:val="16"/>
                    </w:rPr>
                  </w:pPr>
                  <w:r w:rsidRPr="005B52FE">
                    <w:rPr>
                      <w:rFonts w:ascii="Aptos" w:hAnsi="Aptos"/>
                      <w:sz w:val="16"/>
                      <w:szCs w:val="16"/>
                    </w:rPr>
                    <w:t>2200</w:t>
                  </w:r>
                  <w:r w:rsidR="00C20C9F" w:rsidRPr="005B52FE">
                    <w:rPr>
                      <w:rFonts w:ascii="Aptos" w:hAnsi="Aptos"/>
                      <w:sz w:val="16"/>
                      <w:szCs w:val="16"/>
                    </w:rPr>
                    <w:t xml:space="preserve"> – 0700 (the following day)</w:t>
                  </w:r>
                </w:p>
              </w:tc>
              <w:tc>
                <w:tcPr>
                  <w:tcW w:w="1909" w:type="dxa"/>
                </w:tcPr>
                <w:p w14:paraId="2F13F5B8" w14:textId="77777777" w:rsidR="00C20C9F" w:rsidRPr="005B52FE" w:rsidRDefault="00C20C9F" w:rsidP="00350717">
                  <w:pPr>
                    <w:pStyle w:val="ConditionsTable"/>
                    <w:spacing w:before="60" w:after="120" w:line="288" w:lineRule="auto"/>
                    <w:rPr>
                      <w:rFonts w:ascii="Aptos" w:hAnsi="Aptos"/>
                      <w:b/>
                      <w:bCs/>
                      <w:sz w:val="16"/>
                      <w:szCs w:val="16"/>
                    </w:rPr>
                  </w:pPr>
                </w:p>
              </w:tc>
              <w:tc>
                <w:tcPr>
                  <w:tcW w:w="1450" w:type="dxa"/>
                </w:tcPr>
                <w:p w14:paraId="2BC64D3E" w14:textId="77777777" w:rsidR="00C20C9F" w:rsidRPr="005B52FE" w:rsidRDefault="00C20C9F" w:rsidP="00350717">
                  <w:pPr>
                    <w:pStyle w:val="ConditionsTable"/>
                    <w:spacing w:before="60" w:after="120" w:line="288" w:lineRule="auto"/>
                    <w:rPr>
                      <w:rFonts w:ascii="Aptos" w:hAnsi="Aptos"/>
                      <w:b/>
                      <w:bCs/>
                      <w:sz w:val="16"/>
                      <w:szCs w:val="16"/>
                    </w:rPr>
                  </w:pPr>
                  <w:r w:rsidRPr="005B52FE">
                    <w:rPr>
                      <w:rFonts w:ascii="Aptos" w:hAnsi="Aptos"/>
                      <w:sz w:val="16"/>
                      <w:szCs w:val="16"/>
                    </w:rPr>
                    <w:t>70 dB L</w:t>
                  </w:r>
                  <w:r w:rsidRPr="005B52FE">
                    <w:rPr>
                      <w:rFonts w:ascii="Aptos" w:hAnsi="Aptos"/>
                      <w:sz w:val="16"/>
                      <w:szCs w:val="16"/>
                      <w:vertAlign w:val="subscript"/>
                    </w:rPr>
                    <w:t>AFmax</w:t>
                  </w:r>
                </w:p>
              </w:tc>
            </w:tr>
          </w:tbl>
          <w:p w14:paraId="1560069C" w14:textId="77777777" w:rsidR="00C20C9F" w:rsidRPr="005B52FE" w:rsidRDefault="00C20C9F" w:rsidP="00350717">
            <w:pPr>
              <w:pStyle w:val="ConditionsTable"/>
              <w:spacing w:after="120" w:line="288" w:lineRule="auto"/>
              <w:rPr>
                <w:rFonts w:ascii="Aptos" w:hAnsi="Aptos"/>
              </w:rPr>
            </w:pPr>
          </w:p>
        </w:tc>
        <w:tc>
          <w:tcPr>
            <w:tcW w:w="2131" w:type="dxa"/>
          </w:tcPr>
          <w:p w14:paraId="1FEA5542" w14:textId="4E428C6B" w:rsidR="00C20C9F" w:rsidRPr="005B52FE" w:rsidRDefault="00C20C9F" w:rsidP="00350717">
            <w:pPr>
              <w:spacing w:after="120" w:line="288" w:lineRule="auto"/>
              <w:rPr>
                <w:szCs w:val="18"/>
              </w:rPr>
            </w:pPr>
            <w:r w:rsidRPr="005B52FE">
              <w:rPr>
                <w:szCs w:val="18"/>
              </w:rPr>
              <w:t>These are the noise limits recommended in the Marshall Day noise report.</w:t>
            </w:r>
            <w:r w:rsidR="0024200D" w:rsidRPr="005B52FE">
              <w:rPr>
                <w:szCs w:val="18"/>
              </w:rPr>
              <w:t xml:space="preserve"> </w:t>
            </w:r>
            <w:r w:rsidRPr="005B52FE">
              <w:rPr>
                <w:szCs w:val="18"/>
              </w:rPr>
              <w:t xml:space="preserve">They apply to all activities not listed as ‘construction activities’ in Condition </w:t>
            </w:r>
            <w:r w:rsidR="00906301" w:rsidRPr="005B52FE">
              <w:rPr>
                <w:szCs w:val="18"/>
              </w:rPr>
              <w:t>6</w:t>
            </w:r>
            <w:r w:rsidRPr="005B52FE">
              <w:rPr>
                <w:szCs w:val="18"/>
              </w:rPr>
              <w:t>.</w:t>
            </w:r>
          </w:p>
        </w:tc>
      </w:tr>
      <w:tr w:rsidR="00C20C9F" w:rsidRPr="005B52FE" w14:paraId="4CC4E192" w14:textId="77777777" w:rsidTr="3E83DA44">
        <w:tc>
          <w:tcPr>
            <w:tcW w:w="988" w:type="dxa"/>
          </w:tcPr>
          <w:p w14:paraId="7820D495" w14:textId="143E43BE" w:rsidR="00C20C9F" w:rsidRPr="005B52FE" w:rsidRDefault="00C20C9F" w:rsidP="00A843F0">
            <w:pPr>
              <w:pStyle w:val="ListParagraph"/>
              <w:numPr>
                <w:ilvl w:val="0"/>
                <w:numId w:val="20"/>
              </w:numPr>
              <w:spacing w:before="60" w:after="120" w:line="288" w:lineRule="auto"/>
              <w:contextualSpacing w:val="0"/>
              <w:rPr>
                <w:szCs w:val="18"/>
              </w:rPr>
            </w:pPr>
          </w:p>
          <w:p w14:paraId="00262EAB" w14:textId="77777777" w:rsidR="00C20C9F" w:rsidRPr="005B52FE" w:rsidRDefault="00C20C9F" w:rsidP="00350717">
            <w:pPr>
              <w:spacing w:after="120" w:line="288" w:lineRule="auto"/>
              <w:rPr>
                <w:szCs w:val="18"/>
              </w:rPr>
            </w:pPr>
          </w:p>
        </w:tc>
        <w:tc>
          <w:tcPr>
            <w:tcW w:w="5811" w:type="dxa"/>
          </w:tcPr>
          <w:p w14:paraId="53D8FE82" w14:textId="03431EE6" w:rsidR="00C20C9F" w:rsidRPr="005B52FE" w:rsidRDefault="00C20C9F" w:rsidP="00350717">
            <w:pPr>
              <w:pStyle w:val="ConditionsTable"/>
              <w:spacing w:after="120" w:line="288" w:lineRule="auto"/>
              <w:rPr>
                <w:rFonts w:ascii="Aptos" w:hAnsi="Aptos"/>
              </w:rPr>
            </w:pPr>
            <w:r w:rsidRPr="005B52FE">
              <w:rPr>
                <w:rFonts w:ascii="Aptos" w:hAnsi="Aptos"/>
              </w:rPr>
              <w:t>Operational noise must be measured in accordance with the provisions of New Zealand Standard NZS 6801:2008 Acoustics – Measurement of Environmental Sound and assessed in accordance with the provisions of New Zealand Standard NZS 6802:2008 Acoustics – Environmental Noise</w:t>
            </w:r>
            <w:del w:id="599" w:author="Mitchell Daysh" w:date="2025-06-11T13:42:00Z" w16du:dateUtc="2025-06-11T01:42:00Z">
              <w:r w:rsidRPr="005B52FE" w:rsidDel="00071F0A">
                <w:rPr>
                  <w:rFonts w:ascii="Aptos" w:hAnsi="Aptos"/>
                </w:rPr>
                <w:delText>.</w:delText>
              </w:r>
            </w:del>
            <w:commentRangeStart w:id="600"/>
            <w:commentRangeStart w:id="601"/>
            <w:ins w:id="602" w:author="Mitchell Daysh" w:date="2025-06-11T13:42:00Z" w16du:dateUtc="2025-06-11T01:42:00Z">
              <w:r w:rsidR="00071F0A" w:rsidRPr="005B52FE">
                <w:rPr>
                  <w:rFonts w:ascii="Aptos" w:hAnsi="Aptos"/>
                </w:rPr>
                <w:t xml:space="preserve"> </w:t>
              </w:r>
            </w:ins>
            <w:ins w:id="603" w:author="Mitchell Daysh" w:date="2025-06-11T13:46:00Z" w16du:dateUtc="2025-06-11T01:46:00Z">
              <w:r w:rsidR="00071F0A" w:rsidRPr="005B52FE">
                <w:rPr>
                  <w:rFonts w:ascii="Aptos" w:hAnsi="Aptos"/>
                </w:rPr>
                <w:t>.</w:t>
              </w:r>
            </w:ins>
            <w:commentRangeEnd w:id="600"/>
            <w:r w:rsidR="002B29E9" w:rsidRPr="005B52FE">
              <w:rPr>
                <w:rStyle w:val="CommentReference"/>
                <w:rFonts w:ascii="Aptos" w:hAnsi="Aptos"/>
              </w:rPr>
              <w:commentReference w:id="600"/>
            </w:r>
            <w:commentRangeEnd w:id="601"/>
            <w:r w:rsidR="00202CD0" w:rsidRPr="005B52FE">
              <w:rPr>
                <w:rStyle w:val="CommentReference"/>
                <w:rFonts w:ascii="Aptos" w:hAnsi="Aptos"/>
              </w:rPr>
              <w:commentReference w:id="601"/>
            </w:r>
          </w:p>
        </w:tc>
        <w:tc>
          <w:tcPr>
            <w:tcW w:w="2131" w:type="dxa"/>
          </w:tcPr>
          <w:p w14:paraId="46A89765" w14:textId="77777777" w:rsidR="00C20C9F" w:rsidRPr="005B52FE" w:rsidRDefault="00C20C9F" w:rsidP="00350717">
            <w:pPr>
              <w:spacing w:after="120" w:line="288" w:lineRule="auto"/>
              <w:rPr>
                <w:szCs w:val="18"/>
              </w:rPr>
            </w:pPr>
          </w:p>
        </w:tc>
      </w:tr>
      <w:tr w:rsidR="00C20C9F" w:rsidRPr="005B52FE" w14:paraId="0EFEA287" w14:textId="77777777" w:rsidTr="3E83DA44">
        <w:tc>
          <w:tcPr>
            <w:tcW w:w="988" w:type="dxa"/>
          </w:tcPr>
          <w:p w14:paraId="729959DD" w14:textId="58D9A8CC"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44038889" w14:textId="77777777" w:rsidR="00C20C9F" w:rsidRPr="005B52FE" w:rsidRDefault="00C20C9F" w:rsidP="00350717">
            <w:pPr>
              <w:pStyle w:val="ConditionsTable"/>
              <w:spacing w:after="120" w:line="288" w:lineRule="auto"/>
              <w:rPr>
                <w:rFonts w:ascii="Aptos" w:hAnsi="Aptos"/>
              </w:rPr>
            </w:pPr>
            <w:r w:rsidRPr="005B52FE">
              <w:rPr>
                <w:rFonts w:ascii="Aptos" w:hAnsi="Aptos"/>
              </w:rPr>
              <w:t xml:space="preserve">The Consent Holder must: </w:t>
            </w:r>
          </w:p>
          <w:p w14:paraId="5699DAB1" w14:textId="07A9491F" w:rsidR="00C20C9F" w:rsidRPr="005B52FE" w:rsidRDefault="00202CD0" w:rsidP="00A843F0">
            <w:pPr>
              <w:pStyle w:val="Conditionamanual"/>
              <w:numPr>
                <w:ilvl w:val="0"/>
                <w:numId w:val="24"/>
              </w:numPr>
              <w:tabs>
                <w:tab w:val="clear" w:pos="320"/>
              </w:tabs>
              <w:spacing w:line="288" w:lineRule="auto"/>
              <w:ind w:left="312" w:hanging="312"/>
              <w:rPr>
                <w:rFonts w:ascii="Aptos" w:hAnsi="Aptos"/>
              </w:rPr>
            </w:pPr>
            <w:ins w:id="604" w:author="Mitchell Daysh" w:date="2025-07-17T07:05:00Z" w16du:dateUtc="2025-07-16T19:05:00Z">
              <w:r w:rsidRPr="005B52FE">
                <w:rPr>
                  <w:rFonts w:ascii="Aptos" w:hAnsi="Aptos"/>
                </w:rPr>
                <w:t>Once every</w:t>
              </w:r>
            </w:ins>
            <w:del w:id="605" w:author="Mitchell Daysh" w:date="2025-07-17T07:05:00Z" w16du:dateUtc="2025-07-16T19:05:00Z">
              <w:r w:rsidR="0031254D" w:rsidRPr="005B52FE" w:rsidDel="00202CD0">
                <w:rPr>
                  <w:rFonts w:ascii="Aptos" w:hAnsi="Aptos"/>
                </w:rPr>
                <w:delText>At</w:delText>
              </w:r>
            </w:del>
            <w:r w:rsidR="0031254D" w:rsidRPr="005B52FE">
              <w:rPr>
                <w:rFonts w:ascii="Aptos" w:hAnsi="Aptos"/>
              </w:rPr>
              <w:t xml:space="preserve"> </w:t>
            </w:r>
            <w:commentRangeStart w:id="606"/>
            <w:commentRangeStart w:id="607"/>
            <w:r w:rsidR="0031254D" w:rsidRPr="005B52FE">
              <w:rPr>
                <w:rFonts w:ascii="Aptos" w:hAnsi="Aptos"/>
              </w:rPr>
              <w:t>six month</w:t>
            </w:r>
            <w:ins w:id="608" w:author="Mitchell Daysh" w:date="2025-07-17T07:05:00Z" w16du:dateUtc="2025-07-16T19:05:00Z">
              <w:r w:rsidRPr="005B52FE">
                <w:rPr>
                  <w:rFonts w:ascii="Aptos" w:hAnsi="Aptos"/>
                </w:rPr>
                <w:t>s</w:t>
              </w:r>
            </w:ins>
            <w:del w:id="609" w:author="Mitchell Daysh" w:date="2025-07-17T07:05:00Z" w16du:dateUtc="2025-07-16T19:05:00Z">
              <w:r w:rsidR="0031254D" w:rsidRPr="005B52FE" w:rsidDel="00202CD0">
                <w:rPr>
                  <w:rFonts w:ascii="Aptos" w:hAnsi="Aptos"/>
                </w:rPr>
                <w:delText>ly</w:delText>
              </w:r>
            </w:del>
            <w:commentRangeEnd w:id="606"/>
            <w:r w:rsidR="002B29E9" w:rsidRPr="005B52FE">
              <w:rPr>
                <w:rStyle w:val="CommentReference"/>
                <w:rFonts w:ascii="Aptos" w:hAnsi="Aptos"/>
                <w:lang w:val="en-AU"/>
              </w:rPr>
              <w:commentReference w:id="606"/>
            </w:r>
            <w:commentRangeEnd w:id="607"/>
            <w:r w:rsidR="00720FEB" w:rsidRPr="005B52FE">
              <w:rPr>
                <w:rStyle w:val="CommentReference"/>
                <w:rFonts w:ascii="Aptos" w:hAnsi="Aptos"/>
                <w:lang w:val="en-AU"/>
              </w:rPr>
              <w:commentReference w:id="607"/>
            </w:r>
            <w:del w:id="610" w:author="Mitchell Daysh" w:date="2025-07-17T07:05:00Z" w16du:dateUtc="2025-07-16T19:05:00Z">
              <w:r w:rsidR="0031254D" w:rsidRPr="005B52FE" w:rsidDel="00202CD0">
                <w:rPr>
                  <w:rFonts w:ascii="Aptos" w:hAnsi="Aptos"/>
                </w:rPr>
                <w:delText xml:space="preserve"> intervals</w:delText>
              </w:r>
            </w:del>
            <w:r w:rsidR="0031254D" w:rsidRPr="005B52FE">
              <w:rPr>
                <w:rFonts w:ascii="Aptos" w:hAnsi="Aptos"/>
              </w:rPr>
              <w:t xml:space="preserve">, </w:t>
            </w:r>
            <w:r w:rsidR="00C20C9F" w:rsidRPr="005B52FE">
              <w:rPr>
                <w:rFonts w:ascii="Aptos" w:hAnsi="Aptos"/>
              </w:rPr>
              <w:t xml:space="preserve">record representative noise levels from all </w:t>
            </w:r>
            <w:commentRangeStart w:id="611"/>
            <w:commentRangeStart w:id="612"/>
            <w:del w:id="613" w:author="Councils" w:date="2025-07-16T19:34:00Z" w16du:dateUtc="2025-07-16T07:34:00Z">
              <w:r w:rsidR="00D978DA" w:rsidRPr="005B52FE" w:rsidDel="002B29E9">
                <w:rPr>
                  <w:rFonts w:ascii="Aptos" w:hAnsi="Aptos"/>
                </w:rPr>
                <w:delText xml:space="preserve">areas </w:delText>
              </w:r>
            </w:del>
            <w:ins w:id="614" w:author="Councils" w:date="2025-07-16T19:34:00Z" w16du:dateUtc="2025-07-16T07:34:00Z">
              <w:r w:rsidR="002B29E9" w:rsidRPr="005B52FE">
                <w:rPr>
                  <w:rFonts w:ascii="Aptos" w:hAnsi="Aptos"/>
                </w:rPr>
                <w:t xml:space="preserve">Areas </w:t>
              </w:r>
            </w:ins>
            <w:commentRangeEnd w:id="611"/>
            <w:r w:rsidR="002B29E9" w:rsidRPr="005B52FE">
              <w:rPr>
                <w:rStyle w:val="CommentReference"/>
                <w:rFonts w:ascii="Aptos" w:hAnsi="Aptos"/>
                <w:lang w:val="en-AU"/>
              </w:rPr>
              <w:commentReference w:id="611"/>
            </w:r>
            <w:commentRangeEnd w:id="612"/>
            <w:r w:rsidR="00720FEB" w:rsidRPr="005B52FE">
              <w:rPr>
                <w:rStyle w:val="CommentReference"/>
                <w:rFonts w:ascii="Aptos" w:hAnsi="Aptos"/>
                <w:lang w:val="en-AU"/>
              </w:rPr>
              <w:commentReference w:id="612"/>
            </w:r>
            <w:ins w:id="615" w:author="Mitchell Daysh" w:date="2025-07-17T07:05:00Z" w16du:dateUtc="2025-07-16T19:05:00Z">
              <w:r w:rsidRPr="005B52FE">
                <w:rPr>
                  <w:rFonts w:ascii="Aptos" w:hAnsi="Aptos"/>
                </w:rPr>
                <w:t>and those activities outside of Areas 1 – 7 (as identified in Condition 1(</w:t>
              </w:r>
            </w:ins>
            <w:ins w:id="616" w:author="Mitchell Daysh" w:date="2025-07-17T07:06:00Z" w16du:dateUtc="2025-07-16T19:06:00Z">
              <w:r w:rsidRPr="005B52FE">
                <w:rPr>
                  <w:rFonts w:ascii="Aptos" w:hAnsi="Aptos"/>
                </w:rPr>
                <w:t xml:space="preserve">h)) </w:t>
              </w:r>
            </w:ins>
            <w:r w:rsidR="00D978DA" w:rsidRPr="005B52FE">
              <w:rPr>
                <w:rFonts w:ascii="Aptos" w:hAnsi="Aptos"/>
              </w:rPr>
              <w:t>subject to active operations</w:t>
            </w:r>
            <w:r w:rsidR="00C20C9F" w:rsidRPr="005B52FE">
              <w:rPr>
                <w:rFonts w:ascii="Aptos" w:hAnsi="Aptos"/>
              </w:rPr>
              <w:t xml:space="preserve"> </w:t>
            </w:r>
            <w:r w:rsidR="001D705F" w:rsidRPr="005B52FE">
              <w:rPr>
                <w:rFonts w:ascii="Aptos" w:hAnsi="Aptos"/>
              </w:rPr>
              <w:t xml:space="preserve">and assess them against the requirements of </w:t>
            </w:r>
            <w:r w:rsidR="00C20C9F" w:rsidRPr="005B52FE">
              <w:rPr>
                <w:rFonts w:ascii="Aptos" w:hAnsi="Aptos"/>
              </w:rPr>
              <w:t xml:space="preserve">Condition </w:t>
            </w:r>
            <w:r w:rsidR="00CA512A" w:rsidRPr="005B52FE">
              <w:rPr>
                <w:rFonts w:ascii="Aptos" w:hAnsi="Aptos"/>
              </w:rPr>
              <w:t>16</w:t>
            </w:r>
            <w:r w:rsidR="00C20C9F" w:rsidRPr="005B52FE">
              <w:rPr>
                <w:rFonts w:ascii="Aptos" w:hAnsi="Aptos"/>
              </w:rPr>
              <w:t xml:space="preserve">; and </w:t>
            </w:r>
          </w:p>
          <w:p w14:paraId="001959CB" w14:textId="1FAF4C19" w:rsidR="00C20C9F" w:rsidRPr="005B52FE" w:rsidRDefault="00C20C9F" w:rsidP="00A843F0">
            <w:pPr>
              <w:pStyle w:val="ConditionsTable"/>
              <w:numPr>
                <w:ilvl w:val="0"/>
                <w:numId w:val="24"/>
              </w:numPr>
              <w:spacing w:after="120" w:line="288" w:lineRule="auto"/>
              <w:ind w:left="312" w:hanging="312"/>
              <w:rPr>
                <w:rFonts w:ascii="Aptos" w:hAnsi="Aptos"/>
              </w:rPr>
            </w:pPr>
            <w:r w:rsidRPr="005B52FE">
              <w:rPr>
                <w:rFonts w:ascii="Aptos" w:hAnsi="Aptos"/>
              </w:rPr>
              <w:t xml:space="preserve">Provide a summary report on compliance with Condition </w:t>
            </w:r>
            <w:r w:rsidR="00CA512A" w:rsidRPr="005B52FE">
              <w:rPr>
                <w:rFonts w:ascii="Aptos" w:hAnsi="Aptos"/>
              </w:rPr>
              <w:t>16</w:t>
            </w:r>
            <w:r w:rsidRPr="005B52FE">
              <w:rPr>
                <w:rFonts w:ascii="Aptos" w:hAnsi="Aptos"/>
              </w:rPr>
              <w:t xml:space="preserve"> to the Hauraki District Council </w:t>
            </w:r>
            <w:commentRangeStart w:id="617"/>
            <w:commentRangeStart w:id="618"/>
            <w:del w:id="619" w:author="Mitchell Daysh" w:date="2025-07-17T07:12:00Z" w16du:dateUtc="2025-07-16T19:12:00Z">
              <w:r w:rsidRPr="005B52FE" w:rsidDel="00720FEB">
                <w:rPr>
                  <w:rFonts w:ascii="Aptos" w:hAnsi="Aptos"/>
                </w:rPr>
                <w:delText>following the completion of each monitoring event</w:delText>
              </w:r>
            </w:del>
            <w:commentRangeEnd w:id="617"/>
            <w:r w:rsidR="002B29E9" w:rsidRPr="005B52FE">
              <w:rPr>
                <w:rStyle w:val="CommentReference"/>
                <w:rFonts w:ascii="Aptos" w:hAnsi="Aptos"/>
              </w:rPr>
              <w:commentReference w:id="617"/>
            </w:r>
            <w:commentRangeEnd w:id="618"/>
            <w:r w:rsidR="00720FEB" w:rsidRPr="005B52FE">
              <w:rPr>
                <w:rStyle w:val="CommentReference"/>
                <w:rFonts w:ascii="Aptos" w:hAnsi="Aptos"/>
              </w:rPr>
              <w:commentReference w:id="618"/>
            </w:r>
            <w:ins w:id="620" w:author="Mitchell Daysh" w:date="2025-07-17T07:12:00Z" w16du:dateUtc="2025-07-16T19:12:00Z">
              <w:r w:rsidR="00720FEB" w:rsidRPr="005B52FE">
                <w:rPr>
                  <w:rFonts w:ascii="Aptos" w:hAnsi="Aptos"/>
                </w:rPr>
                <w:t xml:space="preserve"> every three months</w:t>
              </w:r>
            </w:ins>
            <w:r w:rsidRPr="005B52FE">
              <w:rPr>
                <w:rFonts w:ascii="Aptos" w:hAnsi="Aptos"/>
              </w:rPr>
              <w:t xml:space="preserve">. </w:t>
            </w:r>
          </w:p>
        </w:tc>
        <w:tc>
          <w:tcPr>
            <w:tcW w:w="2131" w:type="dxa"/>
          </w:tcPr>
          <w:p w14:paraId="67966070" w14:textId="5257643C" w:rsidR="00C20C9F" w:rsidRPr="005B52FE" w:rsidRDefault="00C20C9F" w:rsidP="00350717">
            <w:pPr>
              <w:spacing w:after="120" w:line="288" w:lineRule="auto"/>
              <w:rPr>
                <w:szCs w:val="18"/>
              </w:rPr>
            </w:pPr>
          </w:p>
        </w:tc>
      </w:tr>
      <w:tr w:rsidR="00C20C9F" w:rsidRPr="005B52FE" w14:paraId="40CB9C61" w14:textId="77777777" w:rsidTr="3E83DA44">
        <w:tc>
          <w:tcPr>
            <w:tcW w:w="988" w:type="dxa"/>
          </w:tcPr>
          <w:p w14:paraId="183B79E1" w14:textId="5B53AC22" w:rsidR="00C20C9F" w:rsidRPr="005B52FE" w:rsidRDefault="00C20C9F" w:rsidP="00A843F0">
            <w:pPr>
              <w:pStyle w:val="ListParagraph"/>
              <w:numPr>
                <w:ilvl w:val="0"/>
                <w:numId w:val="20"/>
              </w:numPr>
              <w:spacing w:before="60" w:after="120" w:line="288" w:lineRule="auto"/>
              <w:contextualSpacing w:val="0"/>
              <w:rPr>
                <w:szCs w:val="18"/>
              </w:rPr>
            </w:pPr>
          </w:p>
          <w:p w14:paraId="5AE4D65F" w14:textId="77777777" w:rsidR="00C20C9F" w:rsidRPr="005B52FE" w:rsidRDefault="00C20C9F" w:rsidP="00350717">
            <w:pPr>
              <w:spacing w:after="120" w:line="288" w:lineRule="auto"/>
              <w:rPr>
                <w:szCs w:val="18"/>
              </w:rPr>
            </w:pPr>
          </w:p>
        </w:tc>
        <w:tc>
          <w:tcPr>
            <w:tcW w:w="5811" w:type="dxa"/>
          </w:tcPr>
          <w:p w14:paraId="3CBF7B30" w14:textId="4A650360" w:rsidR="00C20C9F" w:rsidRPr="005B52FE" w:rsidRDefault="00C20C9F" w:rsidP="00350717">
            <w:pPr>
              <w:pStyle w:val="ConditionsTable"/>
              <w:spacing w:after="120" w:line="288" w:lineRule="auto"/>
              <w:rPr>
                <w:rFonts w:ascii="Aptos" w:hAnsi="Aptos"/>
              </w:rPr>
            </w:pPr>
            <w:r w:rsidRPr="005B52FE">
              <w:rPr>
                <w:rFonts w:ascii="Aptos" w:hAnsi="Aptos"/>
              </w:rPr>
              <w:t xml:space="preserve">The operational noise limits in Condition </w:t>
            </w:r>
            <w:r w:rsidR="00CA512A" w:rsidRPr="005B52FE">
              <w:rPr>
                <w:rFonts w:ascii="Aptos" w:hAnsi="Aptos"/>
              </w:rPr>
              <w:t>16</w:t>
            </w:r>
            <w:r w:rsidRPr="005B52FE">
              <w:rPr>
                <w:rFonts w:ascii="Aptos" w:hAnsi="Aptos"/>
              </w:rPr>
              <w:t xml:space="preserve"> do not apply to any property or site that is:</w:t>
            </w:r>
          </w:p>
          <w:p w14:paraId="18E5C119" w14:textId="11722381" w:rsidR="00C20C9F" w:rsidRPr="005B52FE" w:rsidRDefault="00C20C9F" w:rsidP="00A843F0">
            <w:pPr>
              <w:pStyle w:val="Conditionamanual"/>
              <w:numPr>
                <w:ilvl w:val="0"/>
                <w:numId w:val="25"/>
              </w:numPr>
              <w:tabs>
                <w:tab w:val="clear" w:pos="320"/>
              </w:tabs>
              <w:spacing w:line="288" w:lineRule="auto"/>
              <w:ind w:left="312" w:hanging="312"/>
              <w:rPr>
                <w:rFonts w:ascii="Aptos" w:hAnsi="Aptos"/>
              </w:rPr>
            </w:pPr>
            <w:r w:rsidRPr="005B52FE">
              <w:rPr>
                <w:rFonts w:ascii="Aptos" w:hAnsi="Aptos"/>
              </w:rPr>
              <w:t>Owned by the Consent Holder or a related company; or</w:t>
            </w:r>
          </w:p>
          <w:p w14:paraId="1800E9B5" w14:textId="14950C18" w:rsidR="00C20C9F" w:rsidRPr="005B52FE" w:rsidRDefault="00C20C9F" w:rsidP="00A843F0">
            <w:pPr>
              <w:pStyle w:val="ConditionsTable"/>
              <w:numPr>
                <w:ilvl w:val="0"/>
                <w:numId w:val="25"/>
              </w:numPr>
              <w:tabs>
                <w:tab w:val="clear" w:pos="397"/>
              </w:tabs>
              <w:spacing w:after="120" w:line="288" w:lineRule="auto"/>
              <w:ind w:left="312" w:hanging="312"/>
              <w:rPr>
                <w:rFonts w:ascii="Aptos" w:hAnsi="Aptos"/>
              </w:rPr>
            </w:pPr>
            <w:r w:rsidRPr="005B52FE">
              <w:rPr>
                <w:rFonts w:ascii="Aptos" w:hAnsi="Aptos"/>
              </w:rPr>
              <w:t>Owned or occupied by a third party which is subject to either a registered covenant or a written agreement (a copy of which</w:t>
            </w:r>
            <w:ins w:id="621" w:author="Mitchell Daysh" w:date="2025-07-17T07:13:00Z" w16du:dateUtc="2025-07-16T19:13:00Z">
              <w:r w:rsidR="00720FEB" w:rsidRPr="005B52FE">
                <w:rPr>
                  <w:rFonts w:ascii="Aptos" w:hAnsi="Aptos"/>
                </w:rPr>
                <w:t xml:space="preserve"> has been</w:t>
              </w:r>
            </w:ins>
            <w:del w:id="622" w:author="Mitchell Daysh" w:date="2025-07-17T07:13:00Z" w16du:dateUtc="2025-07-16T19:13:00Z">
              <w:r w:rsidRPr="005B52FE" w:rsidDel="00720FEB">
                <w:rPr>
                  <w:rFonts w:ascii="Aptos" w:hAnsi="Aptos"/>
                </w:rPr>
                <w:delText xml:space="preserve"> </w:delText>
              </w:r>
              <w:commentRangeStart w:id="623"/>
              <w:commentRangeStart w:id="624"/>
              <w:r w:rsidRPr="005B52FE" w:rsidDel="00720FEB">
                <w:rPr>
                  <w:rFonts w:ascii="Aptos" w:hAnsi="Aptos"/>
                </w:rPr>
                <w:delText>is</w:delText>
              </w:r>
            </w:del>
            <w:commentRangeEnd w:id="623"/>
            <w:r w:rsidR="002B29E9" w:rsidRPr="005B52FE">
              <w:rPr>
                <w:rStyle w:val="CommentReference"/>
                <w:rFonts w:ascii="Aptos" w:hAnsi="Aptos"/>
              </w:rPr>
              <w:commentReference w:id="623"/>
            </w:r>
            <w:commentRangeEnd w:id="624"/>
            <w:r w:rsidR="00720FEB" w:rsidRPr="005B52FE">
              <w:rPr>
                <w:rStyle w:val="CommentReference"/>
                <w:rFonts w:ascii="Aptos" w:hAnsi="Aptos"/>
              </w:rPr>
              <w:commentReference w:id="624"/>
            </w:r>
            <w:r w:rsidRPr="005B52FE">
              <w:rPr>
                <w:rFonts w:ascii="Aptos" w:hAnsi="Aptos"/>
              </w:rPr>
              <w:t xml:space="preserve"> provided to the Hauraki District Council) whereby noise effects on the property caused by activities authorised by this consent are not to be taken into account for monitoring and compliance purposes.</w:t>
            </w:r>
          </w:p>
        </w:tc>
        <w:tc>
          <w:tcPr>
            <w:tcW w:w="2131" w:type="dxa"/>
          </w:tcPr>
          <w:p w14:paraId="76128D82" w14:textId="0DBADDAC" w:rsidR="00C20C9F" w:rsidRPr="005B52FE" w:rsidRDefault="00C20C9F" w:rsidP="00350717">
            <w:pPr>
              <w:spacing w:after="120" w:line="288" w:lineRule="auto"/>
              <w:rPr>
                <w:szCs w:val="18"/>
              </w:rPr>
            </w:pPr>
            <w:r w:rsidRPr="005B52FE">
              <w:rPr>
                <w:szCs w:val="18"/>
              </w:rPr>
              <w:t>This clause applies to all of OGNZLs existing resource consents.</w:t>
            </w:r>
          </w:p>
        </w:tc>
      </w:tr>
      <w:tr w:rsidR="6FF28183" w:rsidRPr="005B52FE" w14:paraId="2FBC194E" w14:textId="77777777" w:rsidTr="3E83DA44">
        <w:trPr>
          <w:trHeight w:val="300"/>
          <w:ins w:id="625" w:author="Mitchell Daysh" w:date="2025-07-17T15:28:00Z"/>
        </w:trPr>
        <w:tc>
          <w:tcPr>
            <w:tcW w:w="8930" w:type="dxa"/>
            <w:gridSpan w:val="3"/>
          </w:tcPr>
          <w:p w14:paraId="7C219773" w14:textId="19A21587" w:rsidR="6FF28183" w:rsidRPr="005B52FE" w:rsidRDefault="6FF28183" w:rsidP="6FF28183">
            <w:pPr>
              <w:spacing w:after="120" w:line="288" w:lineRule="auto"/>
              <w:rPr>
                <w:ins w:id="626" w:author="Mitchell Daysh" w:date="2025-07-17T15:28:00Z" w16du:dateUtc="2025-07-17T03:28:00Z"/>
              </w:rPr>
            </w:pPr>
            <w:ins w:id="627" w:author="Mitchell Daysh" w:date="2025-07-17T15:29:00Z">
              <w:r w:rsidRPr="005B52FE">
                <w:rPr>
                  <w:i/>
                  <w:iCs/>
                </w:rPr>
                <w:t>Helicopter Flights</w:t>
              </w:r>
            </w:ins>
          </w:p>
        </w:tc>
      </w:tr>
      <w:tr w:rsidR="6FF28183" w:rsidRPr="005B52FE" w14:paraId="7968913B" w14:textId="77777777" w:rsidTr="3E83DA44">
        <w:trPr>
          <w:trHeight w:val="300"/>
          <w:ins w:id="628" w:author="Mitchell Daysh" w:date="2025-07-17T15:28:00Z"/>
        </w:trPr>
        <w:tc>
          <w:tcPr>
            <w:tcW w:w="988" w:type="dxa"/>
          </w:tcPr>
          <w:p w14:paraId="62FB24F0" w14:textId="77777777" w:rsidR="6FF28183" w:rsidRPr="005B52FE" w:rsidRDefault="6FF28183" w:rsidP="6FF28183">
            <w:pPr>
              <w:pStyle w:val="ListParagraph"/>
              <w:numPr>
                <w:ilvl w:val="0"/>
                <w:numId w:val="20"/>
              </w:numPr>
              <w:spacing w:before="60" w:after="120" w:line="288" w:lineRule="auto"/>
              <w:rPr>
                <w:ins w:id="629" w:author="Mitchell Daysh" w:date="2025-07-17T15:28:00Z" w16du:dateUtc="2025-07-17T03:28:00Z"/>
              </w:rPr>
            </w:pPr>
          </w:p>
        </w:tc>
        <w:tc>
          <w:tcPr>
            <w:tcW w:w="5811" w:type="dxa"/>
          </w:tcPr>
          <w:p w14:paraId="6FF2E0D0" w14:textId="73E50E62" w:rsidR="6FF28183" w:rsidRPr="005B52FE" w:rsidRDefault="6FF28183" w:rsidP="6FF28183">
            <w:pPr>
              <w:pStyle w:val="ConditionsTable"/>
              <w:spacing w:after="120" w:line="288" w:lineRule="auto"/>
              <w:rPr>
                <w:ins w:id="630" w:author="Mitchell Daysh" w:date="2025-07-17T15:29:00Z"/>
                <w:rFonts w:ascii="Aptos" w:hAnsi="Aptos"/>
                <w:lang w:val="en-NZ"/>
              </w:rPr>
            </w:pPr>
            <w:commentRangeStart w:id="631"/>
            <w:ins w:id="632" w:author="Mitchell Daysh" w:date="2025-07-17T15:29:00Z">
              <w:r w:rsidRPr="005B52FE">
                <w:rPr>
                  <w:rFonts w:ascii="Aptos" w:hAnsi="Aptos"/>
                  <w:lang w:val="en-NZ"/>
                </w:rPr>
                <w:t xml:space="preserve">Helicopter flights from the Willows Road, Baxters Road and Golden Cross helipads must not exceed the following </w:t>
              </w:r>
            </w:ins>
            <w:ins w:id="633" w:author="Mitchell Daysh" w:date="2025-07-27T22:32:00Z" w16du:dateUtc="2025-07-27T10:32:00Z">
              <w:r w:rsidR="005C1F4C">
                <w:rPr>
                  <w:rFonts w:ascii="Aptos" w:hAnsi="Aptos"/>
                  <w:lang w:val="en-NZ"/>
                </w:rPr>
                <w:t>rolling 7-day averages</w:t>
              </w:r>
            </w:ins>
            <w:ins w:id="634" w:author="Mitchell Daysh" w:date="2025-07-17T15:29:00Z">
              <w:r w:rsidRPr="005B52FE">
                <w:rPr>
                  <w:rFonts w:ascii="Aptos" w:hAnsi="Aptos"/>
                  <w:lang w:val="en-NZ"/>
                </w:rPr>
                <w:t xml:space="preserve">: </w:t>
              </w:r>
            </w:ins>
          </w:p>
          <w:p w14:paraId="53A7798E" w14:textId="77777777" w:rsidR="6FF28183" w:rsidRPr="005B52FE" w:rsidRDefault="6FF28183" w:rsidP="6FF28183">
            <w:pPr>
              <w:pStyle w:val="ConditionsTable"/>
              <w:spacing w:after="120" w:line="288" w:lineRule="auto"/>
              <w:rPr>
                <w:ins w:id="635" w:author="Mitchell Daysh" w:date="2025-07-17T15:29:00Z"/>
                <w:rFonts w:ascii="Aptos" w:hAnsi="Aptos"/>
                <w:lang w:val="en-NZ"/>
              </w:rPr>
            </w:pPr>
          </w:p>
          <w:p w14:paraId="5AEF2F4D" w14:textId="06DFD59D" w:rsidR="6FF28183" w:rsidRPr="005B52FE" w:rsidRDefault="3E83DA44" w:rsidP="6FF28183">
            <w:pPr>
              <w:pStyle w:val="ConditionsTable"/>
              <w:numPr>
                <w:ilvl w:val="0"/>
                <w:numId w:val="81"/>
              </w:numPr>
              <w:spacing w:after="120" w:line="288" w:lineRule="auto"/>
              <w:rPr>
                <w:ins w:id="636" w:author="Mitchell Daysh" w:date="2025-07-17T15:29:00Z"/>
                <w:rFonts w:ascii="Aptos" w:hAnsi="Aptos"/>
                <w:lang w:val="en-NZ"/>
              </w:rPr>
            </w:pPr>
            <w:ins w:id="637" w:author="Mitchell Daysh" w:date="2025-07-17T15:29:00Z">
              <w:r w:rsidRPr="005B52FE">
                <w:rPr>
                  <w:rFonts w:ascii="Aptos" w:hAnsi="Aptos"/>
                  <w:lang w:val="en-NZ"/>
                </w:rPr>
                <w:t>Willows Road</w:t>
              </w:r>
            </w:ins>
            <w:ins w:id="638" w:author="Mitchell Daysh" w:date="2025-07-27T22:31:00Z" w16du:dateUtc="2025-07-27T10:31:00Z">
              <w:r w:rsidR="003F46E6">
                <w:rPr>
                  <w:rFonts w:ascii="Aptos" w:hAnsi="Aptos"/>
                  <w:lang w:val="en-NZ"/>
                </w:rPr>
                <w:t xml:space="preserve"> / Golden Cross combined</w:t>
              </w:r>
            </w:ins>
            <w:ins w:id="639" w:author="Mitchell Daysh" w:date="2025-07-17T15:29:00Z">
              <w:r w:rsidRPr="005B52FE">
                <w:rPr>
                  <w:rFonts w:ascii="Aptos" w:hAnsi="Aptos"/>
                  <w:lang w:val="en-NZ"/>
                </w:rPr>
                <w:t xml:space="preserve">: </w:t>
              </w:r>
            </w:ins>
            <w:ins w:id="640" w:author="Mitchell Daysh" w:date="2025-07-27T22:31:00Z" w16du:dateUtc="2025-07-27T10:31:00Z">
              <w:r w:rsidR="003F46E6">
                <w:rPr>
                  <w:rFonts w:ascii="Aptos" w:hAnsi="Aptos"/>
                  <w:lang w:val="en-NZ"/>
                </w:rPr>
                <w:t>5</w:t>
              </w:r>
            </w:ins>
            <w:ins w:id="641" w:author="Mitchell Daysh" w:date="2025-07-17T15:29:00Z">
              <w:r w:rsidRPr="005B52FE">
                <w:rPr>
                  <w:rFonts w:ascii="Aptos" w:hAnsi="Aptos"/>
                  <w:lang w:val="en-NZ"/>
                </w:rPr>
                <w:t xml:space="preserve">0 movements </w:t>
              </w:r>
            </w:ins>
          </w:p>
          <w:p w14:paraId="24F67A56" w14:textId="3BE11950" w:rsidR="6FF28183" w:rsidRPr="005B52FE" w:rsidRDefault="6FF28183" w:rsidP="6FF28183">
            <w:pPr>
              <w:pStyle w:val="ConditionsTable"/>
              <w:numPr>
                <w:ilvl w:val="0"/>
                <w:numId w:val="81"/>
              </w:numPr>
              <w:spacing w:after="120" w:line="288" w:lineRule="auto"/>
              <w:rPr>
                <w:ins w:id="642" w:author="Mitchell Daysh" w:date="2025-07-17T15:29:00Z"/>
                <w:rFonts w:ascii="Aptos" w:hAnsi="Aptos"/>
                <w:lang w:val="en-NZ"/>
              </w:rPr>
            </w:pPr>
            <w:ins w:id="643" w:author="Mitchell Daysh" w:date="2025-07-17T15:29:00Z">
              <w:r w:rsidRPr="005B52FE">
                <w:rPr>
                  <w:rFonts w:ascii="Aptos" w:hAnsi="Aptos"/>
                  <w:lang w:val="en-NZ"/>
                </w:rPr>
                <w:t xml:space="preserve">Baxter Road: </w:t>
              </w:r>
            </w:ins>
            <w:ins w:id="644" w:author="Mitchell Daysh" w:date="2025-07-27T22:32:00Z" w16du:dateUtc="2025-07-27T10:32:00Z">
              <w:r w:rsidR="003F46E6">
                <w:rPr>
                  <w:rFonts w:ascii="Aptos" w:hAnsi="Aptos"/>
                  <w:lang w:val="en-NZ"/>
                </w:rPr>
                <w:t>10</w:t>
              </w:r>
            </w:ins>
            <w:ins w:id="645" w:author="Mitchell Daysh" w:date="2025-07-17T15:29:00Z">
              <w:del w:id="646" w:author="Cassie McArthur" w:date="2025-07-27T07:36:00Z">
                <w:r w:rsidRPr="005B52FE" w:rsidDel="6FF28183">
                  <w:rPr>
                    <w:rFonts w:ascii="Aptos" w:hAnsi="Aptos"/>
                    <w:lang w:val="en-NZ"/>
                  </w:rPr>
                  <w:delText xml:space="preserve"> </w:delText>
                </w:r>
              </w:del>
            </w:ins>
            <w:ins w:id="647" w:author="Mitchell Daysh" w:date="2025-07-27T22:32:00Z" w16du:dateUtc="2025-07-27T10:32:00Z">
              <w:r w:rsidR="003F46E6">
                <w:rPr>
                  <w:rFonts w:ascii="Aptos" w:hAnsi="Aptos"/>
                  <w:lang w:val="en-NZ"/>
                </w:rPr>
                <w:t xml:space="preserve"> </w:t>
              </w:r>
            </w:ins>
            <w:ins w:id="648" w:author="Mitchell Daysh" w:date="2025-07-17T15:29:00Z">
              <w:r w:rsidRPr="005B52FE">
                <w:rPr>
                  <w:rFonts w:ascii="Aptos" w:hAnsi="Aptos"/>
                  <w:lang w:val="en-NZ"/>
                </w:rPr>
                <w:t>movements</w:t>
              </w:r>
              <w:del w:id="649" w:author="Cassie McArthur" w:date="2025-07-27T07:36:00Z">
                <w:r w:rsidRPr="005B52FE" w:rsidDel="6FF28183">
                  <w:rPr>
                    <w:rFonts w:ascii="Aptos" w:hAnsi="Aptos"/>
                    <w:lang w:val="en-NZ"/>
                  </w:rPr>
                  <w:delText xml:space="preserve"> </w:delText>
                </w:r>
              </w:del>
            </w:ins>
          </w:p>
          <w:p w14:paraId="452CD70C" w14:textId="1210D82B" w:rsidR="6FF28183" w:rsidRPr="005B52FE" w:rsidRDefault="6FF28183" w:rsidP="6FF28183">
            <w:pPr>
              <w:pStyle w:val="ConditionsTable"/>
              <w:spacing w:after="120" w:line="288" w:lineRule="auto"/>
              <w:rPr>
                <w:ins w:id="650" w:author="Mitchell Daysh" w:date="2025-07-17T15:29:00Z"/>
                <w:rFonts w:ascii="Aptos" w:hAnsi="Aptos"/>
                <w:lang w:val="en-NZ"/>
              </w:rPr>
            </w:pPr>
          </w:p>
          <w:p w14:paraId="57C50971" w14:textId="779DD015" w:rsidR="6FF28183" w:rsidRPr="005B52FE" w:rsidRDefault="6FF28183" w:rsidP="6FF28183">
            <w:pPr>
              <w:pStyle w:val="ConditionsTable"/>
              <w:spacing w:after="120" w:line="288" w:lineRule="auto"/>
              <w:rPr>
                <w:ins w:id="651" w:author="Mitchell Daysh" w:date="2025-07-17T15:28:00Z" w16du:dateUtc="2025-07-17T03:28:00Z"/>
                <w:rFonts w:ascii="Aptos" w:hAnsi="Aptos"/>
                <w:lang w:val="en-NZ"/>
              </w:rPr>
            </w:pPr>
            <w:ins w:id="652" w:author="Mitchell Daysh" w:date="2025-07-17T15:29:00Z">
              <w:r w:rsidRPr="005B52FE">
                <w:rPr>
                  <w:rFonts w:ascii="Aptos" w:hAnsi="Aptos"/>
                  <w:i/>
                  <w:iCs/>
                  <w:lang w:val="en-NZ"/>
                </w:rPr>
                <w:t xml:space="preserve">Advice Note: A helicopter movement is any departure from or arrival at a helipad. </w:t>
              </w:r>
            </w:ins>
            <w:commentRangeEnd w:id="631"/>
            <w:ins w:id="653" w:author="Mitchell Daysh" w:date="2025-07-27T22:37:00Z" w16du:dateUtc="2025-07-27T10:37:00Z">
              <w:r w:rsidR="005C1F4C">
                <w:rPr>
                  <w:rStyle w:val="CommentReference"/>
                </w:rPr>
                <w:commentReference w:id="631"/>
              </w:r>
            </w:ins>
          </w:p>
        </w:tc>
        <w:tc>
          <w:tcPr>
            <w:tcW w:w="2131" w:type="dxa"/>
          </w:tcPr>
          <w:p w14:paraId="3D08105D" w14:textId="77777777" w:rsidR="6FF28183" w:rsidRPr="005B52FE" w:rsidRDefault="6FF28183" w:rsidP="6FF28183">
            <w:pPr>
              <w:spacing w:after="120" w:line="288" w:lineRule="auto"/>
              <w:rPr>
                <w:ins w:id="654" w:author="Mitchell Daysh" w:date="2025-07-17T15:28:00Z" w16du:dateUtc="2025-07-17T03:28:00Z"/>
              </w:rPr>
            </w:pPr>
          </w:p>
        </w:tc>
      </w:tr>
      <w:tr w:rsidR="6FF28183" w:rsidRPr="005B52FE" w14:paraId="2EBA4123" w14:textId="77777777" w:rsidTr="3E83DA44">
        <w:trPr>
          <w:trHeight w:val="300"/>
          <w:ins w:id="655" w:author="Mitchell Daysh" w:date="2025-07-17T15:28:00Z"/>
        </w:trPr>
        <w:tc>
          <w:tcPr>
            <w:tcW w:w="988" w:type="dxa"/>
          </w:tcPr>
          <w:p w14:paraId="1EC5E39A" w14:textId="5B63F132" w:rsidR="6FF28183" w:rsidRPr="005B52FE" w:rsidRDefault="6FF28183" w:rsidP="6FF28183">
            <w:pPr>
              <w:pStyle w:val="ListParagraph"/>
              <w:numPr>
                <w:ilvl w:val="0"/>
                <w:numId w:val="20"/>
              </w:numPr>
              <w:spacing w:before="60" w:after="120" w:line="288" w:lineRule="auto"/>
              <w:rPr>
                <w:ins w:id="656" w:author="Mitchell Daysh" w:date="2025-07-17T15:28:00Z" w16du:dateUtc="2025-07-17T03:28:00Z"/>
              </w:rPr>
            </w:pPr>
          </w:p>
        </w:tc>
        <w:tc>
          <w:tcPr>
            <w:tcW w:w="5811" w:type="dxa"/>
          </w:tcPr>
          <w:p w14:paraId="28B951FB" w14:textId="172A8F37" w:rsidR="6FF28183" w:rsidRPr="005B52FE" w:rsidRDefault="6FF28183" w:rsidP="6FF28183">
            <w:pPr>
              <w:pStyle w:val="ConditionsTable"/>
              <w:spacing w:after="120" w:line="288" w:lineRule="auto"/>
              <w:rPr>
                <w:ins w:id="657" w:author="Mitchell Daysh" w:date="2025-07-17T15:28:00Z" w16du:dateUtc="2025-07-17T03:28:00Z"/>
                <w:rFonts w:ascii="Aptos" w:hAnsi="Aptos"/>
                <w:lang w:val="en-NZ"/>
              </w:rPr>
            </w:pPr>
            <w:ins w:id="658" w:author="Mitchell Daysh" w:date="2025-07-17T15:30:00Z">
              <w:r w:rsidRPr="005B52FE">
                <w:rPr>
                  <w:rFonts w:ascii="Aptos" w:hAnsi="Aptos"/>
                  <w:lang w:val="en-NZ"/>
                </w:rPr>
                <w:t xml:space="preserve">Helicopters must not fly over the Waihi Township area shown in Map 1 provided in </w:t>
              </w:r>
              <w:r w:rsidRPr="005B52FE">
                <w:rPr>
                  <w:rFonts w:ascii="Aptos" w:hAnsi="Aptos"/>
                  <w:b/>
                  <w:bCs/>
                  <w:lang w:val="en-NZ"/>
                </w:rPr>
                <w:t xml:space="preserve">Attachment </w:t>
              </w:r>
            </w:ins>
            <w:ins w:id="659" w:author="Mitchell Daysh" w:date="2025-07-23T13:22:00Z" w16du:dateUtc="2025-07-23T01:22:00Z">
              <w:r w:rsidRPr="005B52FE">
                <w:rPr>
                  <w:rFonts w:ascii="Aptos" w:hAnsi="Aptos"/>
                  <w:b/>
                  <w:bCs/>
                  <w:lang w:val="en-NZ"/>
                </w:rPr>
                <w:t>2</w:t>
              </w:r>
            </w:ins>
            <w:ins w:id="660" w:author="Mitchell Daysh" w:date="2025-07-17T15:30:00Z">
              <w:r w:rsidRPr="005B52FE">
                <w:rPr>
                  <w:rFonts w:ascii="Aptos" w:hAnsi="Aptos"/>
                  <w:lang w:val="en-NZ"/>
                </w:rPr>
                <w:t xml:space="preserve">. </w:t>
              </w:r>
            </w:ins>
          </w:p>
        </w:tc>
        <w:tc>
          <w:tcPr>
            <w:tcW w:w="2131" w:type="dxa"/>
          </w:tcPr>
          <w:p w14:paraId="688AC526" w14:textId="77777777" w:rsidR="6FF28183" w:rsidRPr="005B52FE" w:rsidRDefault="6FF28183" w:rsidP="6FF28183">
            <w:pPr>
              <w:spacing w:after="120" w:line="288" w:lineRule="auto"/>
              <w:rPr>
                <w:ins w:id="661" w:author="Mitchell Daysh" w:date="2025-07-17T15:28:00Z" w16du:dateUtc="2025-07-17T03:28:00Z"/>
              </w:rPr>
            </w:pPr>
          </w:p>
        </w:tc>
      </w:tr>
      <w:tr w:rsidR="6FF28183" w:rsidRPr="005B52FE" w14:paraId="37E31652" w14:textId="77777777" w:rsidTr="3E83DA44">
        <w:trPr>
          <w:trHeight w:val="300"/>
          <w:ins w:id="662" w:author="Mitchell Daysh" w:date="2025-07-17T15:28:00Z"/>
        </w:trPr>
        <w:tc>
          <w:tcPr>
            <w:tcW w:w="988" w:type="dxa"/>
          </w:tcPr>
          <w:p w14:paraId="3A23624C" w14:textId="33A6AEEF" w:rsidR="6FF28183" w:rsidRPr="005B52FE" w:rsidRDefault="6FF28183" w:rsidP="6FF28183">
            <w:pPr>
              <w:pStyle w:val="ListParagraph"/>
              <w:numPr>
                <w:ilvl w:val="0"/>
                <w:numId w:val="20"/>
              </w:numPr>
              <w:spacing w:before="60" w:after="120" w:line="288" w:lineRule="auto"/>
              <w:rPr>
                <w:ins w:id="663" w:author="Mitchell Daysh" w:date="2025-07-17T15:28:00Z" w16du:dateUtc="2025-07-17T03:28:00Z"/>
              </w:rPr>
            </w:pPr>
          </w:p>
        </w:tc>
        <w:tc>
          <w:tcPr>
            <w:tcW w:w="5811" w:type="dxa"/>
          </w:tcPr>
          <w:p w14:paraId="7A7EDC3E" w14:textId="62F2D995" w:rsidR="6FF28183" w:rsidRPr="005B52FE" w:rsidRDefault="6FF28183" w:rsidP="6FF28183">
            <w:pPr>
              <w:pStyle w:val="ConditionsTable"/>
              <w:spacing w:after="120" w:line="288" w:lineRule="auto"/>
              <w:rPr>
                <w:ins w:id="664" w:author="Mitchell Daysh" w:date="2025-07-17T15:28:00Z" w16du:dateUtc="2025-07-17T03:28:00Z"/>
                <w:rFonts w:ascii="Aptos" w:hAnsi="Aptos"/>
              </w:rPr>
            </w:pPr>
            <w:ins w:id="665" w:author="Mitchell Daysh" w:date="2025-07-17T15:30:00Z">
              <w:r w:rsidRPr="005B52FE">
                <w:rPr>
                  <w:rFonts w:ascii="Aptos" w:hAnsi="Aptos"/>
                  <w:lang w:val="en-NZ"/>
                </w:rPr>
                <w:t>Other than flights arriving or departing the Golden Cross helipad, helicopter movements must not occur between 8pm and 7am Monday – Saturday or at any time on a Sunday or statutory public holiday.</w:t>
              </w:r>
            </w:ins>
          </w:p>
        </w:tc>
        <w:tc>
          <w:tcPr>
            <w:tcW w:w="2131" w:type="dxa"/>
          </w:tcPr>
          <w:p w14:paraId="6FD4202B" w14:textId="77777777" w:rsidR="6FF28183" w:rsidRPr="005B52FE" w:rsidRDefault="6FF28183" w:rsidP="6FF28183">
            <w:pPr>
              <w:spacing w:after="120" w:line="288" w:lineRule="auto"/>
              <w:rPr>
                <w:ins w:id="666" w:author="Mitchell Daysh" w:date="2025-07-17T15:28:00Z" w16du:dateUtc="2025-07-17T03:28:00Z"/>
              </w:rPr>
            </w:pPr>
          </w:p>
        </w:tc>
      </w:tr>
      <w:tr w:rsidR="00A667B6" w:rsidRPr="005B52FE" w14:paraId="06F96FFB" w14:textId="77777777" w:rsidTr="3E83DA44">
        <w:tc>
          <w:tcPr>
            <w:tcW w:w="8930" w:type="dxa"/>
            <w:gridSpan w:val="3"/>
          </w:tcPr>
          <w:p w14:paraId="736F1159" w14:textId="77777777" w:rsidR="00A667B6" w:rsidRPr="005B52FE" w:rsidRDefault="00A667B6" w:rsidP="00A667B6">
            <w:pPr>
              <w:spacing w:after="120" w:line="288" w:lineRule="auto"/>
              <w:rPr>
                <w:i/>
              </w:rPr>
            </w:pPr>
            <w:r w:rsidRPr="005B52FE">
              <w:rPr>
                <w:i/>
                <w:sz w:val="20"/>
              </w:rPr>
              <w:t xml:space="preserve">Operational Noise Management Plan </w:t>
            </w:r>
          </w:p>
        </w:tc>
      </w:tr>
      <w:tr w:rsidR="00C20C9F" w:rsidRPr="005B52FE" w14:paraId="5E1CA882" w14:textId="77777777" w:rsidTr="3E83DA44">
        <w:tc>
          <w:tcPr>
            <w:tcW w:w="988" w:type="dxa"/>
          </w:tcPr>
          <w:p w14:paraId="5160823E" w14:textId="2DCE9F69" w:rsidR="00C20C9F" w:rsidRPr="005B52FE" w:rsidRDefault="00C20C9F" w:rsidP="00A843F0">
            <w:pPr>
              <w:pStyle w:val="ListParagraph"/>
              <w:numPr>
                <w:ilvl w:val="0"/>
                <w:numId w:val="20"/>
              </w:numPr>
              <w:spacing w:before="60" w:after="120" w:line="288" w:lineRule="auto"/>
              <w:contextualSpacing w:val="0"/>
              <w:rPr>
                <w:szCs w:val="18"/>
              </w:rPr>
            </w:pPr>
          </w:p>
          <w:p w14:paraId="51935D65" w14:textId="77777777" w:rsidR="00C20C9F" w:rsidRPr="005B52FE" w:rsidRDefault="00C20C9F" w:rsidP="00350717">
            <w:pPr>
              <w:spacing w:after="120" w:line="288" w:lineRule="auto"/>
              <w:rPr>
                <w:szCs w:val="18"/>
              </w:rPr>
            </w:pPr>
          </w:p>
        </w:tc>
        <w:tc>
          <w:tcPr>
            <w:tcW w:w="5811" w:type="dxa"/>
          </w:tcPr>
          <w:p w14:paraId="7E715538" w14:textId="17AF21E6" w:rsidR="00C20C9F" w:rsidRPr="005B52FE" w:rsidRDefault="00EE3869" w:rsidP="00350717">
            <w:pPr>
              <w:pStyle w:val="ConditionsTable"/>
              <w:spacing w:after="120" w:line="288" w:lineRule="auto"/>
              <w:rPr>
                <w:rFonts w:ascii="Aptos" w:hAnsi="Aptos"/>
              </w:rPr>
            </w:pPr>
            <w:r w:rsidRPr="005B52FE">
              <w:rPr>
                <w:rFonts w:ascii="Aptos" w:hAnsi="Aptos"/>
              </w:rPr>
              <w:t>F</w:t>
            </w:r>
            <w:r w:rsidR="00C445D6" w:rsidRPr="005B52FE">
              <w:rPr>
                <w:rFonts w:ascii="Aptos" w:hAnsi="Aptos"/>
              </w:rPr>
              <w:t xml:space="preserve">or each </w:t>
            </w:r>
            <w:del w:id="667" w:author="Mitchell Daysh" w:date="2025-07-17T10:34:00Z" w16du:dateUtc="2025-07-16T22:34:00Z">
              <w:r w:rsidR="00C445D6" w:rsidRPr="005B52FE" w:rsidDel="00152B9F">
                <w:rPr>
                  <w:rFonts w:ascii="Aptos" w:hAnsi="Aptos"/>
                </w:rPr>
                <w:delText xml:space="preserve">Mine Site </w:delText>
              </w:r>
            </w:del>
            <w:r w:rsidR="00C445D6" w:rsidRPr="005B52FE">
              <w:rPr>
                <w:rFonts w:ascii="Aptos" w:hAnsi="Aptos"/>
              </w:rPr>
              <w:t xml:space="preserve">Area described in Condition </w:t>
            </w:r>
            <w:r w:rsidR="001074A1" w:rsidRPr="005B52FE">
              <w:rPr>
                <w:rFonts w:ascii="Aptos" w:hAnsi="Aptos"/>
              </w:rPr>
              <w:t>C1</w:t>
            </w:r>
            <w:r w:rsidR="00C445D6" w:rsidRPr="005B52FE">
              <w:rPr>
                <w:rFonts w:ascii="Aptos" w:hAnsi="Aptos"/>
              </w:rPr>
              <w:t>(b)</w:t>
            </w:r>
            <w:r w:rsidR="007C55F6" w:rsidRPr="005B52FE">
              <w:rPr>
                <w:rFonts w:ascii="Aptos" w:hAnsi="Aptos"/>
              </w:rPr>
              <w:t xml:space="preserve"> of Schedule </w:t>
            </w:r>
            <w:r w:rsidR="00BF0933" w:rsidRPr="005B52FE">
              <w:rPr>
                <w:rFonts w:ascii="Aptos" w:hAnsi="Aptos"/>
              </w:rPr>
              <w:t>One</w:t>
            </w:r>
            <w:del w:id="668" w:author="Mitchell Daysh" w:date="2025-06-13T10:04:00Z" w16du:dateUtc="2025-06-12T22:04:00Z">
              <w:r w:rsidR="00C445D6" w:rsidRPr="005B52FE" w:rsidDel="003B2B92">
                <w:rPr>
                  <w:rFonts w:ascii="Aptos" w:hAnsi="Aptos"/>
                </w:rPr>
                <w:delText>,</w:delText>
              </w:r>
            </w:del>
            <w:r w:rsidRPr="005B52FE">
              <w:rPr>
                <w:rFonts w:ascii="Aptos" w:hAnsi="Aptos"/>
              </w:rPr>
              <w:t xml:space="preserve"> </w:t>
            </w:r>
            <w:r w:rsidR="00CD1D6B" w:rsidRPr="005B52FE">
              <w:rPr>
                <w:rFonts w:ascii="Aptos" w:hAnsi="Aptos"/>
              </w:rPr>
              <w:t>o</w:t>
            </w:r>
            <w:r w:rsidRPr="005B52FE">
              <w:rPr>
                <w:rFonts w:ascii="Aptos" w:hAnsi="Aptos"/>
              </w:rPr>
              <w:t xml:space="preserve">ther than for </w:t>
            </w:r>
            <w:commentRangeStart w:id="669"/>
            <w:commentRangeStart w:id="670"/>
            <w:r w:rsidRPr="005B52FE">
              <w:rPr>
                <w:rFonts w:ascii="Aptos" w:hAnsi="Aptos"/>
              </w:rPr>
              <w:t>Area 3</w:t>
            </w:r>
            <w:ins w:id="671" w:author="Mitchell Daysh" w:date="2025-07-17T08:53:00Z" w16du:dateUtc="2025-07-16T20:53:00Z">
              <w:r w:rsidR="001B606D" w:rsidRPr="005B52FE">
                <w:rPr>
                  <w:rFonts w:ascii="Aptos" w:hAnsi="Aptos"/>
                </w:rPr>
                <w:t xml:space="preserve"> where activities are to occur underground</w:t>
              </w:r>
            </w:ins>
            <w:commentRangeEnd w:id="669"/>
            <w:r w:rsidR="002B29E9" w:rsidRPr="005B52FE">
              <w:rPr>
                <w:rStyle w:val="CommentReference"/>
                <w:rFonts w:ascii="Aptos" w:hAnsi="Aptos"/>
              </w:rPr>
              <w:commentReference w:id="669"/>
            </w:r>
            <w:commentRangeEnd w:id="670"/>
            <w:r w:rsidR="001B606D" w:rsidRPr="005B52FE">
              <w:rPr>
                <w:rStyle w:val="CommentReference"/>
                <w:rFonts w:ascii="Aptos" w:hAnsi="Aptos"/>
              </w:rPr>
              <w:commentReference w:id="670"/>
            </w:r>
            <w:r w:rsidRPr="005B52FE">
              <w:rPr>
                <w:rFonts w:ascii="Aptos" w:hAnsi="Aptos"/>
              </w:rPr>
              <w:t xml:space="preserve">, </w:t>
            </w:r>
            <w:r w:rsidR="00C445D6" w:rsidRPr="005B52FE">
              <w:rPr>
                <w:rFonts w:ascii="Aptos" w:hAnsi="Aptos"/>
              </w:rPr>
              <w:t>t</w:t>
            </w:r>
            <w:r w:rsidR="00433771" w:rsidRPr="005B52FE">
              <w:rPr>
                <w:rFonts w:ascii="Aptos" w:hAnsi="Aptos"/>
              </w:rPr>
              <w:t xml:space="preserve">he </w:t>
            </w:r>
            <w:r w:rsidR="00C20C9F" w:rsidRPr="005B52FE">
              <w:rPr>
                <w:rFonts w:ascii="Aptos" w:hAnsi="Aptos"/>
              </w:rPr>
              <w:t>Consent Holder must provide an Operational Noise Management Plan</w:t>
            </w:r>
            <w:r w:rsidR="00FC0893" w:rsidRPr="005B52FE">
              <w:rPr>
                <w:rFonts w:ascii="Aptos" w:hAnsi="Aptos"/>
              </w:rPr>
              <w:t xml:space="preserve"> </w:t>
            </w:r>
            <w:r w:rsidR="00C20C9F" w:rsidRPr="005B52FE">
              <w:rPr>
                <w:rFonts w:ascii="Aptos" w:hAnsi="Aptos"/>
              </w:rPr>
              <w:t>for certification</w:t>
            </w:r>
            <w:r w:rsidR="00AA07B7" w:rsidRPr="005B52FE">
              <w:rPr>
                <w:rFonts w:ascii="Aptos" w:hAnsi="Aptos"/>
              </w:rPr>
              <w:t xml:space="preserve"> </w:t>
            </w:r>
            <w:r w:rsidR="00881265" w:rsidRPr="005B52FE">
              <w:rPr>
                <w:rFonts w:ascii="Aptos" w:hAnsi="Aptos"/>
              </w:rPr>
              <w:t xml:space="preserve">under Condition </w:t>
            </w:r>
            <w:r w:rsidR="00DB5BEF" w:rsidRPr="005B52FE">
              <w:rPr>
                <w:rFonts w:ascii="Aptos" w:hAnsi="Aptos"/>
              </w:rPr>
              <w:t>C</w:t>
            </w:r>
            <w:r w:rsidR="00DA1706" w:rsidRPr="005B52FE">
              <w:rPr>
                <w:rFonts w:ascii="Aptos" w:hAnsi="Aptos"/>
              </w:rPr>
              <w:t>5</w:t>
            </w:r>
            <w:r w:rsidR="007C55F6" w:rsidRPr="005B52FE">
              <w:rPr>
                <w:rFonts w:ascii="Aptos" w:hAnsi="Aptos"/>
              </w:rPr>
              <w:t xml:space="preserve"> of Schedule </w:t>
            </w:r>
            <w:r w:rsidR="00BF0933" w:rsidRPr="005B52FE">
              <w:rPr>
                <w:rFonts w:ascii="Aptos" w:hAnsi="Aptos"/>
              </w:rPr>
              <w:t>One</w:t>
            </w:r>
            <w:r w:rsidR="00881265" w:rsidRPr="005B52FE">
              <w:rPr>
                <w:rFonts w:ascii="Aptos" w:hAnsi="Aptos"/>
              </w:rPr>
              <w:t>.</w:t>
            </w:r>
            <w:r w:rsidR="00C20C9F" w:rsidRPr="005B52FE">
              <w:rPr>
                <w:rFonts w:ascii="Aptos" w:hAnsi="Aptos"/>
              </w:rPr>
              <w:t xml:space="preserve"> </w:t>
            </w:r>
          </w:p>
          <w:p w14:paraId="6072CCFB" w14:textId="65A6A7C4" w:rsidR="00881265" w:rsidRPr="005B52FE" w:rsidRDefault="00FC0893" w:rsidP="00810A91">
            <w:pPr>
              <w:pStyle w:val="ConditionsTable"/>
              <w:spacing w:before="240" w:after="120" w:line="288" w:lineRule="auto"/>
              <w:rPr>
                <w:rFonts w:ascii="Aptos" w:hAnsi="Aptos"/>
              </w:rPr>
            </w:pPr>
            <w:r w:rsidRPr="005B52FE">
              <w:rPr>
                <w:rFonts w:ascii="Aptos" w:hAnsi="Aptos"/>
              </w:rPr>
              <w:t>Certification is required to verify that the Operational Noise Management Plan</w:t>
            </w:r>
            <w:r w:rsidR="008640B7" w:rsidRPr="005B52FE">
              <w:rPr>
                <w:rFonts w:ascii="Aptos" w:hAnsi="Aptos"/>
              </w:rPr>
              <w:t>:</w:t>
            </w:r>
          </w:p>
          <w:p w14:paraId="327119A6" w14:textId="4161E6EE" w:rsidR="00CB692F" w:rsidRPr="005B52FE" w:rsidRDefault="00CB692F" w:rsidP="00A843F0">
            <w:pPr>
              <w:pStyle w:val="Conditionamanual"/>
              <w:numPr>
                <w:ilvl w:val="0"/>
                <w:numId w:val="26"/>
              </w:numPr>
              <w:tabs>
                <w:tab w:val="clear" w:pos="320"/>
              </w:tabs>
              <w:spacing w:line="288" w:lineRule="auto"/>
              <w:ind w:left="312" w:hanging="284"/>
              <w:rPr>
                <w:rFonts w:ascii="Aptos" w:hAnsi="Aptos"/>
              </w:rPr>
            </w:pPr>
            <w:r w:rsidRPr="005B52FE">
              <w:rPr>
                <w:rFonts w:ascii="Aptos" w:hAnsi="Aptos"/>
              </w:rPr>
              <w:t xml:space="preserve">Includes actions, methods, monitoring programmes and trigger levels as appropriate to meet the objectives in Condition </w:t>
            </w:r>
            <w:r w:rsidR="00CA512A" w:rsidRPr="005B52FE">
              <w:rPr>
                <w:rFonts w:ascii="Aptos" w:hAnsi="Aptos"/>
              </w:rPr>
              <w:t>2</w:t>
            </w:r>
            <w:ins w:id="672" w:author="Mitchell Daysh" w:date="2025-07-23T12:11:00Z" w16du:dateUtc="2025-07-23T00:11:00Z">
              <w:r w:rsidR="00F21D16" w:rsidRPr="005B52FE">
                <w:rPr>
                  <w:rFonts w:ascii="Aptos" w:hAnsi="Aptos"/>
                </w:rPr>
                <w:t>4</w:t>
              </w:r>
            </w:ins>
            <w:del w:id="673" w:author="Mitchell Daysh" w:date="2025-07-23T12:11:00Z" w16du:dateUtc="2025-07-23T00:11:00Z">
              <w:r w:rsidR="00CA512A" w:rsidRPr="005B52FE" w:rsidDel="00F21D16">
                <w:rPr>
                  <w:rFonts w:ascii="Aptos" w:hAnsi="Aptos"/>
                </w:rPr>
                <w:delText>1</w:delText>
              </w:r>
            </w:del>
            <w:r w:rsidRPr="005B52FE">
              <w:rPr>
                <w:rFonts w:ascii="Aptos" w:hAnsi="Aptos"/>
              </w:rPr>
              <w:t>; and</w:t>
            </w:r>
          </w:p>
          <w:p w14:paraId="722C389E" w14:textId="69B8E15E" w:rsidR="008640B7" w:rsidRPr="005B52FE" w:rsidRDefault="00CB692F" w:rsidP="00A843F0">
            <w:pPr>
              <w:pStyle w:val="ConditionsTable"/>
              <w:numPr>
                <w:ilvl w:val="0"/>
                <w:numId w:val="26"/>
              </w:numPr>
              <w:spacing w:after="120" w:line="288" w:lineRule="auto"/>
              <w:ind w:left="312" w:hanging="284"/>
              <w:rPr>
                <w:rFonts w:ascii="Aptos" w:hAnsi="Aptos"/>
              </w:rPr>
            </w:pPr>
            <w:r w:rsidRPr="005B52FE">
              <w:rPr>
                <w:rFonts w:ascii="Aptos" w:hAnsi="Aptos"/>
              </w:rPr>
              <w:t xml:space="preserve">Satisfies the requirements in Condition </w:t>
            </w:r>
            <w:r w:rsidR="00CA512A" w:rsidRPr="005B52FE">
              <w:rPr>
                <w:rFonts w:ascii="Aptos" w:hAnsi="Aptos"/>
              </w:rPr>
              <w:t>2</w:t>
            </w:r>
            <w:del w:id="674" w:author="Mitchell Daysh" w:date="2025-07-23T12:11:00Z" w16du:dateUtc="2025-07-23T00:11:00Z">
              <w:r w:rsidR="00CA512A" w:rsidRPr="005B52FE" w:rsidDel="00F21D16">
                <w:rPr>
                  <w:rFonts w:ascii="Aptos" w:hAnsi="Aptos"/>
                </w:rPr>
                <w:delText>2</w:delText>
              </w:r>
            </w:del>
            <w:ins w:id="675" w:author="Mitchell Daysh" w:date="2025-07-23T12:11:00Z" w16du:dateUtc="2025-07-23T00:11:00Z">
              <w:r w:rsidR="00F21D16" w:rsidRPr="005B52FE">
                <w:rPr>
                  <w:rFonts w:ascii="Aptos" w:hAnsi="Aptos"/>
                </w:rPr>
                <w:t>5</w:t>
              </w:r>
            </w:ins>
            <w:r w:rsidR="0014248D" w:rsidRPr="005B52FE">
              <w:rPr>
                <w:rFonts w:ascii="Aptos" w:hAnsi="Aptos"/>
              </w:rPr>
              <w:t>.</w:t>
            </w:r>
          </w:p>
          <w:p w14:paraId="1D72DB90" w14:textId="3E01346C" w:rsidR="00C20C9F" w:rsidRPr="005B52FE" w:rsidRDefault="00C20C9F" w:rsidP="00810A91">
            <w:pPr>
              <w:pStyle w:val="ConditionsTable"/>
              <w:spacing w:before="240" w:after="120" w:line="288" w:lineRule="auto"/>
              <w:rPr>
                <w:rFonts w:ascii="Aptos" w:hAnsi="Aptos"/>
                <w:i/>
                <w:iCs/>
              </w:rPr>
            </w:pPr>
            <w:r w:rsidRPr="005B52FE">
              <w:rPr>
                <w:rFonts w:ascii="Aptos" w:hAnsi="Aptos"/>
                <w:i/>
                <w:iCs/>
                <w:u w:val="single"/>
              </w:rPr>
              <w:t>Advice Note</w:t>
            </w:r>
            <w:r w:rsidRPr="005B52FE">
              <w:rPr>
                <w:rFonts w:ascii="Aptos" w:hAnsi="Aptos"/>
                <w:i/>
                <w:iCs/>
              </w:rPr>
              <w:t xml:space="preserve">: </w:t>
            </w:r>
            <w:r w:rsidR="000F5687" w:rsidRPr="005B52FE">
              <w:rPr>
                <w:rFonts w:ascii="Aptos" w:hAnsi="Aptos"/>
                <w:i/>
                <w:iCs/>
              </w:rPr>
              <w:t>Operational Noise Management Plans may be submitted for each Area separately or multiple Areas combined.</w:t>
            </w:r>
          </w:p>
        </w:tc>
        <w:tc>
          <w:tcPr>
            <w:tcW w:w="2131" w:type="dxa"/>
          </w:tcPr>
          <w:p w14:paraId="5A5DDE0E" w14:textId="77777777" w:rsidR="00C20C9F" w:rsidRPr="005B52FE" w:rsidRDefault="00C20C9F" w:rsidP="00350717">
            <w:pPr>
              <w:spacing w:after="120" w:line="288" w:lineRule="auto"/>
              <w:rPr>
                <w:szCs w:val="18"/>
              </w:rPr>
            </w:pPr>
          </w:p>
        </w:tc>
      </w:tr>
      <w:tr w:rsidR="00C20C9F" w:rsidRPr="005B52FE" w14:paraId="2CD89DF8" w14:textId="77777777" w:rsidTr="3E83DA44">
        <w:tc>
          <w:tcPr>
            <w:tcW w:w="988" w:type="dxa"/>
          </w:tcPr>
          <w:p w14:paraId="67F17F4B" w14:textId="08C7274F"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788DF022" w14:textId="4FE5600A" w:rsidR="00C20C9F" w:rsidRPr="005B52FE" w:rsidRDefault="00C20C9F" w:rsidP="00350717">
            <w:pPr>
              <w:pStyle w:val="ConditionsTable"/>
              <w:spacing w:after="120" w:line="288" w:lineRule="auto"/>
              <w:rPr>
                <w:rFonts w:ascii="Aptos" w:hAnsi="Aptos"/>
              </w:rPr>
            </w:pPr>
            <w:r w:rsidRPr="005B52FE">
              <w:rPr>
                <w:rFonts w:ascii="Aptos" w:hAnsi="Aptos"/>
              </w:rPr>
              <w:t xml:space="preserve">The objectives of the </w:t>
            </w:r>
            <w:r w:rsidR="00F92C4D" w:rsidRPr="005B52FE">
              <w:rPr>
                <w:rFonts w:ascii="Aptos" w:hAnsi="Aptos"/>
              </w:rPr>
              <w:t>Operational Noise Management Plan</w:t>
            </w:r>
            <w:r w:rsidR="00F92C4D" w:rsidRPr="005B52FE" w:rsidDel="00F92C4D">
              <w:rPr>
                <w:rFonts w:ascii="Aptos" w:hAnsi="Aptos"/>
              </w:rPr>
              <w:t xml:space="preserve"> </w:t>
            </w:r>
            <w:r w:rsidRPr="005B52FE">
              <w:rPr>
                <w:rFonts w:ascii="Aptos" w:hAnsi="Aptos"/>
              </w:rPr>
              <w:t>are to ensure:</w:t>
            </w:r>
          </w:p>
          <w:p w14:paraId="78424B40" w14:textId="393A2698" w:rsidR="00C20C9F" w:rsidRPr="005B52FE" w:rsidRDefault="00C20C9F" w:rsidP="00A843F0">
            <w:pPr>
              <w:pStyle w:val="Conditionamanual"/>
              <w:numPr>
                <w:ilvl w:val="0"/>
                <w:numId w:val="27"/>
              </w:numPr>
              <w:tabs>
                <w:tab w:val="clear" w:pos="320"/>
              </w:tabs>
              <w:spacing w:line="288" w:lineRule="auto"/>
              <w:ind w:left="312" w:hanging="312"/>
              <w:rPr>
                <w:rFonts w:ascii="Aptos" w:hAnsi="Aptos"/>
              </w:rPr>
            </w:pPr>
            <w:r w:rsidRPr="005B52FE">
              <w:rPr>
                <w:rFonts w:ascii="Aptos" w:hAnsi="Aptos"/>
              </w:rPr>
              <w:t xml:space="preserve">Compliance with Condition </w:t>
            </w:r>
            <w:r w:rsidR="00CA512A" w:rsidRPr="005B52FE">
              <w:rPr>
                <w:rFonts w:ascii="Aptos" w:hAnsi="Aptos"/>
              </w:rPr>
              <w:t>16</w:t>
            </w:r>
            <w:r w:rsidRPr="005B52FE">
              <w:rPr>
                <w:rFonts w:ascii="Aptos" w:hAnsi="Aptos"/>
              </w:rPr>
              <w:t xml:space="preserve"> of this consent; and</w:t>
            </w:r>
          </w:p>
          <w:p w14:paraId="36AD452D" w14:textId="6EC91D41" w:rsidR="00C20C9F" w:rsidRPr="005B52FE" w:rsidRDefault="0083598C" w:rsidP="00A843F0">
            <w:pPr>
              <w:pStyle w:val="ConditionsTable"/>
              <w:numPr>
                <w:ilvl w:val="0"/>
                <w:numId w:val="27"/>
              </w:numPr>
              <w:spacing w:after="120" w:line="288" w:lineRule="auto"/>
              <w:ind w:left="312" w:hanging="312"/>
              <w:rPr>
                <w:rFonts w:ascii="Aptos" w:hAnsi="Aptos"/>
              </w:rPr>
            </w:pPr>
            <w:r w:rsidRPr="005B52FE">
              <w:rPr>
                <w:rFonts w:ascii="Aptos" w:hAnsi="Aptos"/>
              </w:rPr>
              <w:t xml:space="preserve">That </w:t>
            </w:r>
            <w:r w:rsidR="00C20C9F" w:rsidRPr="005B52FE">
              <w:rPr>
                <w:rFonts w:ascii="Aptos" w:hAnsi="Aptos"/>
              </w:rPr>
              <w:t xml:space="preserve">Noise from the operational activities authorised by this consent is </w:t>
            </w:r>
            <w:commentRangeStart w:id="676"/>
            <w:commentRangeStart w:id="677"/>
            <w:r w:rsidR="00C20C9F" w:rsidRPr="005B52FE">
              <w:rPr>
                <w:rFonts w:ascii="Aptos" w:hAnsi="Aptos"/>
              </w:rPr>
              <w:t>m</w:t>
            </w:r>
            <w:ins w:id="678" w:author="Mitchell Daysh" w:date="2025-07-17T08:55:00Z" w16du:dateUtc="2025-07-16T20:55:00Z">
              <w:r w:rsidR="001B606D" w:rsidRPr="005B52FE">
                <w:rPr>
                  <w:rFonts w:ascii="Aptos" w:hAnsi="Aptos"/>
                </w:rPr>
                <w:t>inimised</w:t>
              </w:r>
            </w:ins>
            <w:del w:id="679" w:author="Mitchell Daysh" w:date="2025-07-17T08:55:00Z" w16du:dateUtc="2025-07-16T20:55:00Z">
              <w:r w:rsidR="00C20C9F" w:rsidRPr="005B52FE" w:rsidDel="001B606D">
                <w:rPr>
                  <w:rFonts w:ascii="Aptos" w:hAnsi="Aptos"/>
                </w:rPr>
                <w:delText>anaged</w:delText>
              </w:r>
            </w:del>
            <w:r w:rsidR="00C20C9F" w:rsidRPr="005B52FE">
              <w:rPr>
                <w:rFonts w:ascii="Aptos" w:hAnsi="Aptos"/>
              </w:rPr>
              <w:t xml:space="preserve"> </w:t>
            </w:r>
            <w:commentRangeEnd w:id="676"/>
            <w:r w:rsidR="002B29E9" w:rsidRPr="005B52FE">
              <w:rPr>
                <w:rStyle w:val="CommentReference"/>
                <w:rFonts w:ascii="Aptos" w:hAnsi="Aptos"/>
              </w:rPr>
              <w:commentReference w:id="676"/>
            </w:r>
            <w:commentRangeEnd w:id="677"/>
            <w:r w:rsidR="001B606D" w:rsidRPr="005B52FE">
              <w:rPr>
                <w:rStyle w:val="CommentReference"/>
                <w:rFonts w:ascii="Aptos" w:hAnsi="Aptos"/>
              </w:rPr>
              <w:commentReference w:id="677"/>
            </w:r>
            <w:r w:rsidR="00C20C9F" w:rsidRPr="005B52FE">
              <w:rPr>
                <w:rFonts w:ascii="Aptos" w:hAnsi="Aptos"/>
              </w:rPr>
              <w:t xml:space="preserve">in accordance with the requirements of </w:t>
            </w:r>
            <w:r w:rsidR="004D29EE" w:rsidRPr="005B52FE">
              <w:rPr>
                <w:rFonts w:ascii="Aptos" w:hAnsi="Aptos"/>
              </w:rPr>
              <w:t>S</w:t>
            </w:r>
            <w:r w:rsidR="00C20C9F" w:rsidRPr="005B52FE">
              <w:rPr>
                <w:rFonts w:ascii="Aptos" w:hAnsi="Aptos"/>
              </w:rPr>
              <w:t>ection 16 of the Resource Management Act 1991 and adopts the BPO to ensure the emission of noise from the activities does not exceed a reasonable level.</w:t>
            </w:r>
          </w:p>
        </w:tc>
        <w:tc>
          <w:tcPr>
            <w:tcW w:w="2131" w:type="dxa"/>
          </w:tcPr>
          <w:p w14:paraId="1B4C1E61" w14:textId="77777777" w:rsidR="00C20C9F" w:rsidRPr="005B52FE" w:rsidRDefault="00C20C9F" w:rsidP="008624C3">
            <w:pPr>
              <w:spacing w:line="288" w:lineRule="auto"/>
              <w:rPr>
                <w:szCs w:val="18"/>
              </w:rPr>
            </w:pPr>
            <w:r w:rsidRPr="005B52FE">
              <w:rPr>
                <w:szCs w:val="18"/>
              </w:rPr>
              <w:t>This condition specifies the objective of the ONMP and the consent conditions it is designed to assist with implementing.</w:t>
            </w:r>
          </w:p>
          <w:p w14:paraId="30439C86" w14:textId="5236276F" w:rsidR="00C20C9F" w:rsidRPr="005B52FE" w:rsidRDefault="00C20C9F" w:rsidP="00350717">
            <w:pPr>
              <w:spacing w:after="120" w:line="288" w:lineRule="auto"/>
              <w:rPr>
                <w:szCs w:val="18"/>
              </w:rPr>
            </w:pPr>
            <w:r w:rsidRPr="005B52FE">
              <w:rPr>
                <w:szCs w:val="18"/>
              </w:rPr>
              <w:t>Note the section 16 requirement referred to applies to the activities irrespective of the consent limits imposed on the consent</w:t>
            </w:r>
          </w:p>
        </w:tc>
      </w:tr>
      <w:tr w:rsidR="00C20C9F" w:rsidRPr="005B52FE" w14:paraId="17C1DE77" w14:textId="77777777" w:rsidTr="3E83DA44">
        <w:tc>
          <w:tcPr>
            <w:tcW w:w="988" w:type="dxa"/>
          </w:tcPr>
          <w:p w14:paraId="189274EC" w14:textId="347B730D"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76D3F8AB" w14:textId="090100AC" w:rsidR="00C20C9F" w:rsidRPr="005B52FE" w:rsidRDefault="00F92C4D" w:rsidP="00350717">
            <w:pPr>
              <w:pStyle w:val="ConditionsTable"/>
              <w:spacing w:after="120" w:line="288" w:lineRule="auto"/>
              <w:rPr>
                <w:rFonts w:ascii="Aptos" w:hAnsi="Aptos"/>
              </w:rPr>
            </w:pPr>
            <w:r w:rsidRPr="005B52FE">
              <w:rPr>
                <w:rFonts w:ascii="Aptos" w:hAnsi="Aptos"/>
              </w:rPr>
              <w:t>The Operational Noise Management Plan</w:t>
            </w:r>
            <w:r w:rsidRPr="005B52FE" w:rsidDel="00F92C4D">
              <w:rPr>
                <w:rFonts w:ascii="Aptos" w:hAnsi="Aptos"/>
              </w:rPr>
              <w:t xml:space="preserve"> </w:t>
            </w:r>
            <w:r w:rsidR="00C20C9F" w:rsidRPr="005B52FE">
              <w:rPr>
                <w:rFonts w:ascii="Aptos" w:hAnsi="Aptos"/>
              </w:rPr>
              <w:t xml:space="preserve">must as a minimum, address the following matters: </w:t>
            </w:r>
          </w:p>
          <w:p w14:paraId="3CF79DF4" w14:textId="590464E0" w:rsidR="00C20C9F" w:rsidRPr="005B52FE" w:rsidRDefault="00C20C9F" w:rsidP="008624C3">
            <w:pPr>
              <w:pStyle w:val="Conditionamanual"/>
              <w:tabs>
                <w:tab w:val="clear" w:pos="320"/>
              </w:tabs>
              <w:spacing w:line="288" w:lineRule="auto"/>
              <w:rPr>
                <w:rFonts w:ascii="Aptos" w:hAnsi="Aptos"/>
              </w:rPr>
            </w:pPr>
            <w:r w:rsidRPr="005B52FE">
              <w:rPr>
                <w:rFonts w:ascii="Aptos" w:hAnsi="Aptos"/>
              </w:rPr>
              <w:t>a.</w:t>
            </w:r>
            <w:r w:rsidRPr="005B52FE">
              <w:rPr>
                <w:rFonts w:ascii="Aptos" w:hAnsi="Aptos"/>
              </w:rPr>
              <w:tab/>
              <w:t>The proposed measures to be used to control operational noise</w:t>
            </w:r>
            <w:r w:rsidR="00F92C4D" w:rsidRPr="005B52FE">
              <w:rPr>
                <w:rFonts w:ascii="Aptos" w:hAnsi="Aptos"/>
              </w:rPr>
              <w:t>;</w:t>
            </w:r>
            <w:r w:rsidRPr="005B52FE">
              <w:rPr>
                <w:rFonts w:ascii="Aptos" w:hAnsi="Aptos"/>
              </w:rPr>
              <w:t xml:space="preserve"> </w:t>
            </w:r>
          </w:p>
          <w:p w14:paraId="02735E5B" w14:textId="1F3638A3" w:rsidR="00C20C9F" w:rsidRPr="005B52FE" w:rsidRDefault="00C20C9F" w:rsidP="008624C3">
            <w:pPr>
              <w:pStyle w:val="Conditionamanual"/>
              <w:tabs>
                <w:tab w:val="clear" w:pos="320"/>
              </w:tabs>
              <w:spacing w:line="288" w:lineRule="auto"/>
              <w:rPr>
                <w:rFonts w:ascii="Aptos" w:hAnsi="Aptos"/>
              </w:rPr>
            </w:pPr>
            <w:r w:rsidRPr="005B52FE">
              <w:rPr>
                <w:rFonts w:ascii="Aptos" w:hAnsi="Aptos"/>
              </w:rPr>
              <w:t>b.</w:t>
            </w:r>
            <w:r w:rsidRPr="005B52FE">
              <w:rPr>
                <w:rFonts w:ascii="Aptos" w:hAnsi="Aptos"/>
              </w:rPr>
              <w:tab/>
              <w:t xml:space="preserve">Monitoring </w:t>
            </w:r>
            <w:r w:rsidR="00EF7204" w:rsidRPr="005B52FE">
              <w:rPr>
                <w:rFonts w:ascii="Aptos" w:hAnsi="Aptos"/>
              </w:rPr>
              <w:t xml:space="preserve">programmes </w:t>
            </w:r>
          </w:p>
          <w:p w14:paraId="14F06249" w14:textId="2044E98D" w:rsidR="00C20C9F" w:rsidRPr="005B52FE" w:rsidRDefault="00EF7204" w:rsidP="008624C3">
            <w:pPr>
              <w:pStyle w:val="Conditionamanual"/>
              <w:tabs>
                <w:tab w:val="clear" w:pos="320"/>
              </w:tabs>
              <w:spacing w:line="288" w:lineRule="auto"/>
              <w:rPr>
                <w:rFonts w:ascii="Aptos" w:hAnsi="Aptos"/>
              </w:rPr>
            </w:pPr>
            <w:r w:rsidRPr="005B52FE">
              <w:rPr>
                <w:rFonts w:ascii="Aptos" w:hAnsi="Aptos"/>
              </w:rPr>
              <w:t>c</w:t>
            </w:r>
            <w:r w:rsidR="00C20C9F" w:rsidRPr="005B52FE">
              <w:rPr>
                <w:rFonts w:ascii="Aptos" w:hAnsi="Aptos"/>
              </w:rPr>
              <w:t>.</w:t>
            </w:r>
            <w:r w:rsidR="00C20C9F" w:rsidRPr="005B52FE">
              <w:rPr>
                <w:rFonts w:ascii="Aptos" w:hAnsi="Aptos"/>
              </w:rPr>
              <w:tab/>
              <w:t xml:space="preserve">The procedures that will be followed by the Consent Holder </w:t>
            </w:r>
            <w:commentRangeStart w:id="680"/>
            <w:commentRangeStart w:id="681"/>
            <w:del w:id="682" w:author="Mitchell Daysh" w:date="2025-07-17T08:55:00Z" w16du:dateUtc="2025-07-16T20:55:00Z">
              <w:r w:rsidR="00C20C9F" w:rsidRPr="005B52FE" w:rsidDel="001B606D">
                <w:rPr>
                  <w:rFonts w:ascii="Aptos" w:hAnsi="Aptos"/>
                </w:rPr>
                <w:delText xml:space="preserve">should </w:delText>
              </w:r>
            </w:del>
            <w:ins w:id="683" w:author="Mitchell Daysh" w:date="2025-07-17T08:55:00Z" w16du:dateUtc="2025-07-16T20:55:00Z">
              <w:r w:rsidR="001B606D" w:rsidRPr="005B52FE">
                <w:rPr>
                  <w:rFonts w:ascii="Aptos" w:hAnsi="Aptos"/>
                </w:rPr>
                <w:t xml:space="preserve">to receive, record, and </w:t>
              </w:r>
            </w:ins>
            <w:ins w:id="684" w:author="Mitchell Daysh" w:date="2025-07-17T08:56:00Z" w16du:dateUtc="2025-07-16T20:56:00Z">
              <w:r w:rsidR="001B606D" w:rsidRPr="005B52FE">
                <w:rPr>
                  <w:rFonts w:ascii="Aptos" w:hAnsi="Aptos"/>
                </w:rPr>
                <w:t>respond to</w:t>
              </w:r>
            </w:ins>
            <w:ins w:id="685" w:author="Mitchell Daysh" w:date="2025-07-17T08:55:00Z" w16du:dateUtc="2025-07-16T20:55:00Z">
              <w:r w:rsidR="001B606D" w:rsidRPr="005B52FE">
                <w:rPr>
                  <w:rFonts w:ascii="Aptos" w:hAnsi="Aptos"/>
                </w:rPr>
                <w:t xml:space="preserve"> </w:t>
              </w:r>
            </w:ins>
            <w:commentRangeEnd w:id="680"/>
            <w:r w:rsidR="002B29E9" w:rsidRPr="005B52FE">
              <w:rPr>
                <w:rStyle w:val="CommentReference"/>
                <w:rFonts w:ascii="Aptos" w:hAnsi="Aptos"/>
                <w:lang w:val="en-AU"/>
              </w:rPr>
              <w:commentReference w:id="680"/>
            </w:r>
            <w:commentRangeEnd w:id="681"/>
            <w:r w:rsidR="001B606D" w:rsidRPr="005B52FE">
              <w:rPr>
                <w:rStyle w:val="CommentReference"/>
                <w:rFonts w:ascii="Aptos" w:hAnsi="Aptos"/>
                <w:lang w:val="en-AU"/>
              </w:rPr>
              <w:commentReference w:id="681"/>
            </w:r>
            <w:r w:rsidR="00C20C9F" w:rsidRPr="005B52FE">
              <w:rPr>
                <w:rFonts w:ascii="Aptos" w:hAnsi="Aptos"/>
              </w:rPr>
              <w:t xml:space="preserve">any complaint in relation to operational noise be received; and </w:t>
            </w:r>
          </w:p>
          <w:p w14:paraId="64F752D3" w14:textId="1174919B" w:rsidR="00C20C9F" w:rsidRPr="005B52FE" w:rsidRDefault="00EF7204" w:rsidP="008624C3">
            <w:pPr>
              <w:pStyle w:val="Conditionamanual"/>
              <w:tabs>
                <w:tab w:val="clear" w:pos="320"/>
              </w:tabs>
              <w:spacing w:line="288" w:lineRule="auto"/>
              <w:rPr>
                <w:rFonts w:ascii="Aptos" w:hAnsi="Aptos"/>
              </w:rPr>
            </w:pPr>
            <w:r w:rsidRPr="005B52FE">
              <w:rPr>
                <w:rFonts w:ascii="Aptos" w:hAnsi="Aptos"/>
              </w:rPr>
              <w:t>d</w:t>
            </w:r>
            <w:r w:rsidR="00C20C9F" w:rsidRPr="005B52FE">
              <w:rPr>
                <w:rFonts w:ascii="Aptos" w:hAnsi="Aptos"/>
              </w:rPr>
              <w:t>.</w:t>
            </w:r>
            <w:r w:rsidR="00C20C9F" w:rsidRPr="005B52FE">
              <w:rPr>
                <w:rFonts w:ascii="Aptos" w:hAnsi="Aptos"/>
              </w:rPr>
              <w:tab/>
              <w:t>The role of the Consent Holder’s staff in the management of operational noise</w:t>
            </w:r>
            <w:r w:rsidR="00BD19B1" w:rsidRPr="005B52FE">
              <w:rPr>
                <w:rFonts w:ascii="Aptos" w:hAnsi="Aptos"/>
              </w:rPr>
              <w:t>,</w:t>
            </w:r>
            <w:r w:rsidR="00C20C9F" w:rsidRPr="005B52FE">
              <w:rPr>
                <w:rFonts w:ascii="Aptos" w:hAnsi="Aptos"/>
              </w:rPr>
              <w:t xml:space="preserve"> </w:t>
            </w:r>
            <w:r w:rsidR="00BD19B1" w:rsidRPr="005B52FE">
              <w:rPr>
                <w:rFonts w:ascii="Aptos" w:hAnsi="Aptos"/>
              </w:rPr>
              <w:t xml:space="preserve">including </w:t>
            </w:r>
            <w:r w:rsidR="00C20C9F" w:rsidRPr="005B52FE">
              <w:rPr>
                <w:rFonts w:ascii="Aptos" w:hAnsi="Aptos"/>
              </w:rPr>
              <w:t xml:space="preserve">the nomination of specific staff member(s) responsible for overseeing the implementation and upkeep of the </w:t>
            </w:r>
            <w:r w:rsidR="00BD19B1" w:rsidRPr="005B52FE">
              <w:rPr>
                <w:rFonts w:ascii="Aptos" w:hAnsi="Aptos"/>
              </w:rPr>
              <w:t>Operational Noise Management Plan</w:t>
            </w:r>
            <w:r w:rsidR="00C20C9F" w:rsidRPr="005B52FE">
              <w:rPr>
                <w:rFonts w:ascii="Aptos" w:hAnsi="Aptos"/>
              </w:rPr>
              <w:t>.</w:t>
            </w:r>
          </w:p>
          <w:p w14:paraId="7F314D5A" w14:textId="3171ECC0" w:rsidR="00C20C9F" w:rsidRPr="005B52FE" w:rsidRDefault="00C20C9F" w:rsidP="008624C3">
            <w:pPr>
              <w:pStyle w:val="ConditionsTable"/>
              <w:spacing w:before="240" w:after="120" w:line="288" w:lineRule="auto"/>
              <w:rPr>
                <w:rFonts w:ascii="Aptos" w:hAnsi="Aptos"/>
              </w:rPr>
            </w:pPr>
            <w:commentRangeStart w:id="686"/>
            <w:commentRangeStart w:id="687"/>
            <w:r w:rsidRPr="005B52FE">
              <w:rPr>
                <w:rFonts w:ascii="Aptos" w:hAnsi="Aptos"/>
              </w:rPr>
              <w:t xml:space="preserve">The </w:t>
            </w:r>
            <w:r w:rsidR="00BD19B1" w:rsidRPr="005B52FE">
              <w:rPr>
                <w:rFonts w:ascii="Aptos" w:hAnsi="Aptos"/>
              </w:rPr>
              <w:t>Operational Noise Management Plan</w:t>
            </w:r>
            <w:r w:rsidR="00BD19B1" w:rsidRPr="005B52FE" w:rsidDel="00BD19B1">
              <w:rPr>
                <w:rFonts w:ascii="Aptos" w:hAnsi="Aptos"/>
              </w:rPr>
              <w:t xml:space="preserve"> </w:t>
            </w:r>
            <w:r w:rsidRPr="005B52FE">
              <w:rPr>
                <w:rFonts w:ascii="Aptos" w:hAnsi="Aptos"/>
              </w:rPr>
              <w:t xml:space="preserve">must include a specific section which demonstrates how operational activities at the </w:t>
            </w:r>
            <w:del w:id="688" w:author="Mitchell Daysh" w:date="2025-06-13T10:11:00Z" w16du:dateUtc="2025-06-12T22:11:00Z">
              <w:r w:rsidRPr="005B52FE" w:rsidDel="008D6053">
                <w:rPr>
                  <w:rFonts w:ascii="Aptos" w:hAnsi="Aptos"/>
                </w:rPr>
                <w:delText>Gladstone Open Pit</w:delText>
              </w:r>
            </w:del>
            <w:ins w:id="689" w:author="Mitchell Daysh" w:date="2025-06-13T10:11:00Z" w16du:dateUtc="2025-06-12T22:11:00Z">
              <w:r w:rsidR="008D6053" w:rsidRPr="005B52FE">
                <w:rPr>
                  <w:rFonts w:ascii="Aptos" w:hAnsi="Aptos"/>
                </w:rPr>
                <w:t>GOP</w:t>
              </w:r>
            </w:ins>
            <w:r w:rsidRPr="005B52FE">
              <w:rPr>
                <w:rFonts w:ascii="Aptos" w:hAnsi="Aptos"/>
              </w:rPr>
              <w:t xml:space="preserve"> and the </w:t>
            </w:r>
            <w:commentRangeStart w:id="690"/>
            <w:commentRangeStart w:id="691"/>
            <w:r w:rsidRPr="005B52FE">
              <w:rPr>
                <w:rFonts w:ascii="Aptos" w:hAnsi="Aptos"/>
              </w:rPr>
              <w:t xml:space="preserve">Processing Plant </w:t>
            </w:r>
            <w:commentRangeEnd w:id="690"/>
            <w:r w:rsidR="005D050D" w:rsidRPr="005B52FE">
              <w:rPr>
                <w:rStyle w:val="CommentReference"/>
                <w:rFonts w:ascii="Aptos" w:hAnsi="Aptos"/>
              </w:rPr>
              <w:commentReference w:id="690"/>
            </w:r>
            <w:commentRangeEnd w:id="691"/>
            <w:r w:rsidR="005D050D" w:rsidRPr="005B52FE">
              <w:rPr>
                <w:rStyle w:val="CommentReference"/>
                <w:rFonts w:ascii="Aptos" w:hAnsi="Aptos"/>
              </w:rPr>
              <w:commentReference w:id="691"/>
            </w:r>
            <w:del w:id="692" w:author="Andrew Brown" w:date="2025-05-15T08:29:00Z" w16du:dateUtc="2025-05-14T20:29:00Z">
              <w:r w:rsidRPr="005B52FE">
                <w:rPr>
                  <w:rFonts w:ascii="Aptos" w:hAnsi="Aptos"/>
                </w:rPr>
                <w:delText xml:space="preserve">upgrade </w:delText>
              </w:r>
            </w:del>
            <w:r w:rsidRPr="005B52FE">
              <w:rPr>
                <w:rFonts w:ascii="Aptos" w:hAnsi="Aptos"/>
              </w:rPr>
              <w:t>will be undertaken</w:t>
            </w:r>
            <w:ins w:id="693" w:author="Andrew Brown" w:date="2025-05-15T08:29:00Z" w16du:dateUtc="2025-05-14T20:29:00Z">
              <w:r w:rsidR="00A76102" w:rsidRPr="005B52FE">
                <w:rPr>
                  <w:rFonts w:ascii="Aptos" w:hAnsi="Aptos"/>
                </w:rPr>
                <w:t xml:space="preserve"> to achieve compliance with Condition 16</w:t>
              </w:r>
            </w:ins>
            <w:r w:rsidR="00BD19B1" w:rsidRPr="005B52FE">
              <w:rPr>
                <w:rFonts w:ascii="Aptos" w:hAnsi="Aptos"/>
              </w:rPr>
              <w:t>, including</w:t>
            </w:r>
            <w:r w:rsidRPr="005B52FE">
              <w:rPr>
                <w:rFonts w:ascii="Aptos" w:hAnsi="Aptos"/>
              </w:rPr>
              <w:t>:</w:t>
            </w:r>
            <w:commentRangeEnd w:id="686"/>
            <w:r w:rsidR="005D050D" w:rsidRPr="005B52FE">
              <w:rPr>
                <w:rStyle w:val="CommentReference"/>
                <w:rFonts w:ascii="Aptos" w:hAnsi="Aptos"/>
              </w:rPr>
              <w:commentReference w:id="686"/>
            </w:r>
            <w:commentRangeEnd w:id="687"/>
            <w:r w:rsidR="005D050D" w:rsidRPr="005B52FE">
              <w:rPr>
                <w:rStyle w:val="CommentReference"/>
                <w:rFonts w:ascii="Aptos" w:hAnsi="Aptos"/>
              </w:rPr>
              <w:commentReference w:id="687"/>
            </w:r>
          </w:p>
          <w:p w14:paraId="21717AB2" w14:textId="745BF71D" w:rsidR="00C20C9F" w:rsidRPr="005B52FE" w:rsidRDefault="002545D5" w:rsidP="008624C3">
            <w:pPr>
              <w:pStyle w:val="Conditionamanual"/>
              <w:tabs>
                <w:tab w:val="clear" w:pos="320"/>
              </w:tabs>
              <w:spacing w:line="288" w:lineRule="auto"/>
              <w:rPr>
                <w:rFonts w:ascii="Aptos" w:hAnsi="Aptos"/>
              </w:rPr>
            </w:pPr>
            <w:r w:rsidRPr="005B52FE">
              <w:rPr>
                <w:rFonts w:ascii="Aptos" w:hAnsi="Aptos"/>
              </w:rPr>
              <w:t>e</w:t>
            </w:r>
            <w:r w:rsidR="00C20C9F" w:rsidRPr="005B52FE">
              <w:rPr>
                <w:rFonts w:ascii="Aptos" w:hAnsi="Aptos"/>
              </w:rPr>
              <w:t>.</w:t>
            </w:r>
            <w:r w:rsidR="00C20C9F" w:rsidRPr="005B52FE">
              <w:rPr>
                <w:rFonts w:ascii="Aptos" w:hAnsi="Aptos"/>
              </w:rPr>
              <w:tab/>
              <w:t xml:space="preserve">The activity and location of </w:t>
            </w:r>
            <w:ins w:id="694" w:author="Mitchell Daysh" w:date="2025-07-17T08:56:00Z" w16du:dateUtc="2025-07-16T20:56:00Z">
              <w:r w:rsidR="001B606D" w:rsidRPr="005B52FE">
                <w:rPr>
                  <w:rFonts w:ascii="Aptos" w:hAnsi="Aptos"/>
                </w:rPr>
                <w:t>noise sources associated with the</w:t>
              </w:r>
            </w:ins>
            <w:commentRangeStart w:id="695"/>
            <w:commentRangeStart w:id="696"/>
            <w:del w:id="697" w:author="Mitchell Daysh" w:date="2025-07-17T08:56:00Z" w16du:dateUtc="2025-07-16T20:56:00Z">
              <w:r w:rsidR="00C20C9F" w:rsidRPr="005B52FE" w:rsidDel="001B606D">
                <w:rPr>
                  <w:rFonts w:ascii="Aptos" w:hAnsi="Aptos"/>
                </w:rPr>
                <w:delText>proposed</w:delText>
              </w:r>
            </w:del>
            <w:r w:rsidR="00C20C9F" w:rsidRPr="005B52FE">
              <w:rPr>
                <w:rFonts w:ascii="Aptos" w:hAnsi="Aptos"/>
              </w:rPr>
              <w:t xml:space="preserve"> works</w:t>
            </w:r>
            <w:commentRangeEnd w:id="695"/>
            <w:r w:rsidR="002B29E9" w:rsidRPr="005B52FE">
              <w:rPr>
                <w:rStyle w:val="CommentReference"/>
                <w:rFonts w:ascii="Aptos" w:hAnsi="Aptos"/>
                <w:lang w:val="en-AU"/>
              </w:rPr>
              <w:commentReference w:id="695"/>
            </w:r>
            <w:commentRangeEnd w:id="696"/>
            <w:r w:rsidR="001B606D" w:rsidRPr="005B52FE">
              <w:rPr>
                <w:rStyle w:val="CommentReference"/>
                <w:rFonts w:ascii="Aptos" w:hAnsi="Aptos"/>
                <w:lang w:val="en-AU"/>
              </w:rPr>
              <w:commentReference w:id="696"/>
            </w:r>
            <w:r w:rsidR="00C20C9F" w:rsidRPr="005B52FE">
              <w:rPr>
                <w:rFonts w:ascii="Aptos" w:hAnsi="Aptos"/>
              </w:rPr>
              <w:t xml:space="preserve">; </w:t>
            </w:r>
          </w:p>
          <w:p w14:paraId="197CC207" w14:textId="2C95FFC8" w:rsidR="00C20C9F" w:rsidRPr="005B52FE" w:rsidRDefault="002545D5" w:rsidP="008624C3">
            <w:pPr>
              <w:pStyle w:val="Conditionamanual"/>
              <w:tabs>
                <w:tab w:val="clear" w:pos="320"/>
              </w:tabs>
              <w:spacing w:line="288" w:lineRule="auto"/>
              <w:rPr>
                <w:rFonts w:ascii="Aptos" w:hAnsi="Aptos"/>
              </w:rPr>
            </w:pPr>
            <w:r w:rsidRPr="005B52FE">
              <w:rPr>
                <w:rFonts w:ascii="Aptos" w:hAnsi="Aptos"/>
              </w:rPr>
              <w:t>f</w:t>
            </w:r>
            <w:r w:rsidR="00C20C9F" w:rsidRPr="005B52FE">
              <w:rPr>
                <w:rFonts w:ascii="Aptos" w:hAnsi="Aptos"/>
              </w:rPr>
              <w:t>.</w:t>
            </w:r>
            <w:r w:rsidR="00C20C9F" w:rsidRPr="005B52FE">
              <w:rPr>
                <w:rFonts w:ascii="Aptos" w:hAnsi="Aptos"/>
              </w:rPr>
              <w:tab/>
              <w:t xml:space="preserve">The timing and duration of the </w:t>
            </w:r>
            <w:commentRangeStart w:id="698"/>
            <w:commentRangeStart w:id="699"/>
            <w:del w:id="700" w:author="Mitchell Daysh" w:date="2025-07-17T08:57:00Z" w16du:dateUtc="2025-07-16T20:57:00Z">
              <w:r w:rsidR="00C20C9F" w:rsidRPr="005B52FE" w:rsidDel="001B606D">
                <w:rPr>
                  <w:rFonts w:ascii="Aptos" w:hAnsi="Aptos"/>
                </w:rPr>
                <w:delText>activity</w:delText>
              </w:r>
              <w:commentRangeEnd w:id="698"/>
              <w:r w:rsidR="002B29E9" w:rsidRPr="005B52FE" w:rsidDel="001B606D">
                <w:rPr>
                  <w:rStyle w:val="CommentReference"/>
                  <w:rFonts w:ascii="Aptos" w:hAnsi="Aptos"/>
                  <w:lang w:val="en-AU"/>
                </w:rPr>
                <w:commentReference w:id="698"/>
              </w:r>
            </w:del>
            <w:commentRangeEnd w:id="699"/>
            <w:r w:rsidR="001B606D" w:rsidRPr="005B52FE">
              <w:rPr>
                <w:rStyle w:val="CommentReference"/>
                <w:rFonts w:ascii="Aptos" w:hAnsi="Aptos"/>
                <w:lang w:val="en-AU"/>
              </w:rPr>
              <w:commentReference w:id="699"/>
            </w:r>
            <w:ins w:id="701" w:author="Mitchell Daysh" w:date="2025-07-17T08:57:00Z" w16du:dateUtc="2025-07-16T20:57:00Z">
              <w:r w:rsidR="001B606D" w:rsidRPr="005B52FE">
                <w:rPr>
                  <w:rFonts w:ascii="Aptos" w:hAnsi="Aptos"/>
                </w:rPr>
                <w:t>activities generating noise</w:t>
              </w:r>
            </w:ins>
            <w:r w:rsidR="00C20C9F" w:rsidRPr="005B52FE">
              <w:rPr>
                <w:rFonts w:ascii="Aptos" w:hAnsi="Aptos"/>
              </w:rPr>
              <w:t xml:space="preserve">; </w:t>
            </w:r>
          </w:p>
          <w:p w14:paraId="622C4555" w14:textId="290A5C29" w:rsidR="00C20C9F" w:rsidRPr="005B52FE" w:rsidRDefault="002545D5" w:rsidP="008624C3">
            <w:pPr>
              <w:pStyle w:val="Conditionamanual"/>
              <w:tabs>
                <w:tab w:val="clear" w:pos="320"/>
              </w:tabs>
              <w:spacing w:line="288" w:lineRule="auto"/>
              <w:rPr>
                <w:rFonts w:ascii="Aptos" w:hAnsi="Aptos"/>
              </w:rPr>
            </w:pPr>
            <w:r w:rsidRPr="005B52FE">
              <w:rPr>
                <w:rFonts w:ascii="Aptos" w:hAnsi="Aptos"/>
              </w:rPr>
              <w:t>g</w:t>
            </w:r>
            <w:r w:rsidR="00C20C9F" w:rsidRPr="005B52FE">
              <w:rPr>
                <w:rFonts w:ascii="Aptos" w:hAnsi="Aptos"/>
              </w:rPr>
              <w:t>.</w:t>
            </w:r>
            <w:r w:rsidR="00C20C9F" w:rsidRPr="005B52FE">
              <w:rPr>
                <w:rFonts w:ascii="Aptos" w:hAnsi="Aptos"/>
              </w:rPr>
              <w:tab/>
            </w:r>
            <w:commentRangeStart w:id="702"/>
            <w:commentRangeStart w:id="703"/>
            <w:r w:rsidR="00C20C9F" w:rsidRPr="005B52FE">
              <w:rPr>
                <w:rFonts w:ascii="Aptos" w:hAnsi="Aptos"/>
              </w:rPr>
              <w:t xml:space="preserve">The </w:t>
            </w:r>
            <w:ins w:id="704" w:author="Mitchell Daysh" w:date="2025-07-17T08:57:00Z" w16du:dateUtc="2025-07-16T20:57:00Z">
              <w:r w:rsidR="001B606D" w:rsidRPr="005B52FE">
                <w:rPr>
                  <w:rFonts w:ascii="Aptos" w:hAnsi="Aptos"/>
                </w:rPr>
                <w:t xml:space="preserve">noise-generating </w:t>
              </w:r>
            </w:ins>
            <w:ins w:id="705" w:author="Andrew Brown" w:date="2025-05-15T08:29:00Z" w16du:dateUtc="2025-05-14T20:29:00Z">
              <w:r w:rsidR="00F1090A" w:rsidRPr="005B52FE">
                <w:rPr>
                  <w:rFonts w:ascii="Aptos" w:hAnsi="Aptos"/>
                </w:rPr>
                <w:t xml:space="preserve">plant and </w:t>
              </w:r>
            </w:ins>
            <w:r w:rsidR="00C20C9F" w:rsidRPr="005B52FE">
              <w:rPr>
                <w:rFonts w:ascii="Aptos" w:hAnsi="Aptos"/>
              </w:rPr>
              <w:t>equipment</w:t>
            </w:r>
            <w:ins w:id="706" w:author="Mitchell Daysh" w:date="2025-07-17T08:58:00Z" w16du:dateUtc="2025-07-16T20:58:00Z">
              <w:r w:rsidR="001B606D" w:rsidRPr="005B52FE">
                <w:rPr>
                  <w:rFonts w:ascii="Aptos" w:hAnsi="Aptos"/>
                </w:rPr>
                <w:t xml:space="preserve"> and their sound power levels</w:t>
              </w:r>
            </w:ins>
            <w:del w:id="707" w:author="Mitchell Daysh" w:date="2025-07-17T08:58:00Z" w16du:dateUtc="2025-07-16T20:58:00Z">
              <w:r w:rsidR="00C20C9F" w:rsidRPr="005B52FE" w:rsidDel="001B606D">
                <w:rPr>
                  <w:rFonts w:ascii="Aptos" w:hAnsi="Aptos"/>
                </w:rPr>
                <w:delText xml:space="preserve"> to be used and sound power levels for </w:delText>
              </w:r>
              <w:commentRangeStart w:id="708"/>
              <w:commentRangeStart w:id="709"/>
              <w:r w:rsidR="00C20C9F" w:rsidRPr="005B52FE" w:rsidDel="001B606D">
                <w:rPr>
                  <w:rFonts w:ascii="Aptos" w:hAnsi="Aptos"/>
                </w:rPr>
                <w:delText>that equipment</w:delText>
              </w:r>
            </w:del>
            <w:commentRangeEnd w:id="702"/>
            <w:r w:rsidR="002B29E9" w:rsidRPr="005B52FE">
              <w:rPr>
                <w:rStyle w:val="CommentReference"/>
                <w:rFonts w:ascii="Aptos" w:hAnsi="Aptos"/>
                <w:lang w:val="en-AU"/>
              </w:rPr>
              <w:commentReference w:id="702"/>
            </w:r>
            <w:commentRangeEnd w:id="703"/>
            <w:r w:rsidR="001B606D" w:rsidRPr="005B52FE">
              <w:rPr>
                <w:rStyle w:val="CommentReference"/>
                <w:rFonts w:ascii="Aptos" w:hAnsi="Aptos"/>
                <w:lang w:val="en-AU"/>
              </w:rPr>
              <w:commentReference w:id="703"/>
            </w:r>
            <w:commentRangeEnd w:id="708"/>
            <w:r w:rsidR="002B29E9" w:rsidRPr="005B52FE">
              <w:rPr>
                <w:rStyle w:val="CommentReference"/>
                <w:rFonts w:ascii="Aptos" w:hAnsi="Aptos"/>
                <w:lang w:val="en-AU"/>
              </w:rPr>
              <w:commentReference w:id="708"/>
            </w:r>
            <w:commentRangeEnd w:id="709"/>
            <w:r w:rsidR="001B606D" w:rsidRPr="005B52FE">
              <w:rPr>
                <w:rStyle w:val="CommentReference"/>
                <w:rFonts w:ascii="Aptos" w:hAnsi="Aptos"/>
                <w:lang w:val="en-AU"/>
              </w:rPr>
              <w:commentReference w:id="709"/>
            </w:r>
            <w:r w:rsidR="00C20C9F" w:rsidRPr="005B52FE">
              <w:rPr>
                <w:rFonts w:ascii="Aptos" w:hAnsi="Aptos"/>
              </w:rPr>
              <w:t xml:space="preserve">; </w:t>
            </w:r>
          </w:p>
          <w:p w14:paraId="78CF7EB2" w14:textId="05FCF433" w:rsidR="00F07B5C" w:rsidRPr="005B52FE" w:rsidRDefault="002545D5" w:rsidP="008624C3">
            <w:pPr>
              <w:pStyle w:val="Conditionamanual"/>
              <w:tabs>
                <w:tab w:val="clear" w:pos="320"/>
              </w:tabs>
              <w:spacing w:line="288" w:lineRule="auto"/>
              <w:rPr>
                <w:ins w:id="710" w:author="Mitchell Daysh" w:date="2025-07-23T00:06:00Z" w16du:dateUtc="2025-07-22T12:06:00Z"/>
                <w:rFonts w:ascii="Aptos" w:hAnsi="Aptos"/>
              </w:rPr>
            </w:pPr>
            <w:r w:rsidRPr="005B52FE">
              <w:rPr>
                <w:rFonts w:ascii="Aptos" w:hAnsi="Aptos"/>
              </w:rPr>
              <w:t>h</w:t>
            </w:r>
            <w:r w:rsidR="00C20C9F" w:rsidRPr="005B52FE">
              <w:rPr>
                <w:rFonts w:ascii="Aptos" w:hAnsi="Aptos"/>
              </w:rPr>
              <w:t>.</w:t>
            </w:r>
            <w:r w:rsidR="00C20C9F" w:rsidRPr="005B52FE">
              <w:rPr>
                <w:rFonts w:ascii="Aptos" w:hAnsi="Aptos"/>
              </w:rPr>
              <w:tab/>
            </w:r>
            <w:ins w:id="711" w:author="Mitchell Daysh" w:date="2025-07-17T09:01:00Z" w16du:dateUtc="2025-07-16T21:01:00Z">
              <w:r w:rsidR="001B606D" w:rsidRPr="005B52FE">
                <w:rPr>
                  <w:rFonts w:ascii="Aptos" w:hAnsi="Aptos"/>
                </w:rPr>
                <w:t xml:space="preserve">The specific noise </w:t>
              </w:r>
            </w:ins>
            <w:commentRangeStart w:id="712"/>
            <w:commentRangeStart w:id="713"/>
            <w:commentRangeStart w:id="714"/>
            <w:commentRangeStart w:id="715"/>
            <w:commentRangeStart w:id="716"/>
            <w:commentRangeStart w:id="717"/>
            <w:ins w:id="718" w:author="Andrew Brown" w:date="2025-05-15T08:29:00Z" w16du:dateUtc="2025-05-14T20:29:00Z">
              <w:del w:id="719" w:author="Mitchell Daysh" w:date="2025-07-17T09:01:00Z" w16du:dateUtc="2025-07-16T21:01:00Z">
                <w:r w:rsidR="00C9614C" w:rsidRPr="005B52FE" w:rsidDel="001B606D">
                  <w:rPr>
                    <w:rFonts w:ascii="Aptos" w:hAnsi="Aptos"/>
                  </w:rPr>
                  <w:delText>M</w:delText>
                </w:r>
              </w:del>
            </w:ins>
            <w:ins w:id="720" w:author="Mitchell Daysh" w:date="2025-07-17T09:01:00Z" w16du:dateUtc="2025-07-16T21:01:00Z">
              <w:r w:rsidR="001B606D" w:rsidRPr="005B52FE">
                <w:rPr>
                  <w:rFonts w:ascii="Aptos" w:hAnsi="Aptos"/>
                </w:rPr>
                <w:t>m</w:t>
              </w:r>
            </w:ins>
            <w:ins w:id="721" w:author="Andrew Brown" w:date="2025-05-15T08:29:00Z" w16du:dateUtc="2025-05-14T20:29:00Z">
              <w:r w:rsidR="00C9614C" w:rsidRPr="005B52FE">
                <w:rPr>
                  <w:rFonts w:ascii="Aptos" w:hAnsi="Aptos"/>
                </w:rPr>
                <w:t>itigation mea</w:t>
              </w:r>
              <w:r w:rsidR="000F5371" w:rsidRPr="005B52FE">
                <w:rPr>
                  <w:rFonts w:ascii="Aptos" w:hAnsi="Aptos"/>
                </w:rPr>
                <w:t>sures</w:t>
              </w:r>
            </w:ins>
            <w:commentRangeEnd w:id="712"/>
            <w:r w:rsidR="002B29E9" w:rsidRPr="005B52FE">
              <w:rPr>
                <w:rStyle w:val="CommentReference"/>
                <w:rFonts w:ascii="Aptos" w:hAnsi="Aptos"/>
                <w:lang w:val="en-AU"/>
              </w:rPr>
              <w:commentReference w:id="712"/>
            </w:r>
            <w:commentRangeEnd w:id="713"/>
            <w:r w:rsidR="001B606D" w:rsidRPr="005B52FE">
              <w:rPr>
                <w:rStyle w:val="CommentReference"/>
                <w:rFonts w:ascii="Aptos" w:hAnsi="Aptos"/>
                <w:lang w:val="en-AU"/>
              </w:rPr>
              <w:commentReference w:id="713"/>
            </w:r>
            <w:ins w:id="722" w:author="Mitchell Daysh" w:date="2025-07-17T09:01:00Z" w16du:dateUtc="2025-07-16T21:01:00Z">
              <w:r w:rsidR="001B606D" w:rsidRPr="005B52FE">
                <w:rPr>
                  <w:rFonts w:ascii="Aptos" w:hAnsi="Aptos"/>
                </w:rPr>
                <w:t xml:space="preserve"> that will need to be adopted to maintain compliance with the noise limits in Condition 16</w:t>
              </w:r>
            </w:ins>
            <w:ins w:id="723" w:author="Andrew Brown" w:date="2025-05-15T08:29:00Z" w16du:dateUtc="2025-05-14T20:29:00Z">
              <w:r w:rsidR="00C20C9F" w:rsidRPr="005B52FE">
                <w:rPr>
                  <w:rFonts w:ascii="Aptos" w:hAnsi="Aptos"/>
                </w:rPr>
                <w:t>;</w:t>
              </w:r>
            </w:ins>
          </w:p>
          <w:p w14:paraId="26AE22FA" w14:textId="2A57961F" w:rsidR="00B34BB4" w:rsidRPr="005B52FE" w:rsidRDefault="00B34BB4" w:rsidP="008624C3">
            <w:pPr>
              <w:pStyle w:val="Conditionamanual"/>
              <w:tabs>
                <w:tab w:val="clear" w:pos="320"/>
              </w:tabs>
              <w:spacing w:line="288" w:lineRule="auto"/>
              <w:rPr>
                <w:ins w:id="724" w:author="Andrew Brown" w:date="2025-05-15T08:29:00Z" w16du:dateUtc="2025-05-14T20:29:00Z"/>
                <w:rFonts w:ascii="Aptos" w:hAnsi="Aptos"/>
              </w:rPr>
            </w:pPr>
            <w:ins w:id="725" w:author="Mitchell Daysh" w:date="2025-07-23T00:07:00Z" w16du:dateUtc="2025-07-22T12:07:00Z">
              <w:r w:rsidRPr="005B52FE">
                <w:rPr>
                  <w:rFonts w:ascii="Aptos" w:hAnsi="Aptos"/>
                </w:rPr>
                <w:t>i.</w:t>
              </w:r>
              <w:r w:rsidRPr="005B52FE">
                <w:rPr>
                  <w:rFonts w:ascii="Aptos" w:hAnsi="Aptos"/>
                </w:rPr>
                <w:tab/>
                <w:t xml:space="preserve">Daily helicopter flight number limits and </w:t>
              </w:r>
            </w:ins>
            <w:ins w:id="726" w:author="Mitchell Daysh" w:date="2025-07-23T00:08:00Z" w16du:dateUtc="2025-07-22T12:08:00Z">
              <w:r w:rsidRPr="005B52FE">
                <w:rPr>
                  <w:rFonts w:ascii="Aptos" w:hAnsi="Aptos"/>
                </w:rPr>
                <w:t>flight exclusion times and dates;</w:t>
              </w:r>
            </w:ins>
          </w:p>
          <w:p w14:paraId="576CAFF5" w14:textId="176F7069" w:rsidR="00C20C9F" w:rsidRPr="005B52FE" w:rsidRDefault="00B34BB4" w:rsidP="008624C3">
            <w:pPr>
              <w:pStyle w:val="Conditionamanual"/>
              <w:tabs>
                <w:tab w:val="clear" w:pos="320"/>
              </w:tabs>
              <w:spacing w:line="288" w:lineRule="auto"/>
              <w:rPr>
                <w:ins w:id="727" w:author="Andrew Brown" w:date="2025-05-15T08:29:00Z" w16du:dateUtc="2025-05-14T20:29:00Z"/>
                <w:rFonts w:ascii="Aptos" w:hAnsi="Aptos"/>
              </w:rPr>
            </w:pPr>
            <w:ins w:id="728" w:author="Mitchell Daysh" w:date="2025-07-23T00:08:00Z" w16du:dateUtc="2025-07-22T12:08:00Z">
              <w:r w:rsidRPr="005B52FE">
                <w:rPr>
                  <w:rFonts w:ascii="Aptos" w:hAnsi="Aptos"/>
                </w:rPr>
                <w:t>j</w:t>
              </w:r>
            </w:ins>
            <w:ins w:id="729" w:author="Andrew Brown" w:date="2025-05-15T08:29:00Z" w16du:dateUtc="2025-05-14T20:29:00Z">
              <w:del w:id="730" w:author="Mitchell Daysh" w:date="2025-07-23T00:08:00Z" w16du:dateUtc="2025-07-22T12:08:00Z">
                <w:r w:rsidR="00F07B5C" w:rsidRPr="005B52FE" w:rsidDel="00B34BB4">
                  <w:rPr>
                    <w:rFonts w:ascii="Aptos" w:hAnsi="Aptos"/>
                  </w:rPr>
                  <w:delText>i</w:delText>
                </w:r>
              </w:del>
              <w:r w:rsidR="00F07B5C" w:rsidRPr="005B52FE">
                <w:rPr>
                  <w:rFonts w:ascii="Aptos" w:hAnsi="Aptos"/>
                </w:rPr>
                <w:t>.</w:t>
              </w:r>
              <w:r w:rsidR="00F07B5C" w:rsidRPr="005B52FE">
                <w:rPr>
                  <w:rFonts w:ascii="Aptos" w:hAnsi="Aptos"/>
                </w:rPr>
                <w:tab/>
              </w:r>
              <w:commentRangeStart w:id="731"/>
              <w:commentRangeStart w:id="732"/>
              <w:del w:id="733" w:author="Mitchell Daysh" w:date="2025-07-17T14:29:00Z" w16du:dateUtc="2025-07-17T02:29:00Z">
                <w:r w:rsidR="00F07B5C" w:rsidRPr="005B52FE" w:rsidDel="00873FF7">
                  <w:rPr>
                    <w:rFonts w:ascii="Aptos" w:hAnsi="Aptos"/>
                  </w:rPr>
                  <w:delText>Any</w:delText>
                </w:r>
              </w:del>
            </w:ins>
            <w:ins w:id="734" w:author="Mitchell Daysh" w:date="2025-07-17T14:29:00Z" w16du:dateUtc="2025-07-17T02:29:00Z">
              <w:r w:rsidR="00873FF7" w:rsidRPr="005B52FE">
                <w:rPr>
                  <w:rFonts w:ascii="Aptos" w:hAnsi="Aptos"/>
                </w:rPr>
                <w:t>The</w:t>
              </w:r>
            </w:ins>
            <w:ins w:id="735" w:author="Andrew Brown" w:date="2025-05-15T08:29:00Z" w16du:dateUtc="2025-05-14T20:29:00Z">
              <w:r w:rsidR="00F07B5C" w:rsidRPr="005B52FE">
                <w:rPr>
                  <w:rFonts w:ascii="Aptos" w:hAnsi="Aptos"/>
                </w:rPr>
                <w:t xml:space="preserve"> requirement</w:t>
              </w:r>
              <w:del w:id="736" w:author="Mitchell Daysh" w:date="2025-07-17T14:29:00Z" w16du:dateUtc="2025-07-17T02:29:00Z">
                <w:r w:rsidR="00F07B5C" w:rsidRPr="005B52FE" w:rsidDel="00873FF7">
                  <w:rPr>
                    <w:rFonts w:ascii="Aptos" w:hAnsi="Aptos"/>
                  </w:rPr>
                  <w:delText>s</w:delText>
                </w:r>
              </w:del>
              <w:r w:rsidR="00F07B5C" w:rsidRPr="005B52FE">
                <w:rPr>
                  <w:rFonts w:ascii="Aptos" w:hAnsi="Aptos"/>
                </w:rPr>
                <w:t xml:space="preserve"> for </w:t>
              </w:r>
            </w:ins>
            <w:ins w:id="737" w:author="Mitchell Daysh" w:date="2025-07-17T14:29:00Z" w16du:dateUtc="2025-07-17T02:29:00Z">
              <w:r w:rsidR="00873FF7" w:rsidRPr="005B52FE">
                <w:rPr>
                  <w:rFonts w:ascii="Aptos" w:hAnsi="Aptos"/>
                </w:rPr>
                <w:t xml:space="preserve">noise </w:t>
              </w:r>
            </w:ins>
            <w:ins w:id="738" w:author="Mitchell Daysh" w:date="2025-07-23T00:12:00Z" w16du:dateUtc="2025-07-22T12:12:00Z">
              <w:r w:rsidRPr="005B52FE">
                <w:rPr>
                  <w:rFonts w:ascii="Aptos" w:hAnsi="Aptos"/>
                </w:rPr>
                <w:t>monitoring</w:t>
              </w:r>
            </w:ins>
            <w:ins w:id="739" w:author="Mitchell Daysh" w:date="2025-07-17T14:29:00Z" w16du:dateUtc="2025-07-17T02:29:00Z">
              <w:r w:rsidR="00873FF7" w:rsidRPr="005B52FE">
                <w:rPr>
                  <w:rFonts w:ascii="Aptos" w:hAnsi="Aptos"/>
                </w:rPr>
                <w:t xml:space="preserve"> of </w:t>
              </w:r>
            </w:ins>
            <w:ins w:id="740" w:author="Mitchell Daysh" w:date="2025-07-23T00:11:00Z" w16du:dateUtc="2025-07-22T12:11:00Z">
              <w:r w:rsidRPr="005B52FE">
                <w:rPr>
                  <w:rFonts w:ascii="Aptos" w:hAnsi="Aptos"/>
                </w:rPr>
                <w:t xml:space="preserve">the </w:t>
              </w:r>
            </w:ins>
            <w:ins w:id="741" w:author="Mitchell Daysh" w:date="2025-07-23T00:10:00Z" w16du:dateUtc="2025-07-22T12:10:00Z">
              <w:r w:rsidRPr="005B52FE">
                <w:rPr>
                  <w:rFonts w:ascii="Aptos" w:hAnsi="Aptos"/>
                </w:rPr>
                <w:t xml:space="preserve">Processing Plant </w:t>
              </w:r>
            </w:ins>
            <w:ins w:id="742" w:author="Mitchell Daysh" w:date="2025-07-23T00:11:00Z" w16du:dateUtc="2025-07-22T12:11:00Z">
              <w:r w:rsidRPr="005B52FE">
                <w:rPr>
                  <w:rFonts w:ascii="Aptos" w:hAnsi="Aptos"/>
                </w:rPr>
                <w:t>following its upgrade</w:t>
              </w:r>
            </w:ins>
            <w:ins w:id="743" w:author="Mitchell Daysh" w:date="2025-07-17T14:29:00Z" w16du:dateUtc="2025-07-17T02:29:00Z">
              <w:r w:rsidR="00873FF7" w:rsidRPr="005B52FE">
                <w:rPr>
                  <w:rFonts w:ascii="Aptos" w:hAnsi="Aptos"/>
                </w:rPr>
                <w:t xml:space="preserve"> </w:t>
              </w:r>
            </w:ins>
            <w:ins w:id="744" w:author="Andrew Brown" w:date="2025-05-15T08:29:00Z" w16du:dateUtc="2025-05-14T20:29:00Z">
              <w:del w:id="745" w:author="Mitchell Daysh" w:date="2025-07-17T14:30:00Z" w16du:dateUtc="2025-07-17T02:30:00Z">
                <w:r w:rsidR="00F07B5C" w:rsidRPr="005B52FE" w:rsidDel="00873FF7">
                  <w:rPr>
                    <w:rFonts w:ascii="Aptos" w:hAnsi="Aptos"/>
                  </w:rPr>
                  <w:delText>updated</w:delText>
                </w:r>
              </w:del>
            </w:ins>
            <w:del w:id="746" w:author="Mitchell Daysh" w:date="2025-07-17T14:30:00Z" w16du:dateUtc="2025-07-17T02:30:00Z">
              <w:r w:rsidR="00F07B5C" w:rsidRPr="005B52FE" w:rsidDel="00873FF7">
                <w:rPr>
                  <w:rFonts w:ascii="Aptos" w:hAnsi="Aptos"/>
                </w:rPr>
                <w:delText xml:space="preserve"> </w:delText>
              </w:r>
            </w:del>
            <w:ins w:id="747" w:author="Andrew Brown" w:date="2025-05-15T08:29:00Z" w16du:dateUtc="2025-05-14T20:29:00Z">
              <w:r w:rsidR="00F1090A" w:rsidRPr="005B52FE">
                <w:rPr>
                  <w:rFonts w:ascii="Aptos" w:hAnsi="Aptos"/>
                </w:rPr>
                <w:t>in relation to (g)</w:t>
              </w:r>
              <w:r w:rsidR="005475FF" w:rsidRPr="005B52FE">
                <w:rPr>
                  <w:rFonts w:ascii="Aptos" w:hAnsi="Aptos"/>
                </w:rPr>
                <w:t>;</w:t>
              </w:r>
              <w:r w:rsidR="00693879" w:rsidRPr="005B52FE">
                <w:rPr>
                  <w:rFonts w:ascii="Aptos" w:hAnsi="Aptos"/>
                </w:rPr>
                <w:t xml:space="preserve"> </w:t>
              </w:r>
              <w:del w:id="748" w:author="Mitchell Daysh" w:date="2025-07-17T14:31:00Z" w16du:dateUtc="2025-07-17T02:31:00Z">
                <w:r w:rsidR="00C20C9F" w:rsidRPr="005B52FE" w:rsidDel="00873FF7">
                  <w:rPr>
                    <w:rFonts w:ascii="Aptos" w:hAnsi="Aptos"/>
                  </w:rPr>
                  <w:delText xml:space="preserve"> </w:delText>
                </w:r>
              </w:del>
              <w:r w:rsidR="00C20C9F" w:rsidRPr="005B52FE">
                <w:rPr>
                  <w:rFonts w:ascii="Aptos" w:hAnsi="Aptos"/>
                </w:rPr>
                <w:t>and</w:t>
              </w:r>
            </w:ins>
            <w:commentRangeEnd w:id="731"/>
            <w:r w:rsidR="002B29E9" w:rsidRPr="005B52FE">
              <w:rPr>
                <w:rStyle w:val="CommentReference"/>
                <w:rFonts w:ascii="Aptos" w:hAnsi="Aptos"/>
                <w:lang w:val="en-AU"/>
              </w:rPr>
              <w:commentReference w:id="731"/>
            </w:r>
            <w:commentRangeEnd w:id="732"/>
            <w:r w:rsidR="001B606D" w:rsidRPr="005B52FE">
              <w:rPr>
                <w:rStyle w:val="CommentReference"/>
                <w:rFonts w:ascii="Aptos" w:hAnsi="Aptos"/>
                <w:lang w:val="en-AU"/>
              </w:rPr>
              <w:commentReference w:id="732"/>
            </w:r>
          </w:p>
          <w:p w14:paraId="3DD73553" w14:textId="52C46A94" w:rsidR="005475FF" w:rsidRPr="005B52FE" w:rsidRDefault="00B34BB4" w:rsidP="008624C3">
            <w:pPr>
              <w:pStyle w:val="ConditionsTable"/>
              <w:tabs>
                <w:tab w:val="clear" w:pos="397"/>
              </w:tabs>
              <w:spacing w:after="120" w:line="288" w:lineRule="auto"/>
              <w:ind w:left="320" w:hanging="320"/>
              <w:rPr>
                <w:ins w:id="749" w:author="Andrew Brown" w:date="2025-05-15T08:29:00Z" w16du:dateUtc="2025-05-14T20:29:00Z"/>
                <w:rFonts w:ascii="Aptos" w:hAnsi="Aptos"/>
                <w:lang w:val="en-NZ"/>
              </w:rPr>
            </w:pPr>
            <w:ins w:id="750" w:author="Mitchell Daysh" w:date="2025-07-23T00:08:00Z" w16du:dateUtc="2025-07-22T12:08:00Z">
              <w:r w:rsidRPr="005B52FE">
                <w:rPr>
                  <w:rFonts w:ascii="Aptos" w:hAnsi="Aptos"/>
                </w:rPr>
                <w:t>k</w:t>
              </w:r>
            </w:ins>
            <w:ins w:id="751" w:author="Andrew Brown" w:date="2025-05-15T08:29:00Z" w16du:dateUtc="2025-05-14T20:29:00Z">
              <w:del w:id="752" w:author="Mitchell Daysh" w:date="2025-07-23T00:08:00Z" w16du:dateUtc="2025-07-22T12:08:00Z">
                <w:r w:rsidR="005475FF" w:rsidRPr="005B52FE" w:rsidDel="00B34BB4">
                  <w:rPr>
                    <w:rFonts w:ascii="Aptos" w:hAnsi="Aptos"/>
                  </w:rPr>
                  <w:delText>j</w:delText>
                </w:r>
              </w:del>
              <w:r w:rsidR="00C20C9F" w:rsidRPr="005B52FE">
                <w:rPr>
                  <w:rFonts w:ascii="Aptos" w:hAnsi="Aptos"/>
                </w:rPr>
                <w:t>.</w:t>
              </w:r>
              <w:r w:rsidR="00C20C9F" w:rsidRPr="005B52FE">
                <w:rPr>
                  <w:rFonts w:ascii="Aptos" w:hAnsi="Aptos"/>
                </w:rPr>
                <w:tab/>
              </w:r>
            </w:ins>
            <w:ins w:id="753" w:author="Mitchell Daysh" w:date="2025-07-17T09:03:00Z" w16du:dateUtc="2025-07-16T21:03:00Z">
              <w:r w:rsidR="001B606D" w:rsidRPr="005B52FE">
                <w:rPr>
                  <w:rFonts w:ascii="Aptos" w:hAnsi="Aptos"/>
                </w:rPr>
                <w:t xml:space="preserve">Procedures for </w:t>
              </w:r>
            </w:ins>
            <w:commentRangeStart w:id="754"/>
            <w:commentRangeStart w:id="755"/>
            <w:ins w:id="756" w:author="Andrew Brown" w:date="2025-05-15T08:29:00Z" w16du:dateUtc="2025-05-14T20:29:00Z">
              <w:del w:id="757" w:author="Mitchell Daysh" w:date="2025-07-17T09:03:00Z" w16du:dateUtc="2025-07-16T21:03:00Z">
                <w:r w:rsidR="005475FF" w:rsidRPr="005B52FE" w:rsidDel="001B606D">
                  <w:rPr>
                    <w:rFonts w:ascii="Aptos" w:hAnsi="Aptos"/>
                    <w:lang w:val="en-NZ"/>
                  </w:rPr>
                  <w:delText>N</w:delText>
                </w:r>
              </w:del>
            </w:ins>
            <w:ins w:id="758" w:author="Mitchell Daysh" w:date="2025-07-17T09:03:00Z" w16du:dateUtc="2025-07-16T21:03:00Z">
              <w:r w:rsidR="001B606D" w:rsidRPr="005B52FE">
                <w:rPr>
                  <w:rFonts w:ascii="Aptos" w:hAnsi="Aptos"/>
                  <w:lang w:val="en-NZ"/>
                </w:rPr>
                <w:t>n</w:t>
              </w:r>
            </w:ins>
            <w:ins w:id="759" w:author="Andrew Brown" w:date="2025-05-15T08:29:00Z" w16du:dateUtc="2025-05-14T20:29:00Z">
              <w:r w:rsidR="005475FF" w:rsidRPr="005B52FE">
                <w:rPr>
                  <w:rFonts w:ascii="Aptos" w:hAnsi="Aptos"/>
                  <w:lang w:val="en-NZ"/>
                </w:rPr>
                <w:t xml:space="preserve">oise monitoring </w:t>
              </w:r>
              <w:del w:id="760" w:author="Mitchell Daysh" w:date="2025-07-17T09:03:00Z" w16du:dateUtc="2025-07-16T21:03:00Z">
                <w:r w:rsidR="005475FF" w:rsidRPr="005B52FE" w:rsidDel="001B606D">
                  <w:rPr>
                    <w:rFonts w:ascii="Aptos" w:hAnsi="Aptos"/>
                    <w:lang w:val="en-NZ"/>
                  </w:rPr>
                  <w:delText>programmes</w:delText>
                </w:r>
              </w:del>
            </w:ins>
            <w:commentRangeEnd w:id="754"/>
            <w:del w:id="761" w:author="Mitchell Daysh" w:date="2025-07-17T09:03:00Z" w16du:dateUtc="2025-07-16T21:03:00Z">
              <w:r w:rsidR="002B29E9" w:rsidRPr="005B52FE" w:rsidDel="001B606D">
                <w:rPr>
                  <w:rStyle w:val="CommentReference"/>
                  <w:rFonts w:ascii="Aptos" w:hAnsi="Aptos"/>
                </w:rPr>
                <w:commentReference w:id="754"/>
              </w:r>
            </w:del>
            <w:commentRangeEnd w:id="755"/>
            <w:r w:rsidR="001B606D" w:rsidRPr="005B52FE">
              <w:rPr>
                <w:rStyle w:val="CommentReference"/>
                <w:rFonts w:ascii="Aptos" w:hAnsi="Aptos"/>
              </w:rPr>
              <w:commentReference w:id="755"/>
            </w:r>
            <w:ins w:id="762" w:author="Mitchell Daysh" w:date="2025-07-17T09:03:00Z" w16du:dateUtc="2025-07-16T21:03:00Z">
              <w:r w:rsidR="001B606D" w:rsidRPr="005B52FE">
                <w:rPr>
                  <w:rFonts w:ascii="Aptos" w:hAnsi="Aptos"/>
                  <w:lang w:val="en-NZ"/>
                </w:rPr>
                <w:t>and reporting to demonstrate compliance with the noise limits in Condition 16</w:t>
              </w:r>
            </w:ins>
            <w:ins w:id="763" w:author="Andrew Brown" w:date="2025-05-15T08:29:00Z" w16du:dateUtc="2025-05-14T20:29:00Z">
              <w:r w:rsidR="005475FF" w:rsidRPr="005B52FE">
                <w:rPr>
                  <w:rFonts w:ascii="Aptos" w:hAnsi="Aptos"/>
                  <w:lang w:val="en-NZ"/>
                </w:rPr>
                <w:t>.</w:t>
              </w:r>
            </w:ins>
            <w:commentRangeEnd w:id="714"/>
            <w:r w:rsidR="002304E0" w:rsidRPr="005B52FE">
              <w:rPr>
                <w:rStyle w:val="CommentReference"/>
                <w:rFonts w:ascii="Aptos" w:hAnsi="Aptos"/>
              </w:rPr>
              <w:commentReference w:id="714"/>
            </w:r>
            <w:commentRangeEnd w:id="715"/>
            <w:r w:rsidR="002304E0" w:rsidRPr="005B52FE">
              <w:rPr>
                <w:rStyle w:val="CommentReference"/>
                <w:rFonts w:ascii="Aptos" w:hAnsi="Aptos"/>
              </w:rPr>
              <w:commentReference w:id="715"/>
            </w:r>
            <w:commentRangeEnd w:id="716"/>
            <w:r w:rsidR="001B606D" w:rsidRPr="005B52FE">
              <w:rPr>
                <w:rStyle w:val="CommentReference"/>
                <w:rFonts w:ascii="Aptos" w:hAnsi="Aptos"/>
              </w:rPr>
              <w:commentReference w:id="716"/>
            </w:r>
            <w:commentRangeEnd w:id="717"/>
            <w:r w:rsidR="001B606D" w:rsidRPr="005B52FE">
              <w:rPr>
                <w:rStyle w:val="CommentReference"/>
                <w:rFonts w:ascii="Aptos" w:hAnsi="Aptos"/>
              </w:rPr>
              <w:commentReference w:id="717"/>
            </w:r>
          </w:p>
          <w:p w14:paraId="793D8461" w14:textId="1C62FFC4" w:rsidR="007E1645" w:rsidRPr="005B52FE" w:rsidRDefault="7F68B880" w:rsidP="7F68B880">
            <w:pPr>
              <w:pStyle w:val="ConditionsTable"/>
              <w:spacing w:after="120" w:line="288" w:lineRule="auto"/>
              <w:rPr>
                <w:ins w:id="764" w:author="Andrew Brown" w:date="2025-05-15T08:29:00Z" w16du:dateUtc="2025-05-14T20:29:00Z"/>
                <w:rFonts w:ascii="Aptos" w:hAnsi="Aptos"/>
                <w:i/>
                <w:iCs/>
              </w:rPr>
            </w:pPr>
            <w:ins w:id="765" w:author="Andrew Brown" w:date="2025-05-15T08:29:00Z">
              <w:r w:rsidRPr="005B52FE">
                <w:rPr>
                  <w:rFonts w:ascii="Aptos" w:hAnsi="Aptos"/>
                  <w:i/>
                  <w:iCs/>
                </w:rPr>
                <w:lastRenderedPageBreak/>
                <w:t>Advice note:</w:t>
              </w:r>
            </w:ins>
          </w:p>
          <w:p w14:paraId="6B83014D" w14:textId="582473A1" w:rsidR="008F722C" w:rsidRPr="005B52FE" w:rsidRDefault="21953C2E" w:rsidP="00A667B6">
            <w:pPr>
              <w:pStyle w:val="ListParagraph"/>
              <w:numPr>
                <w:ilvl w:val="0"/>
                <w:numId w:val="57"/>
              </w:numPr>
              <w:rPr>
                <w:i/>
                <w:iCs/>
              </w:rPr>
            </w:pPr>
            <w:ins w:id="766" w:author="Andrew Brown" w:date="2025-05-15T08:29:00Z">
              <w:r w:rsidRPr="005B52FE">
                <w:rPr>
                  <w:i/>
                  <w:iCs/>
                  <w:szCs w:val="18"/>
                </w:rPr>
                <w:t xml:space="preserve">Specific management and mitigation measures are required </w:t>
              </w:r>
            </w:ins>
            <w:r w:rsidRPr="005B52FE">
              <w:rPr>
                <w:i/>
                <w:iCs/>
                <w:sz w:val="20"/>
                <w:szCs w:val="18"/>
              </w:rPr>
              <w:t xml:space="preserve">for the </w:t>
            </w:r>
            <w:del w:id="767" w:author="Andrew Brown" w:date="2025-05-15T08:29:00Z">
              <w:r w:rsidR="00425821" w:rsidRPr="005B52FE" w:rsidDel="21953C2E">
                <w:rPr>
                  <w:szCs w:val="18"/>
                </w:rPr>
                <w:delText xml:space="preserve">operation of </w:delText>
              </w:r>
            </w:del>
            <w:del w:id="768" w:author="Mitchell Daysh" w:date="2025-06-13T10:11:00Z" w16du:dateUtc="2025-06-12T22:11:00Z">
              <w:r w:rsidRPr="005B52FE" w:rsidDel="008D6053">
                <w:rPr>
                  <w:i/>
                  <w:iCs/>
                  <w:szCs w:val="18"/>
                  <w:rPrChange w:id="769" w:author="Andrew Brown" w:date="2025-05-15T08:29:00Z">
                    <w:rPr>
                      <w:rFonts w:ascii="Proxima Nova" w:hAnsi="Proxima Nova"/>
                      <w:szCs w:val="18"/>
                    </w:rPr>
                  </w:rPrChange>
                </w:rPr>
                <w:delText xml:space="preserve">Gladstone </w:delText>
              </w:r>
              <w:r w:rsidR="00425821" w:rsidRPr="005B52FE" w:rsidDel="008D6053">
                <w:rPr>
                  <w:i/>
                  <w:iCs/>
                  <w:szCs w:val="18"/>
                </w:rPr>
                <w:delText>Open</w:delText>
              </w:r>
              <w:r w:rsidR="00425821" w:rsidRPr="005B52FE" w:rsidDel="008D6053">
                <w:rPr>
                  <w:szCs w:val="18"/>
                </w:rPr>
                <w:delText xml:space="preserve"> </w:delText>
              </w:r>
              <w:r w:rsidRPr="005B52FE" w:rsidDel="008D6053">
                <w:rPr>
                  <w:i/>
                  <w:iCs/>
                  <w:szCs w:val="18"/>
                  <w:rPrChange w:id="770" w:author="Andrew Brown" w:date="2025-05-15T08:29:00Z">
                    <w:rPr>
                      <w:rFonts w:ascii="Proxima Nova" w:hAnsi="Proxima Nova"/>
                      <w:szCs w:val="18"/>
                    </w:rPr>
                  </w:rPrChange>
                </w:rPr>
                <w:delText>Pit</w:delText>
              </w:r>
            </w:del>
            <w:ins w:id="771" w:author="Mitchell Daysh" w:date="2025-06-13T10:11:00Z" w16du:dateUtc="2025-06-12T22:11:00Z">
              <w:r w:rsidR="008D6053" w:rsidRPr="005B52FE">
                <w:rPr>
                  <w:i/>
                  <w:iCs/>
                  <w:szCs w:val="18"/>
                </w:rPr>
                <w:t>GOP</w:t>
              </w:r>
            </w:ins>
            <w:r w:rsidRPr="005B52FE">
              <w:rPr>
                <w:i/>
                <w:iCs/>
                <w:sz w:val="20"/>
                <w:szCs w:val="18"/>
              </w:rPr>
              <w:t xml:space="preserve"> </w:t>
            </w:r>
            <w:del w:id="772" w:author="Andrew Brown" w:date="2025-05-15T08:29:00Z">
              <w:r w:rsidR="00425821" w:rsidRPr="005B52FE" w:rsidDel="21953C2E">
                <w:rPr>
                  <w:szCs w:val="18"/>
                </w:rPr>
                <w:delText>and work associated with the upgrade of the Processing Plant; and</w:delText>
              </w:r>
            </w:del>
            <w:ins w:id="773" w:author="Andrew Brown" w:date="2025-05-15T08:29:00Z">
              <w:r w:rsidRPr="005B52FE">
                <w:rPr>
                  <w:i/>
                  <w:iCs/>
                  <w:szCs w:val="18"/>
                </w:rPr>
                <w:t>an</w:t>
              </w:r>
            </w:ins>
            <w:ins w:id="774" w:author="John Kyle" w:date="2025-05-15T22:58:00Z">
              <w:r w:rsidRPr="005B52FE">
                <w:rPr>
                  <w:i/>
                  <w:iCs/>
                  <w:szCs w:val="18"/>
                </w:rPr>
                <w:t>d the</w:t>
              </w:r>
            </w:ins>
            <w:ins w:id="775" w:author="Andrew Brown" w:date="2025-05-15T08:29:00Z">
              <w:r w:rsidRPr="005B52FE">
                <w:rPr>
                  <w:i/>
                  <w:iCs/>
                  <w:szCs w:val="18"/>
                </w:rPr>
                <w:t xml:space="preserve"> processing plant, where operational noise levels have potential to adversely affect amenity at dwellings located on Moore Street, Barry Road and George Street. </w:t>
              </w:r>
            </w:ins>
          </w:p>
          <w:p w14:paraId="459C3D4D" w14:textId="5FEFB506" w:rsidR="00C20C9F" w:rsidRPr="005B52FE" w:rsidRDefault="002545D5" w:rsidP="00A667B6">
            <w:pPr>
              <w:pStyle w:val="ListParagraph"/>
              <w:numPr>
                <w:ilvl w:val="0"/>
                <w:numId w:val="57"/>
              </w:numPr>
            </w:pPr>
            <w:del w:id="776" w:author="Andrew Brown" w:date="2025-05-15T08:29:00Z">
              <w:r w:rsidRPr="005B52FE" w:rsidDel="21953C2E">
                <w:rPr>
                  <w:szCs w:val="18"/>
                </w:rPr>
                <w:delText>i.</w:delText>
              </w:r>
              <w:r w:rsidRPr="005B52FE">
                <w:rPr>
                  <w:szCs w:val="18"/>
                </w:rPr>
                <w:tab/>
              </w:r>
            </w:del>
            <w:r w:rsidR="21953C2E" w:rsidRPr="005B52FE">
              <w:rPr>
                <w:i/>
                <w:iCs/>
                <w:sz w:val="20"/>
                <w:szCs w:val="18"/>
              </w:rPr>
              <w:t xml:space="preserve">Use of real time monitoring </w:t>
            </w:r>
            <w:del w:id="777" w:author="Andrew Brown" w:date="2025-05-15T08:29:00Z">
              <w:r w:rsidRPr="005B52FE" w:rsidDel="21953C2E">
                <w:rPr>
                  <w:szCs w:val="18"/>
                </w:rPr>
                <w:delText>(or alternative means approved by the Hauraki District Council)</w:delText>
              </w:r>
            </w:del>
            <w:ins w:id="778" w:author="Andrew Brown" w:date="2025-05-15T08:29:00Z">
              <w:r w:rsidR="21953C2E" w:rsidRPr="005B52FE">
                <w:rPr>
                  <w:i/>
                  <w:iCs/>
                  <w:szCs w:val="18"/>
                </w:rPr>
                <w:t xml:space="preserve">will </w:t>
              </w:r>
            </w:ins>
            <w:ins w:id="779" w:author="John Kyle" w:date="2025-05-15T22:59:00Z">
              <w:r w:rsidR="21953C2E" w:rsidRPr="005B52FE">
                <w:rPr>
                  <w:i/>
                  <w:iCs/>
                  <w:szCs w:val="18"/>
                </w:rPr>
                <w:t>assist</w:t>
              </w:r>
            </w:ins>
            <w:ins w:id="780" w:author="Andrew Brown" w:date="2025-05-15T08:29:00Z">
              <w:del w:id="781" w:author="John Kyle" w:date="2025-05-15T22:59:00Z">
                <w:r w:rsidRPr="005B52FE" w:rsidDel="21953C2E">
                  <w:rPr>
                    <w:i/>
                    <w:iCs/>
                    <w:szCs w:val="18"/>
                  </w:rPr>
                  <w:delText>help</w:delText>
                </w:r>
              </w:del>
            </w:ins>
            <w:r w:rsidR="21953C2E" w:rsidRPr="005B52FE">
              <w:rPr>
                <w:i/>
                <w:iCs/>
                <w:sz w:val="20"/>
                <w:szCs w:val="18"/>
              </w:rPr>
              <w:t xml:space="preserve"> to provide verification of compliance and to inform the scheduling and adaptation of activities</w:t>
            </w:r>
            <w:ins w:id="782" w:author="Mitchell Daysh" w:date="2025-07-17T09:05:00Z" w16du:dateUtc="2025-07-16T21:05:00Z">
              <w:r w:rsidR="00120199" w:rsidRPr="005B52FE">
                <w:rPr>
                  <w:i/>
                  <w:iCs/>
                  <w:sz w:val="20"/>
                  <w:szCs w:val="18"/>
                </w:rPr>
                <w:t xml:space="preserve"> to minimise noise effects if required</w:t>
              </w:r>
            </w:ins>
            <w:commentRangeStart w:id="783"/>
            <w:commentRangeStart w:id="784"/>
            <w:r w:rsidR="21953C2E" w:rsidRPr="005B52FE">
              <w:rPr>
                <w:i/>
                <w:iCs/>
                <w:sz w:val="20"/>
                <w:szCs w:val="18"/>
              </w:rPr>
              <w:t>.</w:t>
            </w:r>
            <w:commentRangeEnd w:id="783"/>
            <w:r w:rsidR="002B29E9" w:rsidRPr="005B52FE">
              <w:rPr>
                <w:rStyle w:val="CommentReference"/>
                <w:lang w:val="en-AU"/>
              </w:rPr>
              <w:commentReference w:id="783"/>
            </w:r>
            <w:commentRangeEnd w:id="784"/>
            <w:r w:rsidR="00120199" w:rsidRPr="005B52FE">
              <w:rPr>
                <w:rStyle w:val="CommentReference"/>
                <w:lang w:val="en-AU"/>
              </w:rPr>
              <w:commentReference w:id="784"/>
            </w:r>
          </w:p>
        </w:tc>
        <w:tc>
          <w:tcPr>
            <w:tcW w:w="2131" w:type="dxa"/>
          </w:tcPr>
          <w:p w14:paraId="4E809451" w14:textId="0C3652E5" w:rsidR="00C20C9F" w:rsidRPr="005B52FE" w:rsidRDefault="00C20C9F" w:rsidP="008624C3">
            <w:pPr>
              <w:spacing w:line="288" w:lineRule="auto"/>
              <w:rPr>
                <w:szCs w:val="18"/>
              </w:rPr>
            </w:pPr>
            <w:r w:rsidRPr="005B52FE">
              <w:rPr>
                <w:szCs w:val="18"/>
              </w:rPr>
              <w:lastRenderedPageBreak/>
              <w:t xml:space="preserve">This condition specifies the minimum contents of the </w:t>
            </w:r>
            <w:r w:rsidR="003B2B92" w:rsidRPr="005B52FE">
              <w:rPr>
                <w:szCs w:val="18"/>
              </w:rPr>
              <w:t>Operational Noise Management Plan</w:t>
            </w:r>
            <w:r w:rsidRPr="005B52FE">
              <w:rPr>
                <w:szCs w:val="18"/>
              </w:rPr>
              <w:t>.</w:t>
            </w:r>
          </w:p>
          <w:p w14:paraId="35C6B893" w14:textId="0D2E45DA" w:rsidR="00C20C9F" w:rsidRPr="005B52FE" w:rsidRDefault="00C20C9F" w:rsidP="008624C3">
            <w:pPr>
              <w:spacing w:line="288" w:lineRule="auto"/>
              <w:rPr>
                <w:szCs w:val="18"/>
              </w:rPr>
            </w:pPr>
            <w:r w:rsidRPr="005B52FE">
              <w:rPr>
                <w:szCs w:val="18"/>
              </w:rPr>
              <w:t xml:space="preserve">It contains additional requirements in respect of GOP because the noise modelling shows those activities may, without appropriate management, exceed noise limits in Condition </w:t>
            </w:r>
            <w:r w:rsidR="00514DAB" w:rsidRPr="005B52FE">
              <w:rPr>
                <w:szCs w:val="18"/>
              </w:rPr>
              <w:t>16</w:t>
            </w:r>
            <w:r w:rsidRPr="005B52FE">
              <w:rPr>
                <w:szCs w:val="18"/>
              </w:rPr>
              <w:t xml:space="preserve"> at a number of properties.</w:t>
            </w:r>
          </w:p>
          <w:p w14:paraId="15E89C53" w14:textId="4A43EB47" w:rsidR="00C20C9F" w:rsidRPr="005B52FE" w:rsidRDefault="00C20C9F" w:rsidP="00350717">
            <w:pPr>
              <w:spacing w:after="120" w:line="288" w:lineRule="auto"/>
              <w:rPr>
                <w:szCs w:val="18"/>
              </w:rPr>
            </w:pPr>
            <w:r w:rsidRPr="005B52FE">
              <w:rPr>
                <w:szCs w:val="18"/>
              </w:rPr>
              <w:t>The measures listed in (</w:t>
            </w:r>
            <w:r w:rsidR="003B2B92" w:rsidRPr="005B52FE">
              <w:rPr>
                <w:szCs w:val="18"/>
              </w:rPr>
              <w:t>e</w:t>
            </w:r>
            <w:r w:rsidRPr="005B52FE">
              <w:rPr>
                <w:szCs w:val="18"/>
              </w:rPr>
              <w:t xml:space="preserve">) – (j) are those the Marshall Day report considers necessary to include in the </w:t>
            </w:r>
            <w:r w:rsidR="003B2B92" w:rsidRPr="005B52FE">
              <w:rPr>
                <w:szCs w:val="18"/>
              </w:rPr>
              <w:t xml:space="preserve">Operational Noise Management Plan </w:t>
            </w:r>
            <w:r w:rsidRPr="005B52FE">
              <w:rPr>
                <w:szCs w:val="18"/>
              </w:rPr>
              <w:t xml:space="preserve">for the Hauraki District Council and public to have confidence the activity will be / is being managed to achieve the consent limits in Condition </w:t>
            </w:r>
            <w:r w:rsidR="00514DAB" w:rsidRPr="005B52FE">
              <w:rPr>
                <w:szCs w:val="18"/>
              </w:rPr>
              <w:t>16</w:t>
            </w:r>
            <w:r w:rsidRPr="005B52FE">
              <w:rPr>
                <w:szCs w:val="18"/>
              </w:rPr>
              <w:t>.</w:t>
            </w:r>
          </w:p>
        </w:tc>
      </w:tr>
      <w:tr w:rsidR="00C20C9F" w:rsidRPr="005B52FE" w14:paraId="0592BD68" w14:textId="77777777" w:rsidTr="3E83DA44">
        <w:trPr>
          <w:del w:id="785" w:author="Andrew Brown" w:date="2025-05-15T08:29:00Z"/>
        </w:trPr>
        <w:tc>
          <w:tcPr>
            <w:tcW w:w="988" w:type="dxa"/>
          </w:tcPr>
          <w:p w14:paraId="0E4AB686" w14:textId="77777777" w:rsidR="00C20C9F" w:rsidRPr="005B52FE" w:rsidRDefault="00C20C9F" w:rsidP="00350717">
            <w:pPr>
              <w:spacing w:after="120" w:line="288" w:lineRule="auto"/>
              <w:rPr>
                <w:del w:id="786" w:author="Andrew Brown" w:date="2025-05-15T08:29:00Z" w16du:dateUtc="2025-05-14T20:29:00Z"/>
                <w:szCs w:val="18"/>
              </w:rPr>
            </w:pPr>
          </w:p>
        </w:tc>
        <w:tc>
          <w:tcPr>
            <w:tcW w:w="5811" w:type="dxa"/>
          </w:tcPr>
          <w:p w14:paraId="6348FE0E" w14:textId="77777777" w:rsidR="00C20C9F" w:rsidRPr="005B52FE" w:rsidRDefault="00C20C9F" w:rsidP="008624C3">
            <w:pPr>
              <w:pStyle w:val="ConditionsTable"/>
              <w:spacing w:before="120" w:after="120" w:line="288" w:lineRule="auto"/>
              <w:rPr>
                <w:del w:id="787" w:author="Andrew Brown" w:date="2025-05-15T08:29:00Z" w16du:dateUtc="2025-05-14T20:29:00Z"/>
                <w:rFonts w:ascii="Aptos" w:hAnsi="Aptos"/>
              </w:rPr>
            </w:pPr>
            <w:del w:id="788" w:author="Andrew Brown" w:date="2025-05-15T08:29:00Z" w16du:dateUtc="2025-05-14T20:29:00Z">
              <w:r w:rsidRPr="005B52FE">
                <w:rPr>
                  <w:rFonts w:ascii="Aptos" w:hAnsi="Aptos"/>
                  <w:b/>
                  <w:bCs/>
                </w:rPr>
                <w:delText>Blasting and Vibration</w:delText>
              </w:r>
            </w:del>
          </w:p>
        </w:tc>
        <w:tc>
          <w:tcPr>
            <w:tcW w:w="2131" w:type="dxa"/>
          </w:tcPr>
          <w:p w14:paraId="024754F4" w14:textId="77777777" w:rsidR="00C20C9F" w:rsidRPr="005B52FE" w:rsidRDefault="00C20C9F" w:rsidP="00350717">
            <w:pPr>
              <w:spacing w:after="120" w:line="288" w:lineRule="auto"/>
              <w:rPr>
                <w:del w:id="789" w:author="Andrew Brown" w:date="2025-05-15T08:29:00Z" w16du:dateUtc="2025-05-14T20:29:00Z"/>
                <w:szCs w:val="18"/>
              </w:rPr>
            </w:pPr>
          </w:p>
        </w:tc>
      </w:tr>
    </w:tbl>
    <w:p w14:paraId="1FECC6B5" w14:textId="77777777" w:rsidR="00E329C0" w:rsidRPr="005B52FE" w:rsidRDefault="00E329C0">
      <w:pPr>
        <w:rPr>
          <w:ins w:id="790" w:author="Andrew Brown" w:date="2025-05-15T08:29:00Z" w16du:dateUtc="2025-05-14T20:29:00Z"/>
          <w:b/>
          <w:bCs/>
        </w:rPr>
      </w:pPr>
    </w:p>
    <w:p w14:paraId="49E9C76E" w14:textId="10D3944B" w:rsidR="00E329C0" w:rsidRPr="005B52FE" w:rsidRDefault="00E329C0" w:rsidP="00DB05DC">
      <w:pPr>
        <w:pStyle w:val="Heading1"/>
        <w:rPr>
          <w:ins w:id="791" w:author="Andrew Brown" w:date="2025-05-15T08:29:00Z" w16du:dateUtc="2025-05-14T20:29:00Z"/>
          <w:rFonts w:ascii="Aptos" w:hAnsi="Aptos"/>
        </w:rPr>
      </w:pPr>
      <w:bookmarkStart w:id="792" w:name="_Toc198189854"/>
      <w:ins w:id="793" w:author="Andrew Brown" w:date="2025-05-15T08:29:00Z" w16du:dateUtc="2025-05-14T20:29:00Z">
        <w:r w:rsidRPr="005B52FE">
          <w:rPr>
            <w:rFonts w:ascii="Aptos" w:hAnsi="Aptos"/>
          </w:rPr>
          <w:t>Blasting and Vibration</w:t>
        </w:r>
        <w:bookmarkEnd w:id="792"/>
      </w:ins>
    </w:p>
    <w:tbl>
      <w:tblPr>
        <w:tblStyle w:val="TableGrid"/>
        <w:tblW w:w="8930" w:type="dxa"/>
        <w:tblLayout w:type="fixed"/>
        <w:tblCellMar>
          <w:top w:w="57" w:type="dxa"/>
          <w:bottom w:w="57" w:type="dxa"/>
        </w:tblCellMar>
        <w:tblLook w:val="04A0" w:firstRow="1" w:lastRow="0" w:firstColumn="1" w:lastColumn="0" w:noHBand="0" w:noVBand="1"/>
      </w:tblPr>
      <w:tblGrid>
        <w:gridCol w:w="988"/>
        <w:gridCol w:w="5811"/>
        <w:gridCol w:w="2131"/>
      </w:tblGrid>
      <w:tr w:rsidR="00C20C9F" w:rsidRPr="005B52FE" w14:paraId="7BC7C7C5" w14:textId="77777777" w:rsidTr="7026DA77">
        <w:tc>
          <w:tcPr>
            <w:tcW w:w="988" w:type="dxa"/>
          </w:tcPr>
          <w:p w14:paraId="7D9D42F4" w14:textId="52128EFC"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151E85C0" w14:textId="5C5C2A09" w:rsidR="00C20C9F" w:rsidRPr="005B52FE" w:rsidRDefault="7026DA77" w:rsidP="00350717">
            <w:pPr>
              <w:pStyle w:val="ConditionsTable"/>
              <w:spacing w:after="120" w:line="288" w:lineRule="auto"/>
              <w:rPr>
                <w:rFonts w:ascii="Aptos" w:hAnsi="Aptos"/>
              </w:rPr>
            </w:pPr>
            <w:r w:rsidRPr="005B52FE">
              <w:rPr>
                <w:rFonts w:ascii="Aptos" w:hAnsi="Aptos"/>
              </w:rPr>
              <w:t>All blast events must comply with the limits and standards set out in Conditions 2</w:t>
            </w:r>
            <w:del w:id="794" w:author="Mitchell Daysh" w:date="2025-07-23T12:12:00Z">
              <w:r w:rsidR="00C20C9F" w:rsidRPr="005B52FE" w:rsidDel="7026DA77">
                <w:rPr>
                  <w:rFonts w:ascii="Aptos" w:hAnsi="Aptos"/>
                </w:rPr>
                <w:delText>5</w:delText>
              </w:r>
            </w:del>
            <w:ins w:id="795" w:author="Mitchell Daysh" w:date="2025-07-23T12:12:00Z">
              <w:r w:rsidRPr="005B52FE">
                <w:rPr>
                  <w:rFonts w:ascii="Aptos" w:hAnsi="Aptos"/>
                </w:rPr>
                <w:t>8</w:t>
              </w:r>
            </w:ins>
            <w:r w:rsidRPr="005B52FE">
              <w:rPr>
                <w:rFonts w:ascii="Aptos" w:hAnsi="Aptos"/>
              </w:rPr>
              <w:t xml:space="preserve"> and 2</w:t>
            </w:r>
            <w:del w:id="796" w:author="Mitchell Daysh" w:date="2025-07-23T12:12:00Z">
              <w:r w:rsidR="00C20C9F" w:rsidRPr="005B52FE" w:rsidDel="7026DA77">
                <w:rPr>
                  <w:rFonts w:ascii="Aptos" w:hAnsi="Aptos"/>
                </w:rPr>
                <w:delText>6</w:delText>
              </w:r>
            </w:del>
            <w:ins w:id="797" w:author="Mitchell Daysh" w:date="2025-07-23T12:12:00Z">
              <w:r w:rsidRPr="005B52FE">
                <w:rPr>
                  <w:rFonts w:ascii="Aptos" w:hAnsi="Aptos"/>
                </w:rPr>
                <w:t>9</w:t>
              </w:r>
            </w:ins>
            <w:r w:rsidRPr="005B52FE">
              <w:rPr>
                <w:rFonts w:ascii="Aptos" w:hAnsi="Aptos"/>
              </w:rPr>
              <w:t xml:space="preserve"> as measured at the boundary of any residential, low density residential or town centre zoned site that is lawfully used for </w:t>
            </w:r>
            <w:commentRangeStart w:id="798"/>
            <w:commentRangeStart w:id="799"/>
            <w:commentRangeStart w:id="800"/>
            <w:r w:rsidRPr="005B52FE">
              <w:rPr>
                <w:rFonts w:ascii="Aptos" w:hAnsi="Aptos"/>
              </w:rPr>
              <w:t>residential purposes,</w:t>
            </w:r>
            <w:commentRangeEnd w:id="798"/>
            <w:r w:rsidR="00C20C9F" w:rsidRPr="005B52FE">
              <w:rPr>
                <w:rStyle w:val="CommentReference"/>
                <w:rFonts w:ascii="Aptos" w:hAnsi="Aptos"/>
              </w:rPr>
              <w:commentReference w:id="798"/>
            </w:r>
            <w:commentRangeEnd w:id="799"/>
            <w:r w:rsidR="00C20C9F" w:rsidRPr="005B52FE">
              <w:rPr>
                <w:rStyle w:val="CommentReference"/>
                <w:rFonts w:ascii="Aptos" w:hAnsi="Aptos"/>
              </w:rPr>
              <w:commentReference w:id="799"/>
            </w:r>
            <w:commentRangeEnd w:id="800"/>
            <w:r w:rsidR="00C20C9F" w:rsidRPr="005B52FE">
              <w:rPr>
                <w:rStyle w:val="CommentReference"/>
                <w:rFonts w:ascii="Aptos" w:hAnsi="Aptos"/>
              </w:rPr>
              <w:commentReference w:id="800"/>
            </w:r>
            <w:r w:rsidRPr="005B52FE">
              <w:rPr>
                <w:rFonts w:ascii="Aptos" w:hAnsi="Aptos"/>
              </w:rPr>
              <w:t xml:space="preserve"> or the notional boundary of any lawfully occupied rural dwelling.</w:t>
            </w:r>
          </w:p>
        </w:tc>
        <w:tc>
          <w:tcPr>
            <w:tcW w:w="2131" w:type="dxa"/>
          </w:tcPr>
          <w:p w14:paraId="4EFDDB02" w14:textId="77777777" w:rsidR="00C20C9F" w:rsidRPr="005B52FE" w:rsidRDefault="00C20C9F" w:rsidP="00350717">
            <w:pPr>
              <w:spacing w:after="120" w:line="288" w:lineRule="auto"/>
              <w:rPr>
                <w:szCs w:val="18"/>
              </w:rPr>
            </w:pPr>
          </w:p>
        </w:tc>
      </w:tr>
      <w:tr w:rsidR="00C20C9F" w:rsidRPr="005B52FE" w14:paraId="097780E2" w14:textId="77777777" w:rsidTr="7026DA77">
        <w:tc>
          <w:tcPr>
            <w:tcW w:w="988" w:type="dxa"/>
          </w:tcPr>
          <w:p w14:paraId="11822DA5" w14:textId="53FA490C"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55AA6F83" w14:textId="7E6AE330" w:rsidR="00C20C9F" w:rsidRPr="005B52FE" w:rsidRDefault="00C20C9F" w:rsidP="00350717">
            <w:pPr>
              <w:pStyle w:val="ConditionsTable"/>
              <w:spacing w:after="120" w:line="288" w:lineRule="auto"/>
              <w:rPr>
                <w:rFonts w:ascii="Aptos" w:hAnsi="Aptos"/>
              </w:rPr>
            </w:pPr>
            <w:r w:rsidRPr="005B52FE">
              <w:rPr>
                <w:rFonts w:ascii="Aptos" w:hAnsi="Aptos"/>
              </w:rPr>
              <w:t xml:space="preserve">The standards in Conditions </w:t>
            </w:r>
            <w:r w:rsidR="001A4D47" w:rsidRPr="005B52FE">
              <w:rPr>
                <w:rFonts w:ascii="Aptos" w:hAnsi="Aptos"/>
              </w:rPr>
              <w:t>2</w:t>
            </w:r>
            <w:del w:id="801" w:author="Mitchell Daysh" w:date="2025-07-23T12:12:00Z" w16du:dateUtc="2025-07-23T00:12:00Z">
              <w:r w:rsidR="001A4D47" w:rsidRPr="005B52FE" w:rsidDel="00F21D16">
                <w:rPr>
                  <w:rFonts w:ascii="Aptos" w:hAnsi="Aptos"/>
                </w:rPr>
                <w:delText>5</w:delText>
              </w:r>
            </w:del>
            <w:ins w:id="802" w:author="Mitchell Daysh" w:date="2025-07-23T12:12:00Z" w16du:dateUtc="2025-07-23T00:12:00Z">
              <w:r w:rsidR="00F21D16" w:rsidRPr="005B52FE">
                <w:rPr>
                  <w:rFonts w:ascii="Aptos" w:hAnsi="Aptos"/>
                </w:rPr>
                <w:t>8</w:t>
              </w:r>
            </w:ins>
            <w:r w:rsidRPr="005B52FE">
              <w:rPr>
                <w:rFonts w:ascii="Aptos" w:hAnsi="Aptos"/>
              </w:rPr>
              <w:t xml:space="preserve"> and </w:t>
            </w:r>
            <w:r w:rsidR="001A4D47" w:rsidRPr="005B52FE">
              <w:rPr>
                <w:rFonts w:ascii="Aptos" w:hAnsi="Aptos"/>
              </w:rPr>
              <w:t>2</w:t>
            </w:r>
            <w:del w:id="803" w:author="Mitchell Daysh" w:date="2025-07-23T12:12:00Z" w16du:dateUtc="2025-07-23T00:12:00Z">
              <w:r w:rsidR="001A4D47" w:rsidRPr="005B52FE" w:rsidDel="00F21D16">
                <w:rPr>
                  <w:rFonts w:ascii="Aptos" w:hAnsi="Aptos"/>
                </w:rPr>
                <w:delText>6</w:delText>
              </w:r>
            </w:del>
            <w:ins w:id="804" w:author="Mitchell Daysh" w:date="2025-07-23T12:12:00Z" w16du:dateUtc="2025-07-23T00:12:00Z">
              <w:r w:rsidR="00F21D16" w:rsidRPr="005B52FE">
                <w:rPr>
                  <w:rFonts w:ascii="Aptos" w:hAnsi="Aptos"/>
                </w:rPr>
                <w:t>9</w:t>
              </w:r>
            </w:ins>
            <w:r w:rsidRPr="005B52FE">
              <w:rPr>
                <w:rFonts w:ascii="Aptos" w:hAnsi="Aptos"/>
              </w:rPr>
              <w:t xml:space="preserve"> do not apply to any property or site that is:</w:t>
            </w:r>
          </w:p>
          <w:p w14:paraId="0684D5A0" w14:textId="75905ADC" w:rsidR="00C20C9F" w:rsidRPr="005B52FE" w:rsidRDefault="00C20C9F" w:rsidP="00A843F0">
            <w:pPr>
              <w:pStyle w:val="Conditionamanual"/>
              <w:numPr>
                <w:ilvl w:val="0"/>
                <w:numId w:val="28"/>
              </w:numPr>
              <w:tabs>
                <w:tab w:val="clear" w:pos="320"/>
              </w:tabs>
              <w:spacing w:line="288" w:lineRule="auto"/>
              <w:ind w:left="312" w:hanging="284"/>
              <w:rPr>
                <w:rFonts w:ascii="Aptos" w:hAnsi="Aptos"/>
              </w:rPr>
            </w:pPr>
            <w:r w:rsidRPr="005B52FE">
              <w:rPr>
                <w:rFonts w:ascii="Aptos" w:hAnsi="Aptos"/>
              </w:rPr>
              <w:t>Owned by the Consent Holder or a related company; or</w:t>
            </w:r>
          </w:p>
          <w:p w14:paraId="4A1DD8ED" w14:textId="52B1D5C2" w:rsidR="00C20C9F" w:rsidRPr="005B52FE" w:rsidRDefault="00C20C9F" w:rsidP="00A843F0">
            <w:pPr>
              <w:pStyle w:val="ConditionsTable"/>
              <w:numPr>
                <w:ilvl w:val="0"/>
                <w:numId w:val="28"/>
              </w:numPr>
              <w:tabs>
                <w:tab w:val="clear" w:pos="397"/>
              </w:tabs>
              <w:spacing w:after="120" w:line="288" w:lineRule="auto"/>
              <w:ind w:left="312" w:hanging="284"/>
              <w:rPr>
                <w:rFonts w:ascii="Aptos" w:hAnsi="Aptos"/>
              </w:rPr>
            </w:pPr>
            <w:r w:rsidRPr="005B52FE">
              <w:rPr>
                <w:rFonts w:ascii="Aptos" w:hAnsi="Aptos"/>
              </w:rPr>
              <w:t>Owned or occupied by a third party which is subject to either a registered covenant or a written agreement (a copy of which</w:t>
            </w:r>
            <w:commentRangeStart w:id="805"/>
            <w:commentRangeStart w:id="806"/>
            <w:r w:rsidRPr="005B52FE">
              <w:rPr>
                <w:rFonts w:ascii="Aptos" w:hAnsi="Aptos"/>
              </w:rPr>
              <w:t xml:space="preserve"> </w:t>
            </w:r>
            <w:ins w:id="807" w:author="Mitchell Daysh" w:date="2025-07-17T09:09:00Z" w16du:dateUtc="2025-07-16T21:09:00Z">
              <w:r w:rsidR="00120199" w:rsidRPr="005B52FE">
                <w:rPr>
                  <w:rFonts w:ascii="Aptos" w:hAnsi="Aptos"/>
                </w:rPr>
                <w:t>ha</w:t>
              </w:r>
            </w:ins>
            <w:del w:id="808" w:author="Mitchell Daysh" w:date="2025-07-17T09:09:00Z" w16du:dateUtc="2025-07-16T21:09:00Z">
              <w:r w:rsidRPr="005B52FE" w:rsidDel="00120199">
                <w:rPr>
                  <w:rFonts w:ascii="Aptos" w:hAnsi="Aptos"/>
                </w:rPr>
                <w:delText>i</w:delText>
              </w:r>
            </w:del>
            <w:r w:rsidRPr="005B52FE">
              <w:rPr>
                <w:rFonts w:ascii="Aptos" w:hAnsi="Aptos"/>
              </w:rPr>
              <w:t>s</w:t>
            </w:r>
            <w:ins w:id="809" w:author="Mitchell Daysh" w:date="2025-07-17T09:09:00Z" w16du:dateUtc="2025-07-16T21:09:00Z">
              <w:r w:rsidR="00120199" w:rsidRPr="005B52FE">
                <w:rPr>
                  <w:rFonts w:ascii="Aptos" w:hAnsi="Aptos"/>
                </w:rPr>
                <w:t xml:space="preserve"> been</w:t>
              </w:r>
            </w:ins>
            <w:r w:rsidRPr="005B52FE">
              <w:rPr>
                <w:rFonts w:ascii="Aptos" w:hAnsi="Aptos"/>
              </w:rPr>
              <w:t xml:space="preserve"> </w:t>
            </w:r>
            <w:commentRangeEnd w:id="805"/>
            <w:r w:rsidR="002B29E9" w:rsidRPr="005B52FE">
              <w:rPr>
                <w:rStyle w:val="CommentReference"/>
                <w:rFonts w:ascii="Aptos" w:hAnsi="Aptos"/>
              </w:rPr>
              <w:commentReference w:id="805"/>
            </w:r>
            <w:commentRangeEnd w:id="806"/>
            <w:r w:rsidR="00120199" w:rsidRPr="005B52FE">
              <w:rPr>
                <w:rStyle w:val="CommentReference"/>
                <w:rFonts w:ascii="Aptos" w:hAnsi="Aptos"/>
              </w:rPr>
              <w:commentReference w:id="806"/>
            </w:r>
            <w:r w:rsidRPr="005B52FE">
              <w:rPr>
                <w:rFonts w:ascii="Aptos" w:hAnsi="Aptos"/>
              </w:rPr>
              <w:t>provided to the Hauraki District Council) whereby vibration effects on the property caused by activities authorised by this consent are not to be taken into account for monitoring and compliance purposes.</w:t>
            </w:r>
          </w:p>
        </w:tc>
        <w:tc>
          <w:tcPr>
            <w:tcW w:w="2131" w:type="dxa"/>
          </w:tcPr>
          <w:p w14:paraId="7617C899" w14:textId="77777777" w:rsidR="00C20C9F" w:rsidRPr="005B52FE" w:rsidRDefault="00C20C9F" w:rsidP="00350717">
            <w:pPr>
              <w:spacing w:after="120" w:line="288" w:lineRule="auto"/>
              <w:rPr>
                <w:szCs w:val="18"/>
              </w:rPr>
            </w:pPr>
          </w:p>
        </w:tc>
      </w:tr>
      <w:tr w:rsidR="00C20C9F" w:rsidRPr="005B52FE" w14:paraId="4ACD74E2" w14:textId="77777777" w:rsidTr="7026DA77">
        <w:tc>
          <w:tcPr>
            <w:tcW w:w="988" w:type="dxa"/>
          </w:tcPr>
          <w:p w14:paraId="25441E3E" w14:textId="3A98B261"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41534737" w14:textId="7F33E175" w:rsidR="00C20C9F" w:rsidRPr="005B52FE" w:rsidRDefault="00C20C9F" w:rsidP="00350717">
            <w:pPr>
              <w:pStyle w:val="ConditionsTable"/>
              <w:spacing w:after="120" w:line="288" w:lineRule="auto"/>
              <w:rPr>
                <w:rFonts w:ascii="Aptos" w:hAnsi="Aptos"/>
              </w:rPr>
            </w:pPr>
            <w:r w:rsidRPr="005B52FE">
              <w:rPr>
                <w:rFonts w:ascii="Aptos" w:hAnsi="Aptos"/>
              </w:rPr>
              <w:t xml:space="preserve">For all blasting within Areas 2, 3 and 5 associated with the establishment of </w:t>
            </w:r>
            <w:r w:rsidR="00F64AAF" w:rsidRPr="005B52FE">
              <w:rPr>
                <w:rFonts w:ascii="Aptos" w:hAnsi="Aptos"/>
              </w:rPr>
              <w:t xml:space="preserve">access </w:t>
            </w:r>
            <w:r w:rsidRPr="005B52FE">
              <w:rPr>
                <w:rFonts w:ascii="Aptos" w:hAnsi="Aptos"/>
              </w:rPr>
              <w:t>portals and underground tunnels:</w:t>
            </w:r>
          </w:p>
          <w:p w14:paraId="32DFDBED" w14:textId="77777777" w:rsidR="00C20C9F" w:rsidRPr="005B52FE" w:rsidRDefault="00C20C9F" w:rsidP="00350717">
            <w:pPr>
              <w:pStyle w:val="Conditionamanual"/>
              <w:spacing w:line="288" w:lineRule="auto"/>
              <w:rPr>
                <w:rFonts w:ascii="Aptos" w:hAnsi="Aptos"/>
              </w:rPr>
            </w:pPr>
            <w:r w:rsidRPr="005B52FE">
              <w:rPr>
                <w:rFonts w:ascii="Aptos" w:hAnsi="Aptos"/>
              </w:rPr>
              <w:t>a.</w:t>
            </w:r>
            <w:r w:rsidRPr="005B52FE">
              <w:rPr>
                <w:rFonts w:ascii="Aptos" w:hAnsi="Aptos"/>
              </w:rPr>
              <w:tab/>
              <w:t>The peak particle velocity (vector sum) at the surface must be no more than:</w:t>
            </w:r>
          </w:p>
          <w:p w14:paraId="5104EFDC" w14:textId="77777777" w:rsidR="00C20C9F" w:rsidRPr="005B52FE" w:rsidRDefault="00C20C9F" w:rsidP="003C02E0">
            <w:pPr>
              <w:pStyle w:val="Condition2manual"/>
              <w:tabs>
                <w:tab w:val="clear" w:pos="746"/>
              </w:tabs>
              <w:spacing w:after="120" w:line="288" w:lineRule="auto"/>
              <w:ind w:left="595" w:hanging="275"/>
              <w:rPr>
                <w:rFonts w:ascii="Aptos" w:hAnsi="Aptos"/>
              </w:rPr>
            </w:pPr>
            <w:r w:rsidRPr="005B52FE">
              <w:rPr>
                <w:rFonts w:ascii="Aptos" w:hAnsi="Aptos"/>
              </w:rPr>
              <w:t>i.</w:t>
            </w:r>
            <w:r w:rsidRPr="005B52FE">
              <w:rPr>
                <w:rFonts w:ascii="Aptos" w:hAnsi="Aptos"/>
              </w:rPr>
              <w:tab/>
              <w:t>5mm/s for 95% of blast events between the hours of 0700 and 2000, Monday to Saturday (excluding public holidays); and</w:t>
            </w:r>
          </w:p>
          <w:p w14:paraId="45729FD1" w14:textId="22EAEE11" w:rsidR="00C20C9F" w:rsidRPr="005B52FE" w:rsidRDefault="00C20C9F" w:rsidP="003C02E0">
            <w:pPr>
              <w:pStyle w:val="Condition2manual"/>
              <w:tabs>
                <w:tab w:val="clear" w:pos="746"/>
              </w:tabs>
              <w:spacing w:after="120" w:line="288" w:lineRule="auto"/>
              <w:ind w:left="595" w:hanging="275"/>
              <w:rPr>
                <w:rFonts w:ascii="Aptos" w:hAnsi="Aptos"/>
              </w:rPr>
            </w:pPr>
            <w:r w:rsidRPr="005B52FE">
              <w:rPr>
                <w:rFonts w:ascii="Aptos" w:hAnsi="Aptos"/>
              </w:rPr>
              <w:t>ii.</w:t>
            </w:r>
            <w:r w:rsidRPr="005B52FE">
              <w:rPr>
                <w:rFonts w:ascii="Aptos" w:hAnsi="Aptos"/>
              </w:rPr>
              <w:tab/>
              <w:t>1mm/s for 95% of blast events at all other times;</w:t>
            </w:r>
          </w:p>
          <w:p w14:paraId="5969E70C" w14:textId="0D4AE349" w:rsidR="00C20C9F" w:rsidRPr="005B52FE" w:rsidRDefault="00C20C9F" w:rsidP="008624C3">
            <w:pPr>
              <w:pStyle w:val="Conditionamanual"/>
              <w:tabs>
                <w:tab w:val="clear" w:pos="320"/>
              </w:tabs>
              <w:spacing w:line="288" w:lineRule="auto"/>
              <w:rPr>
                <w:rFonts w:ascii="Aptos" w:hAnsi="Aptos"/>
              </w:rPr>
            </w:pPr>
            <w:r w:rsidRPr="005B52FE">
              <w:rPr>
                <w:rFonts w:ascii="Aptos" w:hAnsi="Aptos"/>
              </w:rPr>
              <w:lastRenderedPageBreak/>
              <w:t>b.</w:t>
            </w:r>
            <w:r w:rsidRPr="005B52FE">
              <w:rPr>
                <w:rFonts w:ascii="Aptos" w:hAnsi="Aptos"/>
              </w:rPr>
              <w:tab/>
              <w:t>The duration of the underground development blasts must be limited to no more than 12 seconds;</w:t>
            </w:r>
          </w:p>
          <w:p w14:paraId="4ED19432" w14:textId="642B9414" w:rsidR="00C20C9F" w:rsidRPr="005B52FE" w:rsidRDefault="00C20C9F" w:rsidP="008624C3">
            <w:pPr>
              <w:pStyle w:val="Conditionamanual"/>
              <w:tabs>
                <w:tab w:val="clear" w:pos="320"/>
              </w:tabs>
              <w:spacing w:line="288" w:lineRule="auto"/>
              <w:rPr>
                <w:rFonts w:ascii="Aptos" w:hAnsi="Aptos"/>
              </w:rPr>
            </w:pPr>
            <w:r w:rsidRPr="005B52FE">
              <w:rPr>
                <w:rFonts w:ascii="Aptos" w:hAnsi="Aptos"/>
              </w:rPr>
              <w:t>c.</w:t>
            </w:r>
            <w:r w:rsidRPr="005B52FE">
              <w:rPr>
                <w:rFonts w:ascii="Aptos" w:hAnsi="Aptos"/>
              </w:rPr>
              <w:tab/>
              <w:t>Compliance with the 95% limit must be determined based on the highest recorded vibration for e</w:t>
            </w:r>
            <w:r w:rsidRPr="0026608C">
              <w:rPr>
                <w:rFonts w:ascii="Aptos" w:hAnsi="Aptos"/>
              </w:rPr>
              <w:t xml:space="preserve">ach blast event measured at any monitor installed in accordance with Condition </w:t>
            </w:r>
            <w:del w:id="810" w:author="Mitchell Daysh" w:date="2025-07-23T12:20:00Z" w16du:dateUtc="2025-07-23T00:20:00Z">
              <w:r w:rsidR="00F7185B" w:rsidRPr="0026608C" w:rsidDel="00A74604">
                <w:rPr>
                  <w:rFonts w:ascii="Aptos" w:hAnsi="Aptos"/>
                </w:rPr>
                <w:delText>3</w:delText>
              </w:r>
            </w:del>
            <w:ins w:id="811" w:author="Mitchell Daysh" w:date="2025-07-27T22:57:00Z" w16du:dateUtc="2025-07-27T10:57:00Z">
              <w:r w:rsidR="00F234B9" w:rsidRPr="0026608C">
                <w:rPr>
                  <w:rFonts w:ascii="Aptos" w:hAnsi="Aptos"/>
                </w:rPr>
                <w:t>4</w:t>
              </w:r>
            </w:ins>
            <w:ins w:id="812" w:author="Mitchell Daysh" w:date="2025-07-27T23:17:00Z" w16du:dateUtc="2025-07-27T11:17:00Z">
              <w:r w:rsidR="0026608C">
                <w:rPr>
                  <w:rFonts w:ascii="Aptos" w:hAnsi="Aptos"/>
                </w:rPr>
                <w:t>2</w:t>
              </w:r>
            </w:ins>
            <w:ins w:id="813" w:author="Mitchell Daysh" w:date="2025-07-27T22:57:00Z" w16du:dateUtc="2025-07-27T10:57:00Z">
              <w:r w:rsidR="00F234B9" w:rsidRPr="0026608C">
                <w:rPr>
                  <w:rFonts w:ascii="Aptos" w:hAnsi="Aptos"/>
                </w:rPr>
                <w:t xml:space="preserve"> </w:t>
              </w:r>
            </w:ins>
            <w:r w:rsidR="00F7185B" w:rsidRPr="0026608C">
              <w:rPr>
                <w:rFonts w:ascii="Aptos" w:hAnsi="Aptos"/>
              </w:rPr>
              <w:t>9</w:t>
            </w:r>
            <w:r w:rsidRPr="0026608C">
              <w:rPr>
                <w:rFonts w:ascii="Aptos" w:hAnsi="Aptos"/>
              </w:rPr>
              <w:t xml:space="preserve">(f) or </w:t>
            </w:r>
            <w:del w:id="814" w:author="Mitchell Daysh" w:date="2025-07-23T12:20:00Z" w16du:dateUtc="2025-07-23T00:20:00Z">
              <w:r w:rsidR="001A4EFC" w:rsidRPr="0026608C" w:rsidDel="00A74604">
                <w:rPr>
                  <w:rFonts w:ascii="Aptos" w:hAnsi="Aptos"/>
                </w:rPr>
                <w:delText>39</w:delText>
              </w:r>
            </w:del>
            <w:ins w:id="815" w:author="Mitchell Daysh" w:date="2025-07-27T22:57:00Z" w16du:dateUtc="2025-07-27T10:57:00Z">
              <w:r w:rsidR="00F234B9" w:rsidRPr="0026608C">
                <w:rPr>
                  <w:rFonts w:ascii="Aptos" w:hAnsi="Aptos"/>
                </w:rPr>
                <w:t>4</w:t>
              </w:r>
            </w:ins>
            <w:ins w:id="816" w:author="Mitchell Daysh" w:date="2025-07-27T23:18:00Z" w16du:dateUtc="2025-07-27T11:18:00Z">
              <w:r w:rsidR="0026608C">
                <w:rPr>
                  <w:rFonts w:ascii="Aptos" w:hAnsi="Aptos"/>
                </w:rPr>
                <w:t>2</w:t>
              </w:r>
            </w:ins>
            <w:r w:rsidRPr="0026608C">
              <w:rPr>
                <w:rFonts w:ascii="Aptos" w:hAnsi="Aptos"/>
              </w:rPr>
              <w:t>(g)</w:t>
            </w:r>
            <w:r w:rsidRPr="005B52FE">
              <w:rPr>
                <w:rFonts w:ascii="Aptos" w:hAnsi="Aptos"/>
              </w:rPr>
              <w:t>; and</w:t>
            </w:r>
          </w:p>
          <w:p w14:paraId="4148F72E" w14:textId="192B205F" w:rsidR="00C20C9F" w:rsidRPr="005B52FE" w:rsidRDefault="00C20C9F" w:rsidP="003C02E0">
            <w:pPr>
              <w:pStyle w:val="ConditionsTable"/>
              <w:tabs>
                <w:tab w:val="clear" w:pos="397"/>
              </w:tabs>
              <w:spacing w:after="120" w:line="288" w:lineRule="auto"/>
              <w:ind w:left="312" w:hanging="312"/>
              <w:rPr>
                <w:rFonts w:ascii="Aptos" w:hAnsi="Aptos"/>
              </w:rPr>
            </w:pPr>
            <w:r w:rsidRPr="005B52FE">
              <w:rPr>
                <w:rFonts w:ascii="Aptos" w:hAnsi="Aptos"/>
              </w:rPr>
              <w:t>d.</w:t>
            </w:r>
            <w:r w:rsidR="008624C3" w:rsidRPr="005B52FE">
              <w:rPr>
                <w:rFonts w:ascii="Aptos" w:hAnsi="Aptos"/>
              </w:rPr>
              <w:tab/>
            </w:r>
            <w:r w:rsidRPr="005B52FE">
              <w:rPr>
                <w:rFonts w:ascii="Aptos" w:hAnsi="Aptos"/>
              </w:rPr>
              <w:t>The maximum overpressure must not be greater than 120 dBL for any blast.</w:t>
            </w:r>
          </w:p>
        </w:tc>
        <w:tc>
          <w:tcPr>
            <w:tcW w:w="2131" w:type="dxa"/>
          </w:tcPr>
          <w:p w14:paraId="2EAA71B5" w14:textId="33C3B4D1" w:rsidR="00C20C9F" w:rsidRPr="005B52FE" w:rsidRDefault="00C20C9F" w:rsidP="00CB3B37">
            <w:pPr>
              <w:spacing w:line="288" w:lineRule="auto"/>
              <w:rPr>
                <w:szCs w:val="18"/>
              </w:rPr>
            </w:pPr>
            <w:r w:rsidRPr="005B52FE">
              <w:rPr>
                <w:szCs w:val="18"/>
              </w:rPr>
              <w:lastRenderedPageBreak/>
              <w:t>These are the limits recommended in the Heilig vibration report.</w:t>
            </w:r>
          </w:p>
          <w:p w14:paraId="273F8491" w14:textId="5BD90518" w:rsidR="00C20C9F" w:rsidRPr="005B52FE" w:rsidRDefault="00C20C9F" w:rsidP="00350717">
            <w:pPr>
              <w:spacing w:after="120" w:line="288" w:lineRule="auto"/>
              <w:rPr>
                <w:szCs w:val="18"/>
              </w:rPr>
            </w:pPr>
            <w:r w:rsidRPr="005B52FE">
              <w:rPr>
                <w:szCs w:val="18"/>
              </w:rPr>
              <w:t xml:space="preserve">It allows night time blasting but subject to a much more stringent vibration limit. </w:t>
            </w:r>
          </w:p>
        </w:tc>
      </w:tr>
      <w:tr w:rsidR="00C20C9F" w:rsidRPr="005B52FE" w14:paraId="1F14CB33" w14:textId="77777777" w:rsidTr="7026DA77">
        <w:tc>
          <w:tcPr>
            <w:tcW w:w="988" w:type="dxa"/>
          </w:tcPr>
          <w:p w14:paraId="674DD068" w14:textId="4CD27D47"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7300AC67" w14:textId="6A767F9F" w:rsidR="00C20C9F" w:rsidRPr="005B52FE" w:rsidRDefault="00C20C9F" w:rsidP="00350717">
            <w:pPr>
              <w:pStyle w:val="ConditionsTable"/>
              <w:spacing w:after="120" w:line="288" w:lineRule="auto"/>
              <w:rPr>
                <w:rFonts w:ascii="Aptos" w:hAnsi="Aptos"/>
              </w:rPr>
            </w:pPr>
            <w:r w:rsidRPr="005B52FE">
              <w:rPr>
                <w:rFonts w:ascii="Aptos" w:hAnsi="Aptos"/>
              </w:rPr>
              <w:t xml:space="preserve">For all </w:t>
            </w:r>
            <w:del w:id="817" w:author="Mitchell Daysh" w:date="2025-06-13T10:08:00Z" w16du:dateUtc="2025-06-12T22:08:00Z">
              <w:r w:rsidRPr="005B52FE" w:rsidDel="003B2B92">
                <w:rPr>
                  <w:rFonts w:ascii="Aptos" w:hAnsi="Aptos"/>
                </w:rPr>
                <w:delText>Gladstone Open Pit</w:delText>
              </w:r>
            </w:del>
            <w:ins w:id="818" w:author="Mitchell Daysh" w:date="2025-06-13T10:08:00Z" w16du:dateUtc="2025-06-12T22:08:00Z">
              <w:r w:rsidR="003B2B92" w:rsidRPr="005B52FE">
                <w:rPr>
                  <w:rFonts w:ascii="Aptos" w:hAnsi="Aptos"/>
                </w:rPr>
                <w:t>GOP</w:t>
              </w:r>
            </w:ins>
            <w:r w:rsidRPr="005B52FE">
              <w:rPr>
                <w:rFonts w:ascii="Aptos" w:hAnsi="Aptos"/>
              </w:rPr>
              <w:t xml:space="preserve"> Blasting within Area 5, and </w:t>
            </w:r>
            <w:commentRangeStart w:id="819"/>
            <w:commentRangeStart w:id="820"/>
            <w:r w:rsidRPr="005B52FE">
              <w:rPr>
                <w:rFonts w:ascii="Aptos" w:hAnsi="Aptos"/>
              </w:rPr>
              <w:t>borrow pit</w:t>
            </w:r>
            <w:commentRangeEnd w:id="819"/>
            <w:r w:rsidR="002B29E9" w:rsidRPr="005B52FE">
              <w:rPr>
                <w:rStyle w:val="CommentReference"/>
                <w:rFonts w:ascii="Aptos" w:hAnsi="Aptos"/>
              </w:rPr>
              <w:commentReference w:id="819"/>
            </w:r>
            <w:commentRangeEnd w:id="820"/>
            <w:r w:rsidR="00120199" w:rsidRPr="005B52FE">
              <w:rPr>
                <w:rStyle w:val="CommentReference"/>
                <w:rFonts w:ascii="Aptos" w:hAnsi="Aptos"/>
              </w:rPr>
              <w:commentReference w:id="820"/>
            </w:r>
            <w:r w:rsidRPr="005B52FE">
              <w:rPr>
                <w:rFonts w:ascii="Aptos" w:hAnsi="Aptos"/>
              </w:rPr>
              <w:t xml:space="preserve"> blasting </w:t>
            </w:r>
            <w:ins w:id="821" w:author="Mitchell Daysh" w:date="2025-07-23T00:13:00Z" w16du:dateUtc="2025-07-22T12:13:00Z">
              <w:r w:rsidR="00B34BB4" w:rsidRPr="005B52FE">
                <w:rPr>
                  <w:rFonts w:ascii="Aptos" w:hAnsi="Aptos"/>
                </w:rPr>
                <w:t xml:space="preserve">at the western borrow pit </w:t>
              </w:r>
            </w:ins>
            <w:del w:id="822" w:author="Mitchell Daysh" w:date="2025-07-23T00:13:00Z" w16du:dateUtc="2025-07-22T12:13:00Z">
              <w:r w:rsidRPr="005B52FE" w:rsidDel="00B34BB4">
                <w:rPr>
                  <w:rFonts w:ascii="Aptos" w:hAnsi="Aptos"/>
                </w:rPr>
                <w:delText>with</w:delText>
              </w:r>
            </w:del>
            <w:r w:rsidRPr="005B52FE">
              <w:rPr>
                <w:rFonts w:ascii="Aptos" w:hAnsi="Aptos"/>
              </w:rPr>
              <w:t>in Area</w:t>
            </w:r>
            <w:del w:id="823" w:author="Mitchell Daysh" w:date="2025-07-23T00:13:00Z" w16du:dateUtc="2025-07-22T12:13:00Z">
              <w:r w:rsidRPr="005B52FE" w:rsidDel="00B34BB4">
                <w:rPr>
                  <w:rFonts w:ascii="Aptos" w:hAnsi="Aptos"/>
                </w:rPr>
                <w:delText>s</w:delText>
              </w:r>
            </w:del>
            <w:r w:rsidRPr="005B52FE">
              <w:rPr>
                <w:rFonts w:ascii="Aptos" w:hAnsi="Aptos"/>
              </w:rPr>
              <w:t xml:space="preserve"> 6</w:t>
            </w:r>
            <w:ins w:id="824" w:author="Mitchell Daysh" w:date="2025-07-23T00:13:00Z" w16du:dateUtc="2025-07-22T12:13:00Z">
              <w:r w:rsidR="00B34BB4" w:rsidRPr="005B52FE">
                <w:rPr>
                  <w:rFonts w:ascii="Aptos" w:hAnsi="Aptos"/>
                </w:rPr>
                <w:t xml:space="preserve">, and the </w:t>
              </w:r>
            </w:ins>
            <w:ins w:id="825" w:author="Mitchell Daysh" w:date="2025-07-23T00:14:00Z" w16du:dateUtc="2025-07-22T12:14:00Z">
              <w:r w:rsidR="00B34BB4" w:rsidRPr="005B52FE">
                <w:rPr>
                  <w:rFonts w:ascii="Aptos" w:hAnsi="Aptos"/>
                </w:rPr>
                <w:t>central and eastern borrow pits in</w:t>
              </w:r>
            </w:ins>
            <w:del w:id="826" w:author="Mitchell Daysh" w:date="2025-07-23T00:14:00Z" w16du:dateUtc="2025-07-22T12:14:00Z">
              <w:r w:rsidRPr="005B52FE" w:rsidDel="00B34BB4">
                <w:rPr>
                  <w:rFonts w:ascii="Aptos" w:hAnsi="Aptos"/>
                </w:rPr>
                <w:delText xml:space="preserve"> and</w:delText>
              </w:r>
            </w:del>
            <w:ins w:id="827" w:author="Mitchell Daysh" w:date="2025-07-23T00:14:00Z" w16du:dateUtc="2025-07-22T12:14:00Z">
              <w:r w:rsidR="00B34BB4" w:rsidRPr="005B52FE">
                <w:rPr>
                  <w:rFonts w:ascii="Aptos" w:hAnsi="Aptos"/>
                </w:rPr>
                <w:t xml:space="preserve"> Area</w:t>
              </w:r>
            </w:ins>
            <w:r w:rsidRPr="005B52FE">
              <w:rPr>
                <w:rFonts w:ascii="Aptos" w:hAnsi="Aptos"/>
              </w:rPr>
              <w:t xml:space="preserve"> 7:</w:t>
            </w:r>
          </w:p>
          <w:p w14:paraId="7BE2D883" w14:textId="77777777" w:rsidR="00C20C9F" w:rsidRPr="005B52FE" w:rsidRDefault="00C20C9F" w:rsidP="003C02E0">
            <w:pPr>
              <w:pStyle w:val="Conditionamanual"/>
              <w:tabs>
                <w:tab w:val="clear" w:pos="320"/>
              </w:tabs>
              <w:spacing w:line="288" w:lineRule="auto"/>
              <w:rPr>
                <w:rFonts w:ascii="Aptos" w:hAnsi="Aptos"/>
              </w:rPr>
            </w:pPr>
            <w:r w:rsidRPr="005B52FE">
              <w:rPr>
                <w:rFonts w:ascii="Aptos" w:hAnsi="Aptos"/>
              </w:rPr>
              <w:t>a.</w:t>
            </w:r>
            <w:r w:rsidRPr="005B52FE">
              <w:rPr>
                <w:rFonts w:ascii="Aptos" w:hAnsi="Aptos"/>
              </w:rPr>
              <w:tab/>
              <w:t>The peak particle velocity (vector sum) at the surface must be no more than:</w:t>
            </w:r>
          </w:p>
          <w:p w14:paraId="48990569" w14:textId="19B09AF7" w:rsidR="00C20C9F" w:rsidRPr="005B52FE" w:rsidRDefault="00C20C9F" w:rsidP="003C02E0">
            <w:pPr>
              <w:pStyle w:val="Conditionamanual"/>
              <w:tabs>
                <w:tab w:val="clear" w:pos="320"/>
              </w:tabs>
              <w:spacing w:line="288" w:lineRule="auto"/>
              <w:ind w:left="595" w:hanging="283"/>
              <w:rPr>
                <w:rFonts w:ascii="Aptos" w:hAnsi="Aptos"/>
              </w:rPr>
            </w:pPr>
            <w:r w:rsidRPr="005B52FE">
              <w:rPr>
                <w:rFonts w:ascii="Aptos" w:hAnsi="Aptos"/>
              </w:rPr>
              <w:t>i.</w:t>
            </w:r>
            <w:r w:rsidRPr="005B52FE">
              <w:rPr>
                <w:rFonts w:ascii="Aptos" w:hAnsi="Aptos"/>
              </w:rPr>
              <w:tab/>
              <w:t>5mm/s for 95% of blast events between the hours of 0700 and 1800, Monday to Saturday (excluding public holidays); and</w:t>
            </w:r>
          </w:p>
          <w:p w14:paraId="317175AC" w14:textId="152598CA" w:rsidR="00C20C9F" w:rsidRPr="005B52FE" w:rsidRDefault="00C20C9F" w:rsidP="003C02E0">
            <w:pPr>
              <w:pStyle w:val="Conditionamanual"/>
              <w:tabs>
                <w:tab w:val="clear" w:pos="320"/>
              </w:tabs>
              <w:spacing w:line="288" w:lineRule="auto"/>
              <w:ind w:left="595" w:hanging="283"/>
              <w:rPr>
                <w:rFonts w:ascii="Aptos" w:hAnsi="Aptos"/>
              </w:rPr>
            </w:pPr>
            <w:r w:rsidRPr="005B52FE">
              <w:rPr>
                <w:rFonts w:ascii="Aptos" w:hAnsi="Aptos"/>
              </w:rPr>
              <w:t>ii.</w:t>
            </w:r>
            <w:r w:rsidRPr="005B52FE">
              <w:rPr>
                <w:rFonts w:ascii="Aptos" w:hAnsi="Aptos"/>
              </w:rPr>
              <w:tab/>
              <w:t>1mm/s for 95% of blast events at all other times;</w:t>
            </w:r>
          </w:p>
          <w:p w14:paraId="68BC09DE" w14:textId="1794D3AC" w:rsidR="00C20C9F" w:rsidRPr="005B52FE" w:rsidRDefault="00432F47" w:rsidP="003C02E0">
            <w:pPr>
              <w:pStyle w:val="Conditionamanual"/>
              <w:tabs>
                <w:tab w:val="clear" w:pos="320"/>
              </w:tabs>
              <w:spacing w:line="288" w:lineRule="auto"/>
              <w:rPr>
                <w:rFonts w:ascii="Aptos" w:hAnsi="Aptos"/>
              </w:rPr>
            </w:pPr>
            <w:r w:rsidRPr="005B52FE">
              <w:rPr>
                <w:rFonts w:ascii="Aptos" w:hAnsi="Aptos"/>
              </w:rPr>
              <w:t>b</w:t>
            </w:r>
            <w:r w:rsidR="00C20C9F" w:rsidRPr="005B52FE">
              <w:rPr>
                <w:rFonts w:ascii="Aptos" w:hAnsi="Aptos"/>
              </w:rPr>
              <w:t>.</w:t>
            </w:r>
            <w:r w:rsidR="00C20C9F" w:rsidRPr="005B52FE">
              <w:rPr>
                <w:rFonts w:ascii="Aptos" w:hAnsi="Aptos"/>
              </w:rPr>
              <w:tab/>
              <w:t>Compliance with the 95% limit must be determined based on the highest recorded vibration for each blast event measured at any monitor installed in accordance w</w:t>
            </w:r>
            <w:r w:rsidR="00C20C9F" w:rsidRPr="0026608C">
              <w:rPr>
                <w:rFonts w:ascii="Aptos" w:hAnsi="Aptos"/>
              </w:rPr>
              <w:t xml:space="preserve">ith Condition </w:t>
            </w:r>
            <w:del w:id="828" w:author="Mitchell Daysh" w:date="2025-07-23T12:20:00Z" w16du:dateUtc="2025-07-23T00:20:00Z">
              <w:r w:rsidR="001A4EFC" w:rsidRPr="0026608C" w:rsidDel="00A74604">
                <w:rPr>
                  <w:rFonts w:ascii="Aptos" w:hAnsi="Aptos"/>
                </w:rPr>
                <w:delText>39</w:delText>
              </w:r>
            </w:del>
            <w:ins w:id="829" w:author="Mitchell Daysh" w:date="2025-07-27T22:57:00Z" w16du:dateUtc="2025-07-27T10:57:00Z">
              <w:r w:rsidR="00F234B9" w:rsidRPr="0026608C">
                <w:rPr>
                  <w:rFonts w:ascii="Aptos" w:hAnsi="Aptos"/>
                </w:rPr>
                <w:t>4</w:t>
              </w:r>
            </w:ins>
            <w:ins w:id="830" w:author="Mitchell Daysh" w:date="2025-07-27T23:18:00Z" w16du:dateUtc="2025-07-27T11:18:00Z">
              <w:r w:rsidR="0026608C">
                <w:rPr>
                  <w:rFonts w:ascii="Aptos" w:hAnsi="Aptos"/>
                </w:rPr>
                <w:t>2</w:t>
              </w:r>
            </w:ins>
            <w:r w:rsidR="00C20C9F" w:rsidRPr="0026608C">
              <w:rPr>
                <w:rFonts w:ascii="Aptos" w:hAnsi="Aptos"/>
              </w:rPr>
              <w:t>(e); a</w:t>
            </w:r>
            <w:r w:rsidR="00C20C9F" w:rsidRPr="005B52FE">
              <w:rPr>
                <w:rFonts w:ascii="Aptos" w:hAnsi="Aptos"/>
              </w:rPr>
              <w:t>nd</w:t>
            </w:r>
          </w:p>
          <w:p w14:paraId="2F4118A6" w14:textId="01955110" w:rsidR="00C20C9F" w:rsidRPr="005B52FE" w:rsidRDefault="00432F47" w:rsidP="003C02E0">
            <w:pPr>
              <w:pStyle w:val="Conditionamanual"/>
              <w:tabs>
                <w:tab w:val="clear" w:pos="320"/>
              </w:tabs>
              <w:spacing w:line="288" w:lineRule="auto"/>
              <w:rPr>
                <w:rFonts w:ascii="Aptos" w:hAnsi="Aptos"/>
              </w:rPr>
            </w:pPr>
            <w:r w:rsidRPr="005B52FE">
              <w:rPr>
                <w:rFonts w:ascii="Aptos" w:hAnsi="Aptos"/>
              </w:rPr>
              <w:t>c</w:t>
            </w:r>
            <w:r w:rsidR="00C20C9F" w:rsidRPr="005B52FE">
              <w:rPr>
                <w:rFonts w:ascii="Aptos" w:hAnsi="Aptos"/>
              </w:rPr>
              <w:t>.</w:t>
            </w:r>
            <w:r w:rsidR="00C20C9F" w:rsidRPr="005B52FE">
              <w:rPr>
                <w:rFonts w:ascii="Aptos" w:hAnsi="Aptos"/>
              </w:rPr>
              <w:tab/>
            </w:r>
            <w:commentRangeStart w:id="831"/>
            <w:commentRangeStart w:id="832"/>
            <w:r w:rsidR="00C20C9F" w:rsidRPr="005B52FE">
              <w:rPr>
                <w:rFonts w:ascii="Aptos" w:hAnsi="Aptos"/>
              </w:rPr>
              <w:t>The maximum overpressure must not be greater than 120 dBL for any blast.</w:t>
            </w:r>
            <w:commentRangeEnd w:id="831"/>
            <w:r w:rsidR="002B29E9" w:rsidRPr="005B52FE">
              <w:rPr>
                <w:rStyle w:val="CommentReference"/>
                <w:rFonts w:ascii="Aptos" w:hAnsi="Aptos"/>
                <w:lang w:val="en-AU"/>
              </w:rPr>
              <w:commentReference w:id="831"/>
            </w:r>
            <w:commentRangeEnd w:id="832"/>
            <w:r w:rsidR="00120199" w:rsidRPr="005B52FE">
              <w:rPr>
                <w:rStyle w:val="CommentReference"/>
                <w:rFonts w:ascii="Aptos" w:hAnsi="Aptos"/>
                <w:lang w:val="en-AU"/>
              </w:rPr>
              <w:commentReference w:id="832"/>
            </w:r>
          </w:p>
        </w:tc>
        <w:tc>
          <w:tcPr>
            <w:tcW w:w="2131" w:type="dxa"/>
          </w:tcPr>
          <w:p w14:paraId="6F5B5D3C" w14:textId="1DFA8644" w:rsidR="00C20C9F" w:rsidRPr="005B52FE" w:rsidRDefault="00C20C9F" w:rsidP="00350717">
            <w:pPr>
              <w:spacing w:after="120" w:line="288" w:lineRule="auto"/>
              <w:rPr>
                <w:szCs w:val="18"/>
              </w:rPr>
            </w:pPr>
            <w:commentRangeStart w:id="833"/>
            <w:commentRangeStart w:id="834"/>
            <w:r w:rsidRPr="005B52FE">
              <w:rPr>
                <w:szCs w:val="18"/>
              </w:rPr>
              <w:t>These are the limits recommended in the Heilig vibration report.</w:t>
            </w:r>
            <w:commentRangeEnd w:id="833"/>
            <w:r w:rsidR="002B29E9" w:rsidRPr="005B52FE">
              <w:rPr>
                <w:rStyle w:val="CommentReference"/>
                <w:lang w:val="en-AU"/>
              </w:rPr>
              <w:commentReference w:id="833"/>
            </w:r>
            <w:commentRangeEnd w:id="834"/>
            <w:r w:rsidR="00120199" w:rsidRPr="005B52FE">
              <w:rPr>
                <w:rStyle w:val="CommentReference"/>
                <w:lang w:val="en-AU"/>
              </w:rPr>
              <w:commentReference w:id="834"/>
            </w:r>
          </w:p>
        </w:tc>
      </w:tr>
      <w:tr w:rsidR="00C20C9F" w:rsidRPr="005B52FE" w14:paraId="423584B8" w14:textId="77777777" w:rsidTr="7026DA77">
        <w:tc>
          <w:tcPr>
            <w:tcW w:w="988" w:type="dxa"/>
          </w:tcPr>
          <w:p w14:paraId="613262D6" w14:textId="6F3266E3"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548C95F7" w14:textId="43E46741" w:rsidR="00C20C9F" w:rsidRPr="005B52FE" w:rsidRDefault="00C20C9F" w:rsidP="003C02E0">
            <w:pPr>
              <w:pStyle w:val="Conditionamanual"/>
              <w:tabs>
                <w:tab w:val="clear" w:pos="320"/>
              </w:tabs>
              <w:spacing w:line="288" w:lineRule="auto"/>
              <w:rPr>
                <w:rFonts w:ascii="Aptos" w:hAnsi="Aptos"/>
              </w:rPr>
            </w:pPr>
            <w:r w:rsidRPr="005B52FE">
              <w:rPr>
                <w:rFonts w:ascii="Aptos" w:hAnsi="Aptos"/>
              </w:rPr>
              <w:t>a.</w:t>
            </w:r>
            <w:r w:rsidRPr="005B52FE">
              <w:rPr>
                <w:rFonts w:ascii="Aptos" w:hAnsi="Aptos"/>
              </w:rPr>
              <w:tab/>
              <w:t>For all blasting within Area 1 the peak particle velocity (vector sum) at the surface must be no more than 15 mm/s for 95% of blast events.</w:t>
            </w:r>
          </w:p>
          <w:p w14:paraId="3061F521" w14:textId="2C59F006" w:rsidR="00C20C9F" w:rsidRPr="005B52FE" w:rsidRDefault="00C20C9F" w:rsidP="003C02E0">
            <w:pPr>
              <w:pStyle w:val="Conditionamanual"/>
              <w:tabs>
                <w:tab w:val="clear" w:pos="320"/>
              </w:tabs>
              <w:spacing w:line="288" w:lineRule="auto"/>
              <w:rPr>
                <w:rFonts w:ascii="Aptos" w:hAnsi="Aptos"/>
              </w:rPr>
            </w:pPr>
            <w:r w:rsidRPr="005B52FE">
              <w:rPr>
                <w:rFonts w:ascii="Aptos" w:hAnsi="Aptos"/>
              </w:rPr>
              <w:t>b.</w:t>
            </w:r>
            <w:r w:rsidRPr="005B52FE">
              <w:rPr>
                <w:rFonts w:ascii="Aptos" w:hAnsi="Aptos"/>
              </w:rPr>
              <w:tab/>
              <w:t>Compliance with this limit must be determined by:</w:t>
            </w:r>
          </w:p>
          <w:p w14:paraId="3905C902" w14:textId="4029909F" w:rsidR="00C20C9F" w:rsidRPr="005B52FE" w:rsidRDefault="00C20C9F" w:rsidP="003C02E0">
            <w:pPr>
              <w:pStyle w:val="Condition2manual"/>
              <w:tabs>
                <w:tab w:val="clear" w:pos="746"/>
              </w:tabs>
              <w:spacing w:after="120" w:line="288" w:lineRule="auto"/>
              <w:ind w:left="595" w:hanging="275"/>
              <w:rPr>
                <w:rFonts w:ascii="Aptos" w:hAnsi="Aptos"/>
              </w:rPr>
            </w:pPr>
            <w:r w:rsidRPr="005B52FE">
              <w:rPr>
                <w:rFonts w:ascii="Aptos" w:hAnsi="Aptos"/>
              </w:rPr>
              <w:t>i.</w:t>
            </w:r>
            <w:r w:rsidRPr="005B52FE">
              <w:rPr>
                <w:rFonts w:ascii="Aptos" w:hAnsi="Aptos"/>
              </w:rPr>
              <w:tab/>
              <w:t>For development blasting</w:t>
            </w:r>
            <w:r w:rsidR="00E62FD7" w:rsidRPr="005B52FE">
              <w:rPr>
                <w:rFonts w:ascii="Aptos" w:hAnsi="Aptos"/>
              </w:rPr>
              <w:t xml:space="preserve"> </w:t>
            </w:r>
            <w:r w:rsidR="00C47498" w:rsidRPr="005B52FE">
              <w:rPr>
                <w:rFonts w:ascii="Aptos" w:hAnsi="Aptos"/>
              </w:rPr>
              <w:t>(</w:t>
            </w:r>
            <w:r w:rsidR="00E62FD7" w:rsidRPr="005B52FE">
              <w:rPr>
                <w:rFonts w:ascii="Aptos" w:hAnsi="Aptos"/>
              </w:rPr>
              <w:t>prior to the first stope blast</w:t>
            </w:r>
            <w:r w:rsidR="00C47498" w:rsidRPr="005B52FE">
              <w:rPr>
                <w:rFonts w:ascii="Aptos" w:hAnsi="Aptos"/>
              </w:rPr>
              <w:t>)</w:t>
            </w:r>
            <w:r w:rsidRPr="005B52FE">
              <w:rPr>
                <w:rFonts w:ascii="Aptos" w:hAnsi="Aptos"/>
              </w:rPr>
              <w:t>, monitoring vibration at the surface above tunnelling activities within Area 2 to confirm that development blasting will not exceed the peak particle velocity (vector sum) limit set out in a. above at any location where subsequent tunnelling occurs in Area 1;</w:t>
            </w:r>
          </w:p>
          <w:p w14:paraId="7AF0D41C" w14:textId="41657C6A" w:rsidR="00C20C9F" w:rsidRPr="005B52FE" w:rsidRDefault="61B2C08E" w:rsidP="003C02E0">
            <w:pPr>
              <w:pStyle w:val="Condition2manual"/>
              <w:tabs>
                <w:tab w:val="clear" w:pos="746"/>
              </w:tabs>
              <w:spacing w:after="120" w:line="288" w:lineRule="auto"/>
              <w:ind w:left="595" w:hanging="275"/>
              <w:rPr>
                <w:rFonts w:ascii="Aptos" w:hAnsi="Aptos"/>
              </w:rPr>
            </w:pPr>
            <w:r w:rsidRPr="005B52FE">
              <w:rPr>
                <w:rFonts w:ascii="Aptos" w:hAnsi="Aptos"/>
              </w:rPr>
              <w:t>ii.</w:t>
            </w:r>
            <w:r w:rsidR="00C20C9F" w:rsidRPr="005B52FE">
              <w:rPr>
                <w:rFonts w:ascii="Aptos" w:hAnsi="Aptos"/>
              </w:rPr>
              <w:tab/>
            </w:r>
            <w:r w:rsidRPr="005B52FE">
              <w:rPr>
                <w:rFonts w:ascii="Aptos" w:hAnsi="Aptos"/>
              </w:rPr>
              <w:t>For production blasting, monitoring vibration at three representative locations within the upper levels of the underground mine; and</w:t>
            </w:r>
          </w:p>
          <w:p w14:paraId="2DFD1949" w14:textId="3D4D530E" w:rsidR="00C20C9F" w:rsidRPr="005B52FE" w:rsidRDefault="00C20C9F" w:rsidP="003C02E0">
            <w:pPr>
              <w:pStyle w:val="Condition2manual"/>
              <w:tabs>
                <w:tab w:val="clear" w:pos="746"/>
              </w:tabs>
              <w:spacing w:after="120" w:line="288" w:lineRule="auto"/>
              <w:ind w:left="595" w:hanging="275"/>
              <w:rPr>
                <w:rFonts w:ascii="Aptos" w:hAnsi="Aptos"/>
              </w:rPr>
            </w:pPr>
            <w:r w:rsidRPr="005B52FE">
              <w:rPr>
                <w:rFonts w:ascii="Aptos" w:hAnsi="Aptos"/>
              </w:rPr>
              <w:t>iii.</w:t>
            </w:r>
            <w:r w:rsidRPr="005B52FE">
              <w:rPr>
                <w:rFonts w:ascii="Aptos" w:hAnsi="Aptos"/>
              </w:rPr>
              <w:tab/>
              <w:t>Using a predictive algorithm and the vibration recorded at the three underground locations to calculate vibration from production blasting at representative assessment locations on the surface.</w:t>
            </w:r>
          </w:p>
          <w:p w14:paraId="6506A067" w14:textId="59199464" w:rsidR="00C20C9F" w:rsidRPr="005B52FE" w:rsidRDefault="00C20C9F" w:rsidP="003C02E0">
            <w:pPr>
              <w:pStyle w:val="ConditionsTable"/>
              <w:spacing w:before="240" w:after="120" w:line="288" w:lineRule="auto"/>
              <w:rPr>
                <w:rFonts w:ascii="Aptos" w:hAnsi="Aptos"/>
              </w:rPr>
            </w:pPr>
            <w:r w:rsidRPr="005B52FE">
              <w:rPr>
                <w:rFonts w:ascii="Aptos" w:hAnsi="Aptos"/>
              </w:rPr>
              <w:lastRenderedPageBreak/>
              <w:t xml:space="preserve">The predictive algorithm for assessing compliance in this manner </w:t>
            </w:r>
            <w:commentRangeStart w:id="835"/>
            <w:commentRangeStart w:id="836"/>
            <w:r w:rsidR="00824786" w:rsidRPr="005B52FE">
              <w:rPr>
                <w:rFonts w:ascii="Aptos" w:hAnsi="Aptos"/>
              </w:rPr>
              <w:t>must</w:t>
            </w:r>
            <w:r w:rsidRPr="005B52FE">
              <w:rPr>
                <w:rFonts w:ascii="Aptos" w:hAnsi="Aptos"/>
              </w:rPr>
              <w:t xml:space="preserve"> </w:t>
            </w:r>
            <w:ins w:id="837" w:author="Mitchell Daysh" w:date="2025-07-23T00:17:00Z" w16du:dateUtc="2025-07-22T12:17:00Z">
              <w:r w:rsidR="00AC5772" w:rsidRPr="005B52FE">
                <w:rPr>
                  <w:rFonts w:ascii="Aptos" w:hAnsi="Aptos"/>
                </w:rPr>
                <w:t xml:space="preserve">continue to </w:t>
              </w:r>
            </w:ins>
            <w:r w:rsidRPr="005B52FE">
              <w:rPr>
                <w:rFonts w:ascii="Aptos" w:hAnsi="Aptos"/>
              </w:rPr>
              <w:t>be included</w:t>
            </w:r>
            <w:commentRangeEnd w:id="835"/>
            <w:r w:rsidR="002B29E9" w:rsidRPr="005B52FE">
              <w:rPr>
                <w:rStyle w:val="CommentReference"/>
                <w:rFonts w:ascii="Aptos" w:hAnsi="Aptos"/>
              </w:rPr>
              <w:commentReference w:id="835"/>
            </w:r>
            <w:commentRangeEnd w:id="836"/>
            <w:r w:rsidR="00120199" w:rsidRPr="005B52FE">
              <w:rPr>
                <w:rStyle w:val="CommentReference"/>
                <w:rFonts w:ascii="Aptos" w:hAnsi="Aptos"/>
              </w:rPr>
              <w:commentReference w:id="836"/>
            </w:r>
            <w:r w:rsidRPr="005B52FE">
              <w:rPr>
                <w:rFonts w:ascii="Aptos" w:hAnsi="Aptos"/>
              </w:rPr>
              <w:t xml:space="preserve"> in </w:t>
            </w:r>
            <w:r w:rsidR="00986585" w:rsidRPr="005B52FE">
              <w:rPr>
                <w:rFonts w:ascii="Aptos" w:hAnsi="Aptos"/>
              </w:rPr>
              <w:t xml:space="preserve">any </w:t>
            </w:r>
            <w:r w:rsidR="00284328" w:rsidRPr="005B52FE">
              <w:rPr>
                <w:rFonts w:ascii="Aptos" w:hAnsi="Aptos"/>
              </w:rPr>
              <w:t xml:space="preserve">amended version of </w:t>
            </w:r>
            <w:r w:rsidRPr="005B52FE">
              <w:rPr>
                <w:rFonts w:ascii="Aptos" w:hAnsi="Aptos"/>
              </w:rPr>
              <w:t xml:space="preserve">the </w:t>
            </w:r>
            <w:del w:id="838" w:author="Mitchell Daysh" w:date="2025-06-13T10:09:00Z" w16du:dateUtc="2025-06-12T22:09:00Z">
              <w:r w:rsidRPr="005B52FE" w:rsidDel="008D6053">
                <w:rPr>
                  <w:rFonts w:ascii="Aptos" w:hAnsi="Aptos"/>
                </w:rPr>
                <w:delText>Vibration Management Plan</w:delText>
              </w:r>
            </w:del>
            <w:ins w:id="839" w:author="Mitchell Daysh" w:date="2025-06-13T10:09:00Z" w16du:dateUtc="2025-06-12T22:09:00Z">
              <w:r w:rsidR="008D6053" w:rsidRPr="005B52FE">
                <w:rPr>
                  <w:rFonts w:ascii="Aptos" w:hAnsi="Aptos"/>
                </w:rPr>
                <w:t>VMP</w:t>
              </w:r>
            </w:ins>
            <w:r w:rsidRPr="005B52FE">
              <w:rPr>
                <w:rFonts w:ascii="Aptos" w:hAnsi="Aptos"/>
              </w:rPr>
              <w:t xml:space="preserve"> </w:t>
            </w:r>
            <w:r w:rsidR="004D1960" w:rsidRPr="005B52FE">
              <w:rPr>
                <w:rFonts w:ascii="Aptos" w:hAnsi="Aptos"/>
              </w:rPr>
              <w:t>referred to in</w:t>
            </w:r>
            <w:r w:rsidRPr="005B52FE">
              <w:rPr>
                <w:rFonts w:ascii="Aptos" w:hAnsi="Aptos"/>
              </w:rPr>
              <w:t xml:space="preserve"> Condition </w:t>
            </w:r>
            <w:r w:rsidR="004D1960" w:rsidRPr="005B52FE">
              <w:rPr>
                <w:rFonts w:ascii="Aptos" w:hAnsi="Aptos"/>
              </w:rPr>
              <w:t>C</w:t>
            </w:r>
            <w:r w:rsidR="00C314EF" w:rsidRPr="005B52FE">
              <w:rPr>
                <w:rFonts w:ascii="Aptos" w:hAnsi="Aptos"/>
              </w:rPr>
              <w:t>4</w:t>
            </w:r>
            <w:r w:rsidRPr="005B52FE">
              <w:rPr>
                <w:rFonts w:ascii="Aptos" w:hAnsi="Aptos"/>
              </w:rPr>
              <w:t xml:space="preserve">. </w:t>
            </w:r>
          </w:p>
        </w:tc>
        <w:tc>
          <w:tcPr>
            <w:tcW w:w="2131" w:type="dxa"/>
          </w:tcPr>
          <w:p w14:paraId="4A448880" w14:textId="5821BA4E" w:rsidR="00C20C9F" w:rsidRPr="005B52FE" w:rsidRDefault="00C20C9F" w:rsidP="00350717">
            <w:pPr>
              <w:spacing w:after="120" w:line="288" w:lineRule="auto"/>
              <w:rPr>
                <w:szCs w:val="18"/>
              </w:rPr>
            </w:pPr>
            <w:r w:rsidRPr="005B52FE">
              <w:rPr>
                <w:szCs w:val="18"/>
              </w:rPr>
              <w:lastRenderedPageBreak/>
              <w:t xml:space="preserve">This condition requires vibration in the </w:t>
            </w:r>
            <w:r w:rsidR="00633C41" w:rsidRPr="005B52FE">
              <w:rPr>
                <w:szCs w:val="18"/>
              </w:rPr>
              <w:t>CFP</w:t>
            </w:r>
            <w:r w:rsidRPr="005B52FE">
              <w:rPr>
                <w:szCs w:val="18"/>
              </w:rPr>
              <w:t xml:space="preserve"> to be generally in accordance with that described in the Heilig report on which the assessment of effects on native frogs and recreation was based.</w:t>
            </w:r>
          </w:p>
        </w:tc>
      </w:tr>
      <w:tr w:rsidR="00C20C9F" w:rsidRPr="005B52FE" w14:paraId="2B324E84" w14:textId="77777777" w:rsidTr="7026DA77">
        <w:tc>
          <w:tcPr>
            <w:tcW w:w="988" w:type="dxa"/>
          </w:tcPr>
          <w:p w14:paraId="773B6F94" w14:textId="68E82442"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3B7FF3B8" w14:textId="6237D19E" w:rsidR="00C20C9F" w:rsidRPr="005B52FE" w:rsidRDefault="00C20C9F" w:rsidP="00350717">
            <w:pPr>
              <w:pStyle w:val="ConditionsTable"/>
              <w:spacing w:after="120" w:line="288" w:lineRule="auto"/>
              <w:rPr>
                <w:rFonts w:ascii="Aptos" w:hAnsi="Aptos"/>
              </w:rPr>
            </w:pPr>
            <w:r w:rsidRPr="005B52FE">
              <w:rPr>
                <w:rFonts w:ascii="Aptos" w:hAnsi="Aptos"/>
              </w:rPr>
              <w:t xml:space="preserve">When applying Conditions </w:t>
            </w:r>
            <w:del w:id="840" w:author="Mitchell Daysh" w:date="2025-07-23T12:22:00Z" w16du:dateUtc="2025-07-23T00:22:00Z">
              <w:r w:rsidR="00BB356B" w:rsidRPr="005B52FE" w:rsidDel="00A74604">
                <w:rPr>
                  <w:rFonts w:ascii="Aptos" w:hAnsi="Aptos"/>
                </w:rPr>
                <w:delText>2</w:delText>
              </w:r>
            </w:del>
            <w:ins w:id="841" w:author="Mitchell Daysh" w:date="2025-07-23T12:22:00Z" w16du:dateUtc="2025-07-23T00:22:00Z">
              <w:r w:rsidR="00A74604" w:rsidRPr="005B52FE">
                <w:rPr>
                  <w:rFonts w:ascii="Aptos" w:hAnsi="Aptos"/>
                </w:rPr>
                <w:t>28</w:t>
              </w:r>
            </w:ins>
            <w:del w:id="842" w:author="Mitchell Daysh" w:date="2025-07-23T12:22:00Z" w16du:dateUtc="2025-07-23T00:22:00Z">
              <w:r w:rsidR="00BB356B" w:rsidRPr="005B52FE" w:rsidDel="00A74604">
                <w:rPr>
                  <w:rFonts w:ascii="Aptos" w:hAnsi="Aptos"/>
                </w:rPr>
                <w:delText>5</w:delText>
              </w:r>
            </w:del>
            <w:r w:rsidRPr="005B52FE">
              <w:rPr>
                <w:rFonts w:ascii="Aptos" w:hAnsi="Aptos"/>
              </w:rPr>
              <w:t xml:space="preserve"> and </w:t>
            </w:r>
            <w:del w:id="843" w:author="Mitchell Daysh" w:date="2025-07-23T12:22:00Z" w16du:dateUtc="2025-07-23T00:22:00Z">
              <w:r w:rsidR="00BB356B" w:rsidRPr="005B52FE" w:rsidDel="00A74604">
                <w:rPr>
                  <w:rFonts w:ascii="Aptos" w:hAnsi="Aptos"/>
                </w:rPr>
                <w:delText>26</w:delText>
              </w:r>
            </w:del>
            <w:ins w:id="844" w:author="Mitchell Daysh" w:date="2025-07-23T12:22:00Z" w16du:dateUtc="2025-07-23T00:22:00Z">
              <w:r w:rsidR="00A74604" w:rsidRPr="005B52FE">
                <w:rPr>
                  <w:rFonts w:ascii="Aptos" w:hAnsi="Aptos"/>
                </w:rPr>
                <w:t>29</w:t>
              </w:r>
            </w:ins>
            <w:r w:rsidRPr="005B52FE">
              <w:rPr>
                <w:rFonts w:ascii="Aptos" w:hAnsi="Aptos"/>
              </w:rPr>
              <w:t xml:space="preserve">: </w:t>
            </w:r>
          </w:p>
          <w:p w14:paraId="36B5AE10" w14:textId="240C7D71" w:rsidR="00C20C9F" w:rsidRPr="005B52FE" w:rsidRDefault="00C20C9F" w:rsidP="003C02E0">
            <w:pPr>
              <w:pStyle w:val="Conditionamanual"/>
              <w:tabs>
                <w:tab w:val="clear" w:pos="320"/>
              </w:tabs>
              <w:spacing w:line="288" w:lineRule="auto"/>
              <w:rPr>
                <w:rFonts w:ascii="Aptos" w:hAnsi="Aptos"/>
              </w:rPr>
            </w:pPr>
            <w:r w:rsidRPr="005B52FE">
              <w:rPr>
                <w:rFonts w:ascii="Aptos" w:hAnsi="Aptos"/>
              </w:rPr>
              <w:t>a.</w:t>
            </w:r>
            <w:r w:rsidRPr="005B52FE">
              <w:rPr>
                <w:rFonts w:ascii="Aptos" w:hAnsi="Aptos"/>
              </w:rPr>
              <w:tab/>
              <w:t xml:space="preserve">The percentile calculations must be based upon all recorded vibration data. Where the level of vibration does not exceed the threshold level of vibration, the blast </w:t>
            </w:r>
            <w:r w:rsidR="50D4206B" w:rsidRPr="005B52FE">
              <w:rPr>
                <w:rFonts w:ascii="Aptos" w:hAnsi="Aptos"/>
              </w:rPr>
              <w:t xml:space="preserve">shall be assumed to generate 0.5mm/s </w:t>
            </w:r>
            <w:r w:rsidR="006D3ED4" w:rsidRPr="005B52FE">
              <w:rPr>
                <w:rFonts w:ascii="Aptos" w:hAnsi="Aptos"/>
              </w:rPr>
              <w:t>and be</w:t>
            </w:r>
            <w:r w:rsidRPr="005B52FE">
              <w:rPr>
                <w:rFonts w:ascii="Aptos" w:hAnsi="Aptos"/>
              </w:rPr>
              <w:t xml:space="preserve"> included in the calculation of the 95% statistics.</w:t>
            </w:r>
          </w:p>
          <w:p w14:paraId="72E37BF1" w14:textId="746D06E5" w:rsidR="00C20C9F" w:rsidRPr="005B52FE" w:rsidRDefault="00C20C9F" w:rsidP="003C02E0">
            <w:pPr>
              <w:pStyle w:val="Conditionamanual"/>
              <w:tabs>
                <w:tab w:val="clear" w:pos="320"/>
              </w:tabs>
              <w:spacing w:line="288" w:lineRule="auto"/>
              <w:rPr>
                <w:rFonts w:ascii="Aptos" w:hAnsi="Aptos"/>
              </w:rPr>
            </w:pPr>
            <w:r w:rsidRPr="005B52FE">
              <w:rPr>
                <w:rFonts w:ascii="Aptos" w:hAnsi="Aptos"/>
              </w:rPr>
              <w:t>b.</w:t>
            </w:r>
            <w:r w:rsidRPr="005B52FE">
              <w:rPr>
                <w:rFonts w:ascii="Aptos" w:hAnsi="Aptos"/>
              </w:rPr>
              <w:tab/>
              <w:t xml:space="preserve">For the first 100 blast events at each of: </w:t>
            </w:r>
          </w:p>
          <w:p w14:paraId="1C16CE7B" w14:textId="5EC5E0F5" w:rsidR="00C20C9F" w:rsidRPr="005B52FE" w:rsidRDefault="00C20C9F" w:rsidP="003C02E0">
            <w:pPr>
              <w:pStyle w:val="Condition2manual"/>
              <w:tabs>
                <w:tab w:val="clear" w:pos="746"/>
              </w:tabs>
              <w:spacing w:after="120" w:line="288" w:lineRule="auto"/>
              <w:ind w:left="737" w:hanging="417"/>
              <w:rPr>
                <w:rFonts w:ascii="Aptos" w:hAnsi="Aptos"/>
              </w:rPr>
            </w:pPr>
            <w:r w:rsidRPr="005B52FE">
              <w:rPr>
                <w:rFonts w:ascii="Aptos" w:hAnsi="Aptos"/>
              </w:rPr>
              <w:t>i.</w:t>
            </w:r>
            <w:r w:rsidRPr="005B52FE">
              <w:rPr>
                <w:rFonts w:ascii="Aptos" w:hAnsi="Aptos"/>
              </w:rPr>
              <w:tab/>
            </w:r>
            <w:del w:id="845" w:author="Mitchell Daysh" w:date="2025-06-13T10:10:00Z" w16du:dateUtc="2025-06-12T22:10:00Z">
              <w:r w:rsidRPr="005B52FE" w:rsidDel="008D6053">
                <w:rPr>
                  <w:rFonts w:ascii="Aptos" w:hAnsi="Aptos"/>
                </w:rPr>
                <w:delText>Gladstone Open Pit</w:delText>
              </w:r>
            </w:del>
            <w:ins w:id="846" w:author="Mitchell Daysh" w:date="2025-06-13T10:10:00Z" w16du:dateUtc="2025-06-12T22:10:00Z">
              <w:r w:rsidR="008D6053" w:rsidRPr="005B52FE">
                <w:rPr>
                  <w:rFonts w:ascii="Aptos" w:hAnsi="Aptos"/>
                </w:rPr>
                <w:t>GOP</w:t>
              </w:r>
            </w:ins>
            <w:r w:rsidRPr="005B52FE">
              <w:rPr>
                <w:rFonts w:ascii="Aptos" w:hAnsi="Aptos"/>
              </w:rPr>
              <w:t>;</w:t>
            </w:r>
          </w:p>
          <w:p w14:paraId="31FBF6F6" w14:textId="233FED60" w:rsidR="00C20C9F" w:rsidRPr="005B52FE" w:rsidRDefault="00C20C9F" w:rsidP="003C02E0">
            <w:pPr>
              <w:pStyle w:val="Condition2manual"/>
              <w:spacing w:after="120" w:line="288" w:lineRule="auto"/>
              <w:ind w:left="737" w:hanging="417"/>
              <w:rPr>
                <w:rFonts w:ascii="Aptos" w:hAnsi="Aptos"/>
              </w:rPr>
            </w:pPr>
            <w:r w:rsidRPr="005B52FE">
              <w:rPr>
                <w:rFonts w:ascii="Aptos" w:hAnsi="Aptos"/>
              </w:rPr>
              <w:t xml:space="preserve">ii.      </w:t>
            </w:r>
            <w:r w:rsidR="00567038" w:rsidRPr="005B52FE">
              <w:rPr>
                <w:rFonts w:ascii="Aptos" w:hAnsi="Aptos"/>
              </w:rPr>
              <w:t xml:space="preserve">  </w:t>
            </w:r>
            <w:r w:rsidRPr="005B52FE">
              <w:rPr>
                <w:rFonts w:ascii="Aptos" w:hAnsi="Aptos"/>
              </w:rPr>
              <w:t xml:space="preserve">Western Borrow Pit;    </w:t>
            </w:r>
          </w:p>
          <w:p w14:paraId="2A3E10A3" w14:textId="3CC18EB8" w:rsidR="00C20C9F" w:rsidRPr="005B52FE" w:rsidRDefault="00C20C9F" w:rsidP="003C02E0">
            <w:pPr>
              <w:pStyle w:val="Condition2manual"/>
              <w:spacing w:after="120" w:line="288" w:lineRule="auto"/>
              <w:ind w:left="737" w:hanging="417"/>
              <w:rPr>
                <w:rFonts w:ascii="Aptos" w:hAnsi="Aptos"/>
              </w:rPr>
            </w:pPr>
            <w:r w:rsidRPr="005B52FE">
              <w:rPr>
                <w:rFonts w:ascii="Aptos" w:hAnsi="Aptos"/>
              </w:rPr>
              <w:t xml:space="preserve">iii.     </w:t>
            </w:r>
            <w:r w:rsidR="00567038" w:rsidRPr="005B52FE">
              <w:rPr>
                <w:rFonts w:ascii="Aptos" w:hAnsi="Aptos"/>
              </w:rPr>
              <w:t xml:space="preserve">  </w:t>
            </w:r>
            <w:r w:rsidRPr="005B52FE">
              <w:rPr>
                <w:rFonts w:ascii="Aptos" w:hAnsi="Aptos"/>
              </w:rPr>
              <w:t>Central Borrow Pit;</w:t>
            </w:r>
          </w:p>
          <w:p w14:paraId="2A110BD1" w14:textId="7AAD2863" w:rsidR="00C20C9F" w:rsidRPr="005B52FE" w:rsidRDefault="00C20C9F" w:rsidP="003C02E0">
            <w:pPr>
              <w:pStyle w:val="Condition2manual"/>
              <w:spacing w:after="120" w:line="288" w:lineRule="auto"/>
              <w:ind w:left="737" w:hanging="417"/>
              <w:rPr>
                <w:rFonts w:ascii="Aptos" w:hAnsi="Aptos"/>
              </w:rPr>
            </w:pPr>
            <w:r w:rsidRPr="005B52FE">
              <w:rPr>
                <w:rFonts w:ascii="Aptos" w:hAnsi="Aptos"/>
              </w:rPr>
              <w:t>i</w:t>
            </w:r>
            <w:r w:rsidR="006D2E79" w:rsidRPr="005B52FE">
              <w:rPr>
                <w:rFonts w:ascii="Aptos" w:hAnsi="Aptos"/>
              </w:rPr>
              <w:t>v</w:t>
            </w:r>
            <w:r w:rsidRPr="005B52FE">
              <w:rPr>
                <w:rFonts w:ascii="Aptos" w:hAnsi="Aptos"/>
              </w:rPr>
              <w:t xml:space="preserve">.     </w:t>
            </w:r>
            <w:r w:rsidR="00567038" w:rsidRPr="005B52FE">
              <w:rPr>
                <w:rFonts w:ascii="Aptos" w:hAnsi="Aptos"/>
              </w:rPr>
              <w:t xml:space="preserve">  </w:t>
            </w:r>
            <w:r w:rsidRPr="005B52FE">
              <w:rPr>
                <w:rFonts w:ascii="Aptos" w:hAnsi="Aptos"/>
              </w:rPr>
              <w:t xml:space="preserve">Eastern Borrow Pit; </w:t>
            </w:r>
          </w:p>
          <w:p w14:paraId="6AFF1928" w14:textId="5FF350C1" w:rsidR="00C20C9F" w:rsidRPr="005B52FE" w:rsidRDefault="00C20C9F" w:rsidP="003C02E0">
            <w:pPr>
              <w:pStyle w:val="Condition2manual"/>
              <w:spacing w:after="120" w:line="288" w:lineRule="auto"/>
              <w:ind w:left="737" w:hanging="417"/>
              <w:rPr>
                <w:rFonts w:ascii="Aptos" w:hAnsi="Aptos"/>
              </w:rPr>
            </w:pPr>
            <w:r w:rsidRPr="005B52FE">
              <w:rPr>
                <w:rFonts w:ascii="Aptos" w:hAnsi="Aptos"/>
              </w:rPr>
              <w:t>v.</w:t>
            </w:r>
            <w:r w:rsidRPr="005B52FE">
              <w:rPr>
                <w:rFonts w:ascii="Aptos" w:hAnsi="Aptos"/>
              </w:rPr>
              <w:tab/>
              <w:t>Wharekirauponga Access Tunnel and Portal; and</w:t>
            </w:r>
          </w:p>
          <w:p w14:paraId="5774F144" w14:textId="146DE072" w:rsidR="00C20C9F" w:rsidRPr="005B52FE" w:rsidRDefault="00C20C9F" w:rsidP="003C02E0">
            <w:pPr>
              <w:pStyle w:val="Condition2manual"/>
              <w:spacing w:after="120" w:line="288" w:lineRule="auto"/>
              <w:ind w:left="737" w:hanging="417"/>
              <w:rPr>
                <w:rFonts w:ascii="Aptos" w:hAnsi="Aptos"/>
              </w:rPr>
            </w:pPr>
            <w:r w:rsidRPr="005B52FE">
              <w:rPr>
                <w:rFonts w:ascii="Aptos" w:hAnsi="Aptos"/>
              </w:rPr>
              <w:t>v</w:t>
            </w:r>
            <w:r w:rsidR="006D2E79" w:rsidRPr="005B52FE">
              <w:rPr>
                <w:rFonts w:ascii="Aptos" w:hAnsi="Aptos"/>
              </w:rPr>
              <w:t>i</w:t>
            </w:r>
            <w:r w:rsidRPr="005B52FE">
              <w:rPr>
                <w:rFonts w:ascii="Aptos" w:hAnsi="Aptos"/>
              </w:rPr>
              <w:t>.</w:t>
            </w:r>
            <w:r w:rsidRPr="005B52FE">
              <w:rPr>
                <w:rFonts w:ascii="Aptos" w:hAnsi="Aptos"/>
              </w:rPr>
              <w:tab/>
              <w:t xml:space="preserve">Willows Access Tunnel and Portal; </w:t>
            </w:r>
          </w:p>
          <w:p w14:paraId="3C58A089" w14:textId="7ED57A8B" w:rsidR="00C20C9F" w:rsidRPr="005B52FE" w:rsidRDefault="00C20C9F" w:rsidP="00350717">
            <w:pPr>
              <w:pStyle w:val="Condition2manual"/>
              <w:spacing w:before="120" w:after="120" w:line="288" w:lineRule="auto"/>
              <w:ind w:left="318" w:firstLine="0"/>
              <w:rPr>
                <w:rFonts w:ascii="Aptos" w:hAnsi="Aptos"/>
              </w:rPr>
            </w:pPr>
            <w:r w:rsidRPr="005B52FE">
              <w:rPr>
                <w:rFonts w:ascii="Aptos" w:hAnsi="Aptos"/>
              </w:rPr>
              <w:t xml:space="preserve">compliance with the 95% limit will be satisfied </w:t>
            </w:r>
            <w:r w:rsidR="00E15020" w:rsidRPr="005B52FE">
              <w:rPr>
                <w:rFonts w:ascii="Aptos" w:hAnsi="Aptos"/>
              </w:rPr>
              <w:t xml:space="preserve">if </w:t>
            </w:r>
            <w:r w:rsidRPr="005B52FE">
              <w:rPr>
                <w:rFonts w:ascii="Aptos" w:hAnsi="Aptos"/>
              </w:rPr>
              <w:t>no more than five of those first 100 events have a maximum particle velocity (vector sum)</w:t>
            </w:r>
            <w:r w:rsidR="00C90D0E" w:rsidRPr="005B52FE">
              <w:rPr>
                <w:rFonts w:ascii="Aptos" w:hAnsi="Aptos"/>
              </w:rPr>
              <w:t xml:space="preserve"> </w:t>
            </w:r>
            <w:r w:rsidRPr="005B52FE">
              <w:rPr>
                <w:rFonts w:ascii="Aptos" w:hAnsi="Aptos"/>
              </w:rPr>
              <w:t>that exceeds 5mm/s.</w:t>
            </w:r>
          </w:p>
          <w:p w14:paraId="2F1371A6" w14:textId="391FE1B2" w:rsidR="00C20C9F" w:rsidRPr="005B52FE" w:rsidRDefault="00C20C9F" w:rsidP="003C02E0">
            <w:pPr>
              <w:pStyle w:val="Conditionamanual"/>
              <w:spacing w:before="240" w:line="288" w:lineRule="auto"/>
              <w:ind w:left="318" w:hanging="318"/>
              <w:rPr>
                <w:rFonts w:ascii="Aptos" w:hAnsi="Aptos"/>
              </w:rPr>
            </w:pPr>
            <w:r w:rsidRPr="005B52FE">
              <w:rPr>
                <w:rFonts w:ascii="Aptos" w:hAnsi="Aptos"/>
              </w:rPr>
              <w:t xml:space="preserve">When applying Conditions </w:t>
            </w:r>
            <w:r w:rsidR="00931E3C" w:rsidRPr="005B52FE">
              <w:rPr>
                <w:rFonts w:ascii="Aptos" w:hAnsi="Aptos"/>
              </w:rPr>
              <w:t>2</w:t>
            </w:r>
            <w:ins w:id="847" w:author="Mitchell Daysh" w:date="2025-07-23T12:22:00Z" w16du:dateUtc="2025-07-23T00:22:00Z">
              <w:r w:rsidR="00A74604" w:rsidRPr="005B52FE">
                <w:rPr>
                  <w:rFonts w:ascii="Aptos" w:hAnsi="Aptos"/>
                </w:rPr>
                <w:t>8</w:t>
              </w:r>
            </w:ins>
            <w:del w:id="848" w:author="Mitchell Daysh" w:date="2025-07-23T12:22:00Z" w16du:dateUtc="2025-07-23T00:22:00Z">
              <w:r w:rsidR="00931E3C" w:rsidRPr="005B52FE" w:rsidDel="00A74604">
                <w:rPr>
                  <w:rFonts w:ascii="Aptos" w:hAnsi="Aptos"/>
                </w:rPr>
                <w:delText>5</w:delText>
              </w:r>
            </w:del>
            <w:del w:id="849" w:author="Mitchell Daysh" w:date="2025-06-12T13:48:00Z" w16du:dateUtc="2025-06-12T01:48:00Z">
              <w:r w:rsidRPr="005B52FE" w:rsidDel="00EB5BFB">
                <w:rPr>
                  <w:rFonts w:ascii="Aptos" w:hAnsi="Aptos"/>
                </w:rPr>
                <w:delText>,</w:delText>
              </w:r>
            </w:del>
            <w:r w:rsidRPr="005B52FE">
              <w:rPr>
                <w:rFonts w:ascii="Aptos" w:hAnsi="Aptos"/>
              </w:rPr>
              <w:t xml:space="preserve"> </w:t>
            </w:r>
            <w:ins w:id="850" w:author="Mitchell Daysh" w:date="2025-06-12T13:48:00Z" w16du:dateUtc="2025-06-12T01:48:00Z">
              <w:r w:rsidR="00EB5BFB" w:rsidRPr="005B52FE">
                <w:rPr>
                  <w:rFonts w:ascii="Aptos" w:hAnsi="Aptos"/>
                </w:rPr>
                <w:t xml:space="preserve">and </w:t>
              </w:r>
            </w:ins>
            <w:r w:rsidR="00931E3C" w:rsidRPr="005B52FE">
              <w:rPr>
                <w:rFonts w:ascii="Aptos" w:hAnsi="Aptos"/>
              </w:rPr>
              <w:t>2</w:t>
            </w:r>
            <w:del w:id="851" w:author="Mitchell Daysh" w:date="2025-07-23T12:22:00Z" w16du:dateUtc="2025-07-23T00:22:00Z">
              <w:r w:rsidR="00931E3C" w:rsidRPr="005B52FE" w:rsidDel="00A74604">
                <w:rPr>
                  <w:rFonts w:ascii="Aptos" w:hAnsi="Aptos"/>
                </w:rPr>
                <w:delText>6</w:delText>
              </w:r>
            </w:del>
            <w:ins w:id="852" w:author="Mitchell Daysh" w:date="2025-07-23T12:22:00Z" w16du:dateUtc="2025-07-23T00:22:00Z">
              <w:r w:rsidR="00A74604" w:rsidRPr="005B52FE">
                <w:rPr>
                  <w:rFonts w:ascii="Aptos" w:hAnsi="Aptos"/>
                </w:rPr>
                <w:t>9</w:t>
              </w:r>
            </w:ins>
            <w:r w:rsidRPr="005B52FE">
              <w:rPr>
                <w:rFonts w:ascii="Aptos" w:hAnsi="Aptos"/>
              </w:rPr>
              <w:t xml:space="preserve"> </w:t>
            </w:r>
            <w:ins w:id="853" w:author="Mitchell Daysh" w:date="2025-07-23T12:23:00Z" w16du:dateUtc="2025-07-23T00:23:00Z">
              <w:r w:rsidR="00A74604" w:rsidRPr="005B52FE">
                <w:rPr>
                  <w:rFonts w:ascii="Aptos" w:hAnsi="Aptos"/>
                </w:rPr>
                <w:t>and 30</w:t>
              </w:r>
            </w:ins>
            <w:del w:id="854" w:author="Mitchell Daysh" w:date="2025-06-12T13:48:00Z" w16du:dateUtc="2025-06-12T01:48:00Z">
              <w:r w:rsidRPr="005B52FE" w:rsidDel="00EB5BFB">
                <w:rPr>
                  <w:rFonts w:ascii="Aptos" w:hAnsi="Aptos"/>
                </w:rPr>
                <w:delText xml:space="preserve">and </w:delText>
              </w:r>
              <w:r w:rsidR="00931E3C" w:rsidRPr="005B52FE" w:rsidDel="00EB5BFB">
                <w:rPr>
                  <w:rFonts w:ascii="Aptos" w:hAnsi="Aptos"/>
                </w:rPr>
                <w:delText>27</w:delText>
              </w:r>
            </w:del>
            <w:r w:rsidRPr="005B52FE">
              <w:rPr>
                <w:rFonts w:ascii="Aptos" w:hAnsi="Aptos"/>
              </w:rPr>
              <w:t>:</w:t>
            </w:r>
          </w:p>
          <w:p w14:paraId="17FBCAE5" w14:textId="57887325" w:rsidR="00C20C9F" w:rsidRPr="005B52FE" w:rsidRDefault="00C20C9F" w:rsidP="003C02E0">
            <w:pPr>
              <w:pStyle w:val="Conditionamanual"/>
              <w:tabs>
                <w:tab w:val="clear" w:pos="320"/>
              </w:tabs>
              <w:spacing w:line="288" w:lineRule="auto"/>
              <w:rPr>
                <w:rFonts w:ascii="Aptos" w:hAnsi="Aptos"/>
              </w:rPr>
            </w:pPr>
            <w:r w:rsidRPr="005B52FE">
              <w:rPr>
                <w:rFonts w:ascii="Aptos" w:hAnsi="Aptos"/>
              </w:rPr>
              <w:t>c.</w:t>
            </w:r>
            <w:r w:rsidRPr="005B52FE">
              <w:rPr>
                <w:rFonts w:ascii="Aptos" w:hAnsi="Aptos"/>
              </w:rPr>
              <w:tab/>
            </w:r>
            <w:r w:rsidR="3528A476" w:rsidRPr="005B52FE">
              <w:rPr>
                <w:rFonts w:ascii="Aptos" w:hAnsi="Aptos"/>
              </w:rPr>
              <w:t xml:space="preserve">For the Gladstone Open Pit, </w:t>
            </w:r>
            <w:r w:rsidR="13B5F487" w:rsidRPr="005B52FE">
              <w:rPr>
                <w:rFonts w:ascii="Aptos" w:hAnsi="Aptos"/>
              </w:rPr>
              <w:t>u</w:t>
            </w:r>
            <w:r w:rsidR="6D5A9EBA" w:rsidRPr="005B52FE">
              <w:rPr>
                <w:rFonts w:ascii="Aptos" w:hAnsi="Aptos"/>
              </w:rPr>
              <w:t>nless</w:t>
            </w:r>
            <w:r w:rsidRPr="005B52FE">
              <w:rPr>
                <w:rFonts w:ascii="Aptos" w:hAnsi="Aptos"/>
              </w:rPr>
              <w:t xml:space="preserve"> b</w:t>
            </w:r>
            <w:r w:rsidR="00846D75" w:rsidRPr="005B52FE">
              <w:rPr>
                <w:rFonts w:ascii="Aptos" w:hAnsi="Aptos"/>
              </w:rPr>
              <w:t xml:space="preserve"> applies</w:t>
            </w:r>
            <w:r w:rsidRPr="005B52FE">
              <w:rPr>
                <w:rFonts w:ascii="Aptos" w:hAnsi="Aptos"/>
              </w:rPr>
              <w:t>, compliance with the 95% limit must be measured over a rolling six-month period.</w:t>
            </w:r>
          </w:p>
          <w:p w14:paraId="0AE44389" w14:textId="44F2B1CC" w:rsidR="030D45DA" w:rsidRPr="005B52FE" w:rsidRDefault="030D45DA" w:rsidP="003C02E0">
            <w:pPr>
              <w:pStyle w:val="Conditionamanual"/>
              <w:tabs>
                <w:tab w:val="clear" w:pos="320"/>
              </w:tabs>
              <w:spacing w:before="240" w:line="288" w:lineRule="auto"/>
              <w:ind w:left="0" w:firstLine="0"/>
              <w:rPr>
                <w:rFonts w:ascii="Aptos" w:hAnsi="Aptos"/>
              </w:rPr>
            </w:pPr>
            <w:r w:rsidRPr="005B52FE">
              <w:rPr>
                <w:rFonts w:ascii="Aptos" w:hAnsi="Aptos"/>
              </w:rPr>
              <w:t>For the other areas listed above in b, compliance with the 95% limit must be measured over a rolling 100 blast events.</w:t>
            </w:r>
          </w:p>
          <w:p w14:paraId="5713824C" w14:textId="77777777" w:rsidR="00C20C9F" w:rsidRPr="005B52FE" w:rsidRDefault="00C20C9F" w:rsidP="003C02E0">
            <w:pPr>
              <w:pStyle w:val="Conditionamanual"/>
              <w:tabs>
                <w:tab w:val="clear" w:pos="320"/>
              </w:tabs>
              <w:spacing w:line="288" w:lineRule="auto"/>
              <w:rPr>
                <w:rFonts w:ascii="Aptos" w:hAnsi="Aptos"/>
              </w:rPr>
            </w:pPr>
            <w:r w:rsidRPr="005B52FE">
              <w:rPr>
                <w:rFonts w:ascii="Aptos" w:hAnsi="Aptos"/>
              </w:rPr>
              <w:t>d.</w:t>
            </w:r>
            <w:r w:rsidRPr="005B52FE">
              <w:rPr>
                <w:rFonts w:ascii="Aptos" w:hAnsi="Aptos"/>
              </w:rPr>
              <w:tab/>
              <w:t>A ‘Blast Event’ is defined as</w:t>
            </w:r>
            <w:r w:rsidR="00C90D0E" w:rsidRPr="005B52FE">
              <w:rPr>
                <w:rFonts w:ascii="Aptos" w:hAnsi="Aptos"/>
              </w:rPr>
              <w:t xml:space="preserve"> a</w:t>
            </w:r>
            <w:r w:rsidRPr="005B52FE">
              <w:rPr>
                <w:rFonts w:ascii="Aptos" w:hAnsi="Aptos"/>
              </w:rPr>
              <w:t>n individual or number of linked individual blasts.</w:t>
            </w:r>
          </w:p>
          <w:p w14:paraId="3E346BB0" w14:textId="2A531F34" w:rsidR="003C02E0" w:rsidRPr="005B52FE" w:rsidRDefault="003C02E0" w:rsidP="003C02E0">
            <w:pPr>
              <w:pStyle w:val="Conditionamanual"/>
              <w:tabs>
                <w:tab w:val="clear" w:pos="320"/>
              </w:tabs>
              <w:spacing w:line="288" w:lineRule="auto"/>
              <w:rPr>
                <w:rFonts w:ascii="Aptos" w:hAnsi="Aptos"/>
              </w:rPr>
            </w:pPr>
          </w:p>
        </w:tc>
        <w:tc>
          <w:tcPr>
            <w:tcW w:w="2131" w:type="dxa"/>
          </w:tcPr>
          <w:p w14:paraId="63E5E875" w14:textId="77777777" w:rsidR="00C20C9F" w:rsidRPr="005B52FE" w:rsidRDefault="00C20C9F" w:rsidP="003C02E0">
            <w:pPr>
              <w:spacing w:line="288" w:lineRule="auto"/>
              <w:rPr>
                <w:szCs w:val="18"/>
              </w:rPr>
            </w:pPr>
            <w:r w:rsidRPr="005B52FE">
              <w:rPr>
                <w:szCs w:val="18"/>
              </w:rPr>
              <w:t>These requirements are as per the Project Martha LUC.</w:t>
            </w:r>
          </w:p>
          <w:p w14:paraId="7C142091" w14:textId="7D245D3A" w:rsidR="00C20C9F" w:rsidRPr="005B52FE" w:rsidRDefault="00C20C9F" w:rsidP="00350717">
            <w:pPr>
              <w:spacing w:after="120" w:line="288" w:lineRule="auto"/>
              <w:rPr>
                <w:szCs w:val="18"/>
              </w:rPr>
            </w:pPr>
            <w:r w:rsidRPr="005B52FE">
              <w:rPr>
                <w:szCs w:val="18"/>
              </w:rPr>
              <w:t xml:space="preserve">As per the recommendations in the Heilig report (a) requires the threshold level for applicable vibration be set in the </w:t>
            </w:r>
            <w:r w:rsidR="00896480" w:rsidRPr="005B52FE">
              <w:t>Vibration Management Plan</w:t>
            </w:r>
            <w:r w:rsidRPr="005B52FE">
              <w:rPr>
                <w:szCs w:val="18"/>
              </w:rPr>
              <w:t xml:space="preserve">. In accordance with the Heilig report Condition </w:t>
            </w:r>
            <w:del w:id="855" w:author="Mitchell Daysh" w:date="2025-07-27T23:19:00Z" w16du:dateUtc="2025-07-27T11:19:00Z">
              <w:r w:rsidR="00B22F55" w:rsidRPr="005B52FE" w:rsidDel="0026608C">
                <w:rPr>
                  <w:szCs w:val="18"/>
                </w:rPr>
                <w:delText>42</w:delText>
              </w:r>
            </w:del>
            <w:ins w:id="856" w:author="Mitchell Daysh" w:date="2025-07-27T23:19:00Z" w16du:dateUtc="2025-07-27T11:19:00Z">
              <w:r w:rsidR="0026608C">
                <w:rPr>
                  <w:szCs w:val="18"/>
                </w:rPr>
                <w:t>45</w:t>
              </w:r>
            </w:ins>
            <w:r w:rsidR="008E2D33" w:rsidRPr="005B52FE">
              <w:rPr>
                <w:szCs w:val="18"/>
              </w:rPr>
              <w:t>.</w:t>
            </w:r>
            <w:r w:rsidR="0084347A" w:rsidRPr="005B52FE">
              <w:rPr>
                <w:szCs w:val="18"/>
              </w:rPr>
              <w:t>f.</w:t>
            </w:r>
            <w:r w:rsidRPr="005B52FE">
              <w:rPr>
                <w:szCs w:val="18"/>
              </w:rPr>
              <w:t xml:space="preserve"> specifies a default value of 0.75 mm/s be used unless location specific circumstances dictate an alternative number is appropriate.  </w:t>
            </w:r>
          </w:p>
        </w:tc>
      </w:tr>
      <w:tr w:rsidR="002304E0" w:rsidRPr="005B52FE" w14:paraId="69E7C721" w14:textId="77777777" w:rsidTr="7026DA77">
        <w:tc>
          <w:tcPr>
            <w:tcW w:w="8930" w:type="dxa"/>
            <w:gridSpan w:val="3"/>
          </w:tcPr>
          <w:p w14:paraId="0D6EACCC" w14:textId="77777777" w:rsidR="002304E0" w:rsidRPr="005B52FE" w:rsidRDefault="002304E0" w:rsidP="002304E0">
            <w:pPr>
              <w:spacing w:after="120" w:line="288" w:lineRule="auto"/>
              <w:rPr>
                <w:i/>
              </w:rPr>
            </w:pPr>
            <w:r w:rsidRPr="005B52FE">
              <w:rPr>
                <w:i/>
                <w:sz w:val="20"/>
              </w:rPr>
              <w:t>Minimising, Mitigating and Compensating Blasting Impacts</w:t>
            </w:r>
          </w:p>
        </w:tc>
      </w:tr>
      <w:tr w:rsidR="00C20C9F" w:rsidRPr="005B52FE" w14:paraId="1253A45C" w14:textId="77777777" w:rsidTr="7026DA77">
        <w:tc>
          <w:tcPr>
            <w:tcW w:w="988" w:type="dxa"/>
          </w:tcPr>
          <w:p w14:paraId="7314A503" w14:textId="1F1DB4A4"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117E1296" w14:textId="49A2F69A" w:rsidR="00C20C9F" w:rsidRPr="005B52FE" w:rsidRDefault="00C20C9F" w:rsidP="00350717">
            <w:pPr>
              <w:pStyle w:val="ConditionsTable"/>
              <w:spacing w:after="120" w:line="288" w:lineRule="auto"/>
              <w:rPr>
                <w:rFonts w:ascii="Aptos" w:hAnsi="Aptos"/>
              </w:rPr>
            </w:pPr>
            <w:r w:rsidRPr="005B52FE">
              <w:rPr>
                <w:rFonts w:ascii="Aptos" w:hAnsi="Aptos"/>
              </w:rPr>
              <w:t xml:space="preserve">In addition to complying with the requirements of Conditions </w:t>
            </w:r>
            <w:r w:rsidR="00CE6E67" w:rsidRPr="005B52FE">
              <w:rPr>
                <w:rFonts w:ascii="Aptos" w:hAnsi="Aptos"/>
              </w:rPr>
              <w:t>2</w:t>
            </w:r>
            <w:ins w:id="857" w:author="Mitchell Daysh" w:date="2025-07-23T12:23:00Z" w16du:dateUtc="2025-07-23T00:23:00Z">
              <w:r w:rsidR="00A74604" w:rsidRPr="005B52FE">
                <w:rPr>
                  <w:rFonts w:ascii="Aptos" w:hAnsi="Aptos"/>
                </w:rPr>
                <w:t>8</w:t>
              </w:r>
            </w:ins>
            <w:del w:id="858" w:author="Mitchell Daysh" w:date="2025-07-23T12:23:00Z" w16du:dateUtc="2025-07-23T00:23:00Z">
              <w:r w:rsidR="00CE6E67" w:rsidRPr="005B52FE" w:rsidDel="00A74604">
                <w:rPr>
                  <w:rFonts w:ascii="Aptos" w:hAnsi="Aptos"/>
                </w:rPr>
                <w:delText>5</w:delText>
              </w:r>
            </w:del>
            <w:r w:rsidRPr="005B52FE">
              <w:rPr>
                <w:rFonts w:ascii="Aptos" w:hAnsi="Aptos"/>
              </w:rPr>
              <w:t xml:space="preserve"> - </w:t>
            </w:r>
            <w:r w:rsidR="00CE6E67" w:rsidRPr="005B52FE">
              <w:rPr>
                <w:rFonts w:ascii="Aptos" w:hAnsi="Aptos"/>
              </w:rPr>
              <w:t>2</w:t>
            </w:r>
            <w:ins w:id="859" w:author="Mitchell Daysh" w:date="2025-07-23T12:23:00Z" w16du:dateUtc="2025-07-23T00:23:00Z">
              <w:r w:rsidR="00A74604" w:rsidRPr="005B52FE">
                <w:rPr>
                  <w:rFonts w:ascii="Aptos" w:hAnsi="Aptos"/>
                </w:rPr>
                <w:t>9</w:t>
              </w:r>
            </w:ins>
            <w:del w:id="860" w:author="Mitchell Daysh" w:date="2025-07-23T12:23:00Z" w16du:dateUtc="2025-07-23T00:23:00Z">
              <w:r w:rsidR="00CE6E67" w:rsidRPr="005B52FE" w:rsidDel="00A74604">
                <w:rPr>
                  <w:rFonts w:ascii="Aptos" w:hAnsi="Aptos"/>
                </w:rPr>
                <w:delText>6</w:delText>
              </w:r>
            </w:del>
            <w:r w:rsidRPr="005B52FE">
              <w:rPr>
                <w:rFonts w:ascii="Aptos" w:hAnsi="Aptos"/>
              </w:rPr>
              <w:t>, the Consent Holder must minimise, to the extent practicable, the impacts of blasting vibrations on the community. The measures to be applied must</w:t>
            </w:r>
            <w:ins w:id="861" w:author="Mitchell Daysh" w:date="2025-07-23T00:18:00Z" w16du:dateUtc="2025-07-22T12:18:00Z">
              <w:r w:rsidR="00AC5772" w:rsidRPr="005B52FE">
                <w:rPr>
                  <w:rFonts w:ascii="Aptos" w:hAnsi="Aptos"/>
                </w:rPr>
                <w:t xml:space="preserve"> continue to</w:t>
              </w:r>
            </w:ins>
            <w:r w:rsidRPr="005B52FE">
              <w:rPr>
                <w:rFonts w:ascii="Aptos" w:hAnsi="Aptos"/>
              </w:rPr>
              <w:t xml:space="preserve"> be set out in </w:t>
            </w:r>
            <w:commentRangeStart w:id="862"/>
            <w:commentRangeStart w:id="863"/>
            <w:r w:rsidR="00AF34BF" w:rsidRPr="005B52FE">
              <w:rPr>
                <w:rFonts w:ascii="Aptos" w:hAnsi="Aptos"/>
              </w:rPr>
              <w:t>any amended</w:t>
            </w:r>
            <w:commentRangeEnd w:id="862"/>
            <w:r w:rsidR="002B29E9" w:rsidRPr="005B52FE">
              <w:rPr>
                <w:rStyle w:val="CommentReference"/>
                <w:rFonts w:ascii="Aptos" w:hAnsi="Aptos"/>
              </w:rPr>
              <w:commentReference w:id="862"/>
            </w:r>
            <w:commentRangeEnd w:id="863"/>
            <w:r w:rsidR="00120199" w:rsidRPr="005B52FE">
              <w:rPr>
                <w:rStyle w:val="CommentReference"/>
                <w:rFonts w:ascii="Aptos" w:hAnsi="Aptos"/>
              </w:rPr>
              <w:commentReference w:id="863"/>
            </w:r>
            <w:r w:rsidR="00AF34BF" w:rsidRPr="005B52FE">
              <w:rPr>
                <w:rFonts w:ascii="Aptos" w:hAnsi="Aptos"/>
              </w:rPr>
              <w:t xml:space="preserve"> version of </w:t>
            </w:r>
            <w:r w:rsidRPr="005B52FE">
              <w:rPr>
                <w:rFonts w:ascii="Aptos" w:hAnsi="Aptos"/>
              </w:rPr>
              <w:t xml:space="preserve">the </w:t>
            </w:r>
            <w:del w:id="864" w:author="Mitchell Daysh" w:date="2025-06-13T10:12:00Z" w16du:dateUtc="2025-06-12T22:12:00Z">
              <w:r w:rsidR="00896480" w:rsidRPr="005B52FE" w:rsidDel="008D6053">
                <w:rPr>
                  <w:rFonts w:ascii="Aptos" w:hAnsi="Aptos"/>
                </w:rPr>
                <w:delText>Vibration Management Plan</w:delText>
              </w:r>
            </w:del>
            <w:ins w:id="865" w:author="Mitchell Daysh" w:date="2025-06-13T10:12:00Z" w16du:dateUtc="2025-06-12T22:12:00Z">
              <w:r w:rsidR="008D6053" w:rsidRPr="005B52FE">
                <w:rPr>
                  <w:rFonts w:ascii="Aptos" w:hAnsi="Aptos"/>
                </w:rPr>
                <w:t>VMP</w:t>
              </w:r>
            </w:ins>
            <w:r w:rsidR="00896480" w:rsidRPr="005B52FE" w:rsidDel="000D5B07">
              <w:rPr>
                <w:rFonts w:ascii="Aptos" w:hAnsi="Aptos"/>
              </w:rPr>
              <w:t xml:space="preserve"> </w:t>
            </w:r>
            <w:r w:rsidRPr="005B52FE">
              <w:rPr>
                <w:rFonts w:ascii="Aptos" w:hAnsi="Aptos"/>
              </w:rPr>
              <w:t>re</w:t>
            </w:r>
            <w:r w:rsidR="00500FFA" w:rsidRPr="005B52FE">
              <w:rPr>
                <w:rFonts w:ascii="Aptos" w:hAnsi="Aptos"/>
              </w:rPr>
              <w:t>ferred to in</w:t>
            </w:r>
            <w:r w:rsidRPr="005B52FE">
              <w:rPr>
                <w:rFonts w:ascii="Aptos" w:hAnsi="Aptos"/>
              </w:rPr>
              <w:t xml:space="preserve"> Condition </w:t>
            </w:r>
            <w:r w:rsidR="00CD4CBD" w:rsidRPr="005B52FE">
              <w:rPr>
                <w:rFonts w:ascii="Aptos" w:hAnsi="Aptos"/>
              </w:rPr>
              <w:t>C</w:t>
            </w:r>
            <w:r w:rsidR="004C1B31" w:rsidRPr="005B52FE">
              <w:rPr>
                <w:rFonts w:ascii="Aptos" w:hAnsi="Aptos"/>
              </w:rPr>
              <w:t>4</w:t>
            </w:r>
            <w:r w:rsidRPr="005B52FE">
              <w:rPr>
                <w:rFonts w:ascii="Aptos" w:hAnsi="Aptos"/>
              </w:rPr>
              <w:t>, and must include, as a minimum:</w:t>
            </w:r>
          </w:p>
          <w:p w14:paraId="2C9BB499" w14:textId="77777777" w:rsidR="00C20C9F" w:rsidRPr="005B52FE" w:rsidRDefault="00C20C9F" w:rsidP="003C02E0">
            <w:pPr>
              <w:pStyle w:val="Conditionamanual"/>
              <w:tabs>
                <w:tab w:val="clear" w:pos="320"/>
              </w:tabs>
              <w:spacing w:line="288" w:lineRule="auto"/>
              <w:rPr>
                <w:rFonts w:ascii="Aptos" w:hAnsi="Aptos"/>
              </w:rPr>
            </w:pPr>
            <w:r w:rsidRPr="005B52FE">
              <w:rPr>
                <w:rFonts w:ascii="Aptos" w:hAnsi="Aptos"/>
              </w:rPr>
              <w:t>a.</w:t>
            </w:r>
            <w:r w:rsidRPr="005B52FE">
              <w:rPr>
                <w:rFonts w:ascii="Aptos" w:hAnsi="Aptos"/>
              </w:rPr>
              <w:tab/>
              <w:t>Restricting the magnitude and duration of blast events to a minimum consistent with safe and efficient mining operations;</w:t>
            </w:r>
          </w:p>
          <w:p w14:paraId="6C6C1C95" w14:textId="77777777" w:rsidR="00C20C9F" w:rsidRPr="005B52FE" w:rsidRDefault="00C20C9F" w:rsidP="003C02E0">
            <w:pPr>
              <w:pStyle w:val="Conditionamanual"/>
              <w:tabs>
                <w:tab w:val="clear" w:pos="320"/>
              </w:tabs>
              <w:spacing w:line="288" w:lineRule="auto"/>
              <w:rPr>
                <w:rFonts w:ascii="Aptos" w:hAnsi="Aptos"/>
              </w:rPr>
            </w:pPr>
            <w:r w:rsidRPr="005B52FE">
              <w:rPr>
                <w:rFonts w:ascii="Aptos" w:hAnsi="Aptos"/>
              </w:rPr>
              <w:t>b.</w:t>
            </w:r>
            <w:r w:rsidRPr="005B52FE">
              <w:rPr>
                <w:rFonts w:ascii="Aptos" w:hAnsi="Aptos"/>
              </w:rPr>
              <w:tab/>
              <w:t>Implementing timely blast notification procedures using a methodology appropriate for the receiving environment(s); and</w:t>
            </w:r>
          </w:p>
          <w:p w14:paraId="7A0B5574" w14:textId="48481AC3" w:rsidR="00C20C9F" w:rsidRPr="005B52FE" w:rsidRDefault="00C20C9F" w:rsidP="003C02E0">
            <w:pPr>
              <w:pStyle w:val="Conditionamanual"/>
              <w:tabs>
                <w:tab w:val="clear" w:pos="320"/>
              </w:tabs>
              <w:spacing w:line="288" w:lineRule="auto"/>
              <w:rPr>
                <w:rFonts w:ascii="Aptos" w:hAnsi="Aptos"/>
              </w:rPr>
            </w:pPr>
            <w:r w:rsidRPr="005B52FE">
              <w:rPr>
                <w:rFonts w:ascii="Aptos" w:hAnsi="Aptos"/>
              </w:rPr>
              <w:lastRenderedPageBreak/>
              <w:t>c.</w:t>
            </w:r>
            <w:r w:rsidR="002E4253" w:rsidRPr="005B52FE">
              <w:rPr>
                <w:rFonts w:ascii="Aptos" w:hAnsi="Aptos"/>
              </w:rPr>
              <w:tab/>
            </w:r>
            <w:r w:rsidRPr="005B52FE">
              <w:rPr>
                <w:rFonts w:ascii="Aptos" w:hAnsi="Aptos"/>
              </w:rPr>
              <w:t>Reporting blast event vibration results in a timely manner.</w:t>
            </w:r>
          </w:p>
        </w:tc>
        <w:tc>
          <w:tcPr>
            <w:tcW w:w="2131" w:type="dxa"/>
          </w:tcPr>
          <w:p w14:paraId="1FDA3C9A" w14:textId="77777777" w:rsidR="00C20C9F" w:rsidRPr="005B52FE" w:rsidRDefault="00C20C9F" w:rsidP="00350717">
            <w:pPr>
              <w:spacing w:after="120" w:line="288" w:lineRule="auto"/>
              <w:rPr>
                <w:szCs w:val="18"/>
              </w:rPr>
            </w:pPr>
          </w:p>
        </w:tc>
      </w:tr>
      <w:tr w:rsidR="00C20C9F" w:rsidRPr="005B52FE" w14:paraId="20106FD2" w14:textId="77777777" w:rsidTr="7026DA77">
        <w:tc>
          <w:tcPr>
            <w:tcW w:w="988" w:type="dxa"/>
          </w:tcPr>
          <w:p w14:paraId="52D8C9DB" w14:textId="78D2FC09"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1DB3B884" w14:textId="26C528CD" w:rsidR="00C20C9F" w:rsidRPr="005B52FE" w:rsidRDefault="00C20C9F" w:rsidP="00350717">
            <w:pPr>
              <w:pStyle w:val="ConditionsTable"/>
              <w:spacing w:after="120" w:line="288" w:lineRule="auto"/>
              <w:rPr>
                <w:rFonts w:ascii="Aptos" w:hAnsi="Aptos"/>
              </w:rPr>
            </w:pPr>
            <w:r w:rsidRPr="005B52FE">
              <w:rPr>
                <w:rFonts w:ascii="Aptos" w:hAnsi="Aptos"/>
              </w:rPr>
              <w:t xml:space="preserve">Prior to the commencement of blasting within </w:t>
            </w:r>
            <w:del w:id="866" w:author="Mitchell Daysh" w:date="2025-06-13T10:10:00Z" w16du:dateUtc="2025-06-12T22:10:00Z">
              <w:r w:rsidRPr="005B52FE" w:rsidDel="008D6053">
                <w:rPr>
                  <w:rFonts w:ascii="Aptos" w:hAnsi="Aptos"/>
                </w:rPr>
                <w:delText>Gladstone Open Pit</w:delText>
              </w:r>
            </w:del>
            <w:ins w:id="867" w:author="Mitchell Daysh" w:date="2025-06-13T10:10:00Z" w16du:dateUtc="2025-06-12T22:10:00Z">
              <w:r w:rsidR="008D6053" w:rsidRPr="005B52FE">
                <w:rPr>
                  <w:rFonts w:ascii="Aptos" w:hAnsi="Aptos"/>
                </w:rPr>
                <w:t>GOP</w:t>
              </w:r>
            </w:ins>
            <w:r w:rsidRPr="005B52FE">
              <w:rPr>
                <w:rFonts w:ascii="Aptos" w:hAnsi="Aptos"/>
              </w:rPr>
              <w:t>, the Western Borrow Area, the Central Borrow Area and the Eastern Borrow Area, the Consent Holder must conduct a risk assessment, the objective of which is to set out procedures that minimise the risks associated with flyrock having considered all relevant and material factors including but not limited to:</w:t>
            </w:r>
          </w:p>
          <w:p w14:paraId="12BA6737" w14:textId="77777777" w:rsidR="00C20C9F" w:rsidRPr="005B52FE" w:rsidRDefault="00C20C9F" w:rsidP="003C02E0">
            <w:pPr>
              <w:pStyle w:val="Conditionamanual"/>
              <w:tabs>
                <w:tab w:val="clear" w:pos="320"/>
              </w:tabs>
              <w:spacing w:line="288" w:lineRule="auto"/>
              <w:rPr>
                <w:rFonts w:ascii="Aptos" w:hAnsi="Aptos"/>
              </w:rPr>
            </w:pPr>
            <w:r w:rsidRPr="005B52FE">
              <w:rPr>
                <w:rFonts w:ascii="Aptos" w:hAnsi="Aptos"/>
              </w:rPr>
              <w:t>a.</w:t>
            </w:r>
            <w:r w:rsidRPr="005B52FE">
              <w:rPr>
                <w:rFonts w:ascii="Aptos" w:hAnsi="Aptos"/>
              </w:rPr>
              <w:tab/>
              <w:t>Proximity of blasting to any pit crest, neighbouring property and areas with public access;</w:t>
            </w:r>
          </w:p>
          <w:p w14:paraId="1416527E" w14:textId="77777777" w:rsidR="00C20C9F" w:rsidRPr="005B52FE" w:rsidRDefault="00C20C9F" w:rsidP="003C02E0">
            <w:pPr>
              <w:pStyle w:val="Conditionamanual"/>
              <w:tabs>
                <w:tab w:val="clear" w:pos="320"/>
              </w:tabs>
              <w:spacing w:line="288" w:lineRule="auto"/>
              <w:rPr>
                <w:rFonts w:ascii="Aptos" w:hAnsi="Aptos"/>
              </w:rPr>
            </w:pPr>
            <w:r w:rsidRPr="005B52FE">
              <w:rPr>
                <w:rFonts w:ascii="Aptos" w:hAnsi="Aptos"/>
              </w:rPr>
              <w:t>b.</w:t>
            </w:r>
            <w:r w:rsidRPr="005B52FE">
              <w:rPr>
                <w:rFonts w:ascii="Aptos" w:hAnsi="Aptos"/>
              </w:rPr>
              <w:tab/>
              <w:t>Blast design parameters such as stemming length, loading horizon, explosive quantity, explosive density, blast hole inclination, blast orientation and degree of ground fracturing;</w:t>
            </w:r>
          </w:p>
          <w:p w14:paraId="37677760" w14:textId="77777777" w:rsidR="00C20C9F" w:rsidRPr="005B52FE" w:rsidRDefault="00C20C9F" w:rsidP="003C02E0">
            <w:pPr>
              <w:pStyle w:val="Conditionamanual"/>
              <w:tabs>
                <w:tab w:val="clear" w:pos="320"/>
              </w:tabs>
              <w:spacing w:line="288" w:lineRule="auto"/>
              <w:rPr>
                <w:rFonts w:ascii="Aptos" w:hAnsi="Aptos"/>
              </w:rPr>
            </w:pPr>
            <w:r w:rsidRPr="005B52FE">
              <w:rPr>
                <w:rFonts w:ascii="Aptos" w:hAnsi="Aptos"/>
              </w:rPr>
              <w:t>c.</w:t>
            </w:r>
            <w:r w:rsidRPr="005B52FE">
              <w:rPr>
                <w:rFonts w:ascii="Aptos" w:hAnsi="Aptos"/>
              </w:rPr>
              <w:tab/>
              <w:t>Identification and treatment of any uncharged holes or voids;</w:t>
            </w:r>
          </w:p>
          <w:p w14:paraId="175B8248" w14:textId="77777777" w:rsidR="00C20C9F" w:rsidRPr="005B52FE" w:rsidRDefault="00C20C9F" w:rsidP="003C02E0">
            <w:pPr>
              <w:pStyle w:val="Conditionamanual"/>
              <w:tabs>
                <w:tab w:val="clear" w:pos="320"/>
              </w:tabs>
              <w:spacing w:line="288" w:lineRule="auto"/>
              <w:rPr>
                <w:rFonts w:ascii="Aptos" w:hAnsi="Aptos"/>
              </w:rPr>
            </w:pPr>
            <w:r w:rsidRPr="005B52FE">
              <w:rPr>
                <w:rFonts w:ascii="Aptos" w:hAnsi="Aptos"/>
              </w:rPr>
              <w:t>d.</w:t>
            </w:r>
            <w:r w:rsidRPr="005B52FE">
              <w:rPr>
                <w:rFonts w:ascii="Aptos" w:hAnsi="Aptos"/>
              </w:rPr>
              <w:tab/>
              <w:t>Degree of ground saturation; and</w:t>
            </w:r>
          </w:p>
          <w:p w14:paraId="2CA1C6EB" w14:textId="77777777" w:rsidR="00C20C9F" w:rsidRPr="005B52FE" w:rsidRDefault="00C20C9F" w:rsidP="003C02E0">
            <w:pPr>
              <w:pStyle w:val="Conditionamanual"/>
              <w:tabs>
                <w:tab w:val="clear" w:pos="320"/>
              </w:tabs>
              <w:spacing w:line="288" w:lineRule="auto"/>
              <w:rPr>
                <w:rFonts w:ascii="Aptos" w:hAnsi="Aptos"/>
              </w:rPr>
            </w:pPr>
            <w:r w:rsidRPr="005B52FE">
              <w:rPr>
                <w:rFonts w:ascii="Aptos" w:hAnsi="Aptos"/>
              </w:rPr>
              <w:t>e.</w:t>
            </w:r>
            <w:r w:rsidRPr="005B52FE">
              <w:rPr>
                <w:rFonts w:ascii="Aptos" w:hAnsi="Aptos"/>
              </w:rPr>
              <w:tab/>
              <w:t>Potential risk control measures.</w:t>
            </w:r>
          </w:p>
          <w:p w14:paraId="61C4CB38" w14:textId="66240A87" w:rsidR="00C20C9F" w:rsidRPr="005B52FE" w:rsidRDefault="3B1363A3" w:rsidP="003C02E0">
            <w:pPr>
              <w:pStyle w:val="ConditionsTable"/>
              <w:spacing w:before="240" w:after="120" w:line="288" w:lineRule="auto"/>
              <w:rPr>
                <w:rFonts w:ascii="Aptos" w:hAnsi="Aptos"/>
              </w:rPr>
            </w:pPr>
            <w:r w:rsidRPr="005B52FE">
              <w:rPr>
                <w:rFonts w:ascii="Aptos" w:hAnsi="Aptos"/>
              </w:rPr>
              <w:t xml:space="preserve">The assessment must be undertaken by a person suitably qualified or experienced in risk assessment. The risk control measures, and the methods and procedures for implementing them, must </w:t>
            </w:r>
            <w:ins w:id="868" w:author="Mitchell Daysh" w:date="2025-07-23T00:18:00Z">
              <w:r w:rsidRPr="005B52FE">
                <w:rPr>
                  <w:rFonts w:ascii="Aptos" w:hAnsi="Aptos"/>
                </w:rPr>
                <w:t xml:space="preserve">continue to </w:t>
              </w:r>
            </w:ins>
            <w:r w:rsidRPr="005B52FE">
              <w:rPr>
                <w:rFonts w:ascii="Aptos" w:hAnsi="Aptos"/>
              </w:rPr>
              <w:t xml:space="preserve">be set out in </w:t>
            </w:r>
            <w:commentRangeStart w:id="869"/>
            <w:commentRangeStart w:id="870"/>
            <w:r w:rsidRPr="005B52FE">
              <w:rPr>
                <w:rFonts w:ascii="Aptos" w:hAnsi="Aptos"/>
              </w:rPr>
              <w:t>any amended</w:t>
            </w:r>
            <w:commentRangeEnd w:id="869"/>
            <w:r w:rsidR="00C20C9F" w:rsidRPr="005B52FE">
              <w:rPr>
                <w:rStyle w:val="CommentReference"/>
                <w:rFonts w:ascii="Aptos" w:hAnsi="Aptos"/>
              </w:rPr>
              <w:commentReference w:id="869"/>
            </w:r>
            <w:commentRangeEnd w:id="870"/>
            <w:r w:rsidR="00C20C9F" w:rsidRPr="005B52FE">
              <w:rPr>
                <w:rStyle w:val="CommentReference"/>
                <w:rFonts w:ascii="Aptos" w:hAnsi="Aptos"/>
              </w:rPr>
              <w:commentReference w:id="870"/>
            </w:r>
            <w:r w:rsidRPr="005B52FE">
              <w:rPr>
                <w:rFonts w:ascii="Aptos" w:hAnsi="Aptos"/>
              </w:rPr>
              <w:t xml:space="preserve"> version of the </w:t>
            </w:r>
            <w:del w:id="871" w:author="Mitchell Daysh" w:date="2025-06-13T10:12:00Z">
              <w:r w:rsidR="00C20C9F" w:rsidRPr="005B52FE" w:rsidDel="3B1363A3">
                <w:rPr>
                  <w:rFonts w:ascii="Aptos" w:hAnsi="Aptos"/>
                </w:rPr>
                <w:delText>Vibration Management Plan</w:delText>
              </w:r>
            </w:del>
            <w:ins w:id="872" w:author="Mitchell Daysh" w:date="2025-06-13T10:12:00Z">
              <w:r w:rsidRPr="005B52FE">
                <w:rPr>
                  <w:rFonts w:ascii="Aptos" w:hAnsi="Aptos"/>
                </w:rPr>
                <w:t>VMP</w:t>
              </w:r>
            </w:ins>
            <w:r w:rsidRPr="005B52FE">
              <w:rPr>
                <w:rFonts w:ascii="Aptos" w:hAnsi="Aptos"/>
              </w:rPr>
              <w:t xml:space="preserve"> referred to in Condition C4.</w:t>
            </w:r>
          </w:p>
        </w:tc>
        <w:tc>
          <w:tcPr>
            <w:tcW w:w="2131" w:type="dxa"/>
          </w:tcPr>
          <w:p w14:paraId="55B51C6D" w14:textId="77777777" w:rsidR="00C20C9F" w:rsidRPr="005B52FE" w:rsidRDefault="00C20C9F" w:rsidP="00350717">
            <w:pPr>
              <w:spacing w:after="120" w:line="288" w:lineRule="auto"/>
              <w:rPr>
                <w:szCs w:val="18"/>
              </w:rPr>
            </w:pPr>
          </w:p>
        </w:tc>
      </w:tr>
      <w:tr w:rsidR="00246E4D" w:rsidRPr="005B52FE" w14:paraId="5977E89A" w14:textId="77777777" w:rsidTr="7026DA77">
        <w:trPr>
          <w:ins w:id="873" w:author="Andrew Brown" w:date="2025-05-15T08:29:00Z"/>
        </w:trPr>
        <w:tc>
          <w:tcPr>
            <w:tcW w:w="8930" w:type="dxa"/>
            <w:gridSpan w:val="3"/>
          </w:tcPr>
          <w:p w14:paraId="42A1EFC3" w14:textId="245B5D90" w:rsidR="00246E4D" w:rsidRPr="005B52FE" w:rsidRDefault="21953C2E" w:rsidP="21953C2E">
            <w:pPr>
              <w:spacing w:after="120" w:line="288" w:lineRule="auto"/>
              <w:rPr>
                <w:ins w:id="874" w:author="Andrew Brown" w:date="2025-05-15T08:29:00Z" w16du:dateUtc="2025-05-14T20:29:00Z"/>
                <w:i/>
                <w:iCs/>
              </w:rPr>
            </w:pPr>
            <w:ins w:id="875" w:author="Andrew Brown" w:date="2025-05-15T08:29:00Z">
              <w:r w:rsidRPr="005B52FE">
                <w:rPr>
                  <w:i/>
                  <w:iCs/>
                </w:rPr>
                <w:t>Amenity Effect Programme</w:t>
              </w:r>
            </w:ins>
          </w:p>
        </w:tc>
      </w:tr>
      <w:tr w:rsidR="00C20C9F" w:rsidRPr="005B52FE" w14:paraId="207B2ABA" w14:textId="77777777" w:rsidTr="7026DA77">
        <w:tc>
          <w:tcPr>
            <w:tcW w:w="988" w:type="dxa"/>
          </w:tcPr>
          <w:p w14:paraId="221EEEE0" w14:textId="775C008F"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07C073A0" w14:textId="7EC3BEB7" w:rsidR="00C20C9F" w:rsidRPr="005B52FE" w:rsidRDefault="67F50856" w:rsidP="00350717">
            <w:pPr>
              <w:pStyle w:val="ConditionsTable"/>
              <w:spacing w:after="120" w:line="288" w:lineRule="auto"/>
              <w:rPr>
                <w:ins w:id="876" w:author="Andrew Brown" w:date="2025-05-15T08:29:00Z" w16du:dateUtc="2025-05-14T20:29:00Z"/>
                <w:rFonts w:ascii="Aptos" w:hAnsi="Aptos"/>
              </w:rPr>
            </w:pPr>
            <w:r w:rsidRPr="005B52FE">
              <w:rPr>
                <w:rFonts w:ascii="Aptos" w:hAnsi="Aptos"/>
              </w:rPr>
              <w:t xml:space="preserve">Until blasting has been completed, the Consent Holder </w:t>
            </w:r>
            <w:commentRangeStart w:id="877"/>
            <w:commentRangeStart w:id="878"/>
            <w:r w:rsidRPr="005B52FE">
              <w:rPr>
                <w:rFonts w:ascii="Aptos" w:hAnsi="Aptos"/>
              </w:rPr>
              <w:t xml:space="preserve">must continue </w:t>
            </w:r>
            <w:commentRangeStart w:id="879"/>
            <w:commentRangeStart w:id="880"/>
            <w:r w:rsidRPr="005B52FE">
              <w:rPr>
                <w:rFonts w:ascii="Aptos" w:hAnsi="Aptos"/>
              </w:rPr>
              <w:t>to implement the Amenity Effect Programme</w:t>
            </w:r>
            <w:commentRangeEnd w:id="879"/>
            <w:r w:rsidR="00195C91" w:rsidRPr="005B52FE">
              <w:rPr>
                <w:rStyle w:val="CommentReference"/>
                <w:rFonts w:ascii="Aptos" w:hAnsi="Aptos"/>
              </w:rPr>
              <w:commentReference w:id="879"/>
            </w:r>
            <w:commentRangeEnd w:id="880"/>
            <w:r w:rsidR="00790904" w:rsidRPr="005B52FE">
              <w:rPr>
                <w:rStyle w:val="CommentReference"/>
                <w:rFonts w:ascii="Aptos" w:hAnsi="Aptos"/>
              </w:rPr>
              <w:commentReference w:id="880"/>
            </w:r>
            <w:r w:rsidRPr="005B52FE">
              <w:rPr>
                <w:rFonts w:ascii="Aptos" w:hAnsi="Aptos"/>
              </w:rPr>
              <w:t xml:space="preserve"> </w:t>
            </w:r>
            <w:commentRangeStart w:id="881"/>
            <w:del w:id="882" w:author="Mitchell Daysh" w:date="2025-06-12T07:40:00Z" w16du:dateUtc="2025-06-11T19:40:00Z">
              <w:r w:rsidRPr="005B52FE" w:rsidDel="00EC1E5C">
                <w:rPr>
                  <w:rFonts w:ascii="Aptos" w:hAnsi="Aptos"/>
                </w:rPr>
                <w:delText>(“AEP”)</w:delText>
              </w:r>
            </w:del>
            <w:r w:rsidRPr="005B52FE">
              <w:rPr>
                <w:rFonts w:ascii="Aptos" w:hAnsi="Aptos"/>
              </w:rPr>
              <w:t xml:space="preserve"> </w:t>
            </w:r>
            <w:commentRangeEnd w:id="877"/>
            <w:r w:rsidR="00E85123" w:rsidRPr="005B52FE">
              <w:rPr>
                <w:rStyle w:val="CommentReference"/>
                <w:rFonts w:ascii="Aptos" w:hAnsi="Aptos"/>
              </w:rPr>
              <w:commentReference w:id="877"/>
            </w:r>
            <w:commentRangeEnd w:id="878"/>
            <w:r w:rsidR="00E85123" w:rsidRPr="005B52FE">
              <w:rPr>
                <w:rStyle w:val="CommentReference"/>
                <w:rFonts w:ascii="Aptos" w:hAnsi="Aptos"/>
              </w:rPr>
              <w:commentReference w:id="878"/>
            </w:r>
            <w:r w:rsidRPr="005B52FE">
              <w:rPr>
                <w:rFonts w:ascii="Aptos" w:hAnsi="Aptos"/>
              </w:rPr>
              <w:t>i</w:t>
            </w:r>
            <w:commentRangeEnd w:id="881"/>
            <w:r w:rsidR="00EC1E5C" w:rsidRPr="005B52FE">
              <w:rPr>
                <w:rStyle w:val="CommentReference"/>
                <w:rFonts w:ascii="Aptos" w:hAnsi="Aptos"/>
              </w:rPr>
              <w:commentReference w:id="881"/>
            </w:r>
            <w:r w:rsidRPr="005B52FE">
              <w:rPr>
                <w:rFonts w:ascii="Aptos" w:hAnsi="Aptos"/>
              </w:rPr>
              <w:t xml:space="preserve">n respect of vibration as set out in Conditions </w:t>
            </w:r>
            <w:del w:id="883" w:author="Mitchell Daysh" w:date="2025-07-27T23:19:00Z" w16du:dateUtc="2025-07-27T11:19:00Z">
              <w:r w:rsidRPr="005B52FE" w:rsidDel="0026608C">
                <w:rPr>
                  <w:rFonts w:ascii="Aptos" w:hAnsi="Aptos"/>
                </w:rPr>
                <w:delText>3</w:delText>
              </w:r>
            </w:del>
            <w:ins w:id="884" w:author="Mitchell Daysh" w:date="2025-07-27T23:19:00Z" w16du:dateUtc="2025-07-27T11:19:00Z">
              <w:r w:rsidR="0026608C">
                <w:rPr>
                  <w:rFonts w:ascii="Aptos" w:hAnsi="Aptos"/>
                </w:rPr>
                <w:t>35</w:t>
              </w:r>
            </w:ins>
            <w:del w:id="885" w:author="Mitchell Daysh" w:date="2025-07-23T12:24:00Z" w16du:dateUtc="2025-07-23T00:24:00Z">
              <w:r w:rsidRPr="005B52FE" w:rsidDel="00A74604">
                <w:rPr>
                  <w:rFonts w:ascii="Aptos" w:hAnsi="Aptos"/>
                </w:rPr>
                <w:delText>2</w:delText>
              </w:r>
            </w:del>
            <w:r w:rsidRPr="005B52FE">
              <w:rPr>
                <w:rFonts w:ascii="Aptos" w:hAnsi="Aptos"/>
              </w:rPr>
              <w:t xml:space="preserve"> – </w:t>
            </w:r>
            <w:del w:id="886" w:author="Mitchell Daysh" w:date="2025-07-23T12:24:00Z" w16du:dateUtc="2025-07-23T00:24:00Z">
              <w:r w:rsidRPr="005B52FE" w:rsidDel="00A74604">
                <w:rPr>
                  <w:rFonts w:ascii="Aptos" w:hAnsi="Aptos"/>
                </w:rPr>
                <w:delText>38</w:delText>
              </w:r>
            </w:del>
            <w:ins w:id="887" w:author="Mitchell Daysh" w:date="2025-07-27T23:19:00Z" w16du:dateUtc="2025-07-27T11:19:00Z">
              <w:r w:rsidR="0026608C">
                <w:rPr>
                  <w:rFonts w:ascii="Aptos" w:hAnsi="Aptos"/>
                </w:rPr>
                <w:t>41</w:t>
              </w:r>
            </w:ins>
            <w:r w:rsidRPr="005B52FE">
              <w:rPr>
                <w:rFonts w:ascii="Aptos" w:hAnsi="Aptos"/>
              </w:rPr>
              <w:t xml:space="preserve"> below, provided that owners and / or tenants who have entered into a separate arrangement with the Consent Holder and / or have otherwise agreed not to receive the </w:t>
            </w:r>
            <w:del w:id="888" w:author="Mitchell Daysh" w:date="2025-06-12T07:41:00Z" w16du:dateUtc="2025-06-11T19:41:00Z">
              <w:r w:rsidRPr="005B52FE" w:rsidDel="00EC1E5C">
                <w:rPr>
                  <w:rFonts w:ascii="Aptos" w:hAnsi="Aptos"/>
                </w:rPr>
                <w:delText xml:space="preserve">AEP </w:delText>
              </w:r>
            </w:del>
            <w:ins w:id="889" w:author="Mitchell Daysh" w:date="2025-06-12T07:41:00Z" w16du:dateUtc="2025-06-11T19:41:00Z">
              <w:r w:rsidR="00EC1E5C" w:rsidRPr="005B52FE">
                <w:rPr>
                  <w:rFonts w:ascii="Aptos" w:hAnsi="Aptos"/>
                </w:rPr>
                <w:t xml:space="preserve">Amenity Effect Programme </w:t>
              </w:r>
            </w:ins>
            <w:r w:rsidRPr="005B52FE">
              <w:rPr>
                <w:rFonts w:ascii="Aptos" w:hAnsi="Aptos"/>
              </w:rPr>
              <w:t xml:space="preserve">will not be eligible to receive </w:t>
            </w:r>
            <w:del w:id="890" w:author="Mitchell Daysh" w:date="2025-06-12T07:41:00Z" w16du:dateUtc="2025-06-11T19:41:00Z">
              <w:r w:rsidRPr="005B52FE" w:rsidDel="00EC1E5C">
                <w:rPr>
                  <w:rFonts w:ascii="Aptos" w:hAnsi="Aptos"/>
                </w:rPr>
                <w:delText xml:space="preserve">AEP </w:delText>
              </w:r>
            </w:del>
            <w:ins w:id="891" w:author="Mitchell Daysh" w:date="2025-06-12T07:41:00Z" w16du:dateUtc="2025-06-11T19:41:00Z">
              <w:r w:rsidR="00EC1E5C" w:rsidRPr="005B52FE">
                <w:rPr>
                  <w:rFonts w:ascii="Aptos" w:hAnsi="Aptos"/>
                </w:rPr>
                <w:t xml:space="preserve">Amenity Effect Programme </w:t>
              </w:r>
            </w:ins>
            <w:r w:rsidRPr="005B52FE">
              <w:rPr>
                <w:rFonts w:ascii="Aptos" w:hAnsi="Aptos"/>
              </w:rPr>
              <w:t>payments under this condition.</w:t>
            </w:r>
          </w:p>
          <w:p w14:paraId="17BEBBC1" w14:textId="5F78B771" w:rsidR="00722CE3" w:rsidRPr="005B52FE" w:rsidRDefault="21953C2E" w:rsidP="21953C2E">
            <w:pPr>
              <w:pStyle w:val="ConditionsTable"/>
              <w:spacing w:after="120" w:line="288" w:lineRule="auto"/>
              <w:rPr>
                <w:rFonts w:ascii="Aptos" w:hAnsi="Aptos"/>
                <w:i/>
                <w:iCs/>
              </w:rPr>
            </w:pPr>
            <w:ins w:id="892" w:author="Andrew Brown" w:date="2025-05-15T08:29:00Z">
              <w:r w:rsidRPr="005B52FE">
                <w:rPr>
                  <w:rFonts w:ascii="Aptos" w:hAnsi="Aptos"/>
                  <w:i/>
                  <w:iCs/>
                </w:rPr>
                <w:t xml:space="preserve">Advice note: The Amenity Effect Programme is a continuation of the existing Amenity Effect Programme which has been </w:t>
              </w:r>
            </w:ins>
            <w:ins w:id="893" w:author="John Kyle" w:date="2025-05-15T22:59:00Z">
              <w:r w:rsidRPr="005B52FE">
                <w:rPr>
                  <w:rFonts w:ascii="Aptos" w:hAnsi="Aptos"/>
                  <w:i/>
                  <w:iCs/>
                </w:rPr>
                <w:t>conditioned</w:t>
              </w:r>
            </w:ins>
            <w:ins w:id="894" w:author="Mitchell Daysh" w:date="2025-07-24T20:24:00Z" w16du:dateUtc="2025-07-24T08:24:00Z">
              <w:r w:rsidR="00CF789A" w:rsidRPr="005B52FE">
                <w:rPr>
                  <w:rFonts w:ascii="Aptos" w:hAnsi="Aptos"/>
                  <w:i/>
                  <w:iCs/>
                </w:rPr>
                <w:t xml:space="preserve"> </w:t>
              </w:r>
            </w:ins>
            <w:ins w:id="895" w:author="Andrew Brown" w:date="2025-05-15T08:29:00Z">
              <w:del w:id="896" w:author="Mitchell Daysh" w:date="2025-07-24T20:24:00Z" w16du:dateUtc="2025-07-24T08:24:00Z">
                <w:r w:rsidR="00722CE3" w:rsidRPr="005B52FE" w:rsidDel="00CF789A">
                  <w:rPr>
                    <w:rFonts w:ascii="Aptos" w:hAnsi="Aptos"/>
                    <w:i/>
                    <w:iCs/>
                  </w:rPr>
                  <w:delText>used</w:delText>
                </w:r>
                <w:r w:rsidRPr="005B52FE" w:rsidDel="00CF789A">
                  <w:rPr>
                    <w:rFonts w:ascii="Aptos" w:hAnsi="Aptos"/>
                    <w:i/>
                    <w:iCs/>
                  </w:rPr>
                  <w:delText xml:space="preserve"> </w:delText>
                </w:r>
              </w:del>
              <w:r w:rsidRPr="005B52FE">
                <w:rPr>
                  <w:rFonts w:ascii="Aptos" w:hAnsi="Aptos"/>
                  <w:i/>
                  <w:iCs/>
                </w:rPr>
                <w:t xml:space="preserve">on previous OGNZL </w:t>
              </w:r>
            </w:ins>
            <w:ins w:id="897" w:author="John Kyle" w:date="2025-05-15T23:00:00Z">
              <w:r w:rsidRPr="005B52FE">
                <w:rPr>
                  <w:rFonts w:ascii="Aptos" w:hAnsi="Aptos"/>
                  <w:i/>
                  <w:iCs/>
                </w:rPr>
                <w:t>consents</w:t>
              </w:r>
            </w:ins>
            <w:ins w:id="898" w:author="Mitchell Daysh" w:date="2025-07-24T20:24:00Z" w16du:dateUtc="2025-07-24T08:24:00Z">
              <w:r w:rsidR="00CF789A" w:rsidRPr="005B52FE">
                <w:rPr>
                  <w:rFonts w:ascii="Aptos" w:hAnsi="Aptos"/>
                  <w:i/>
                  <w:iCs/>
                </w:rPr>
                <w:t xml:space="preserve"> </w:t>
              </w:r>
            </w:ins>
            <w:ins w:id="899" w:author="Andrew Brown" w:date="2025-05-15T08:29:00Z">
              <w:del w:id="900" w:author="Mitchell Daysh" w:date="2025-07-24T20:24:00Z" w16du:dateUtc="2025-07-24T08:24:00Z">
                <w:r w:rsidR="00722CE3" w:rsidRPr="005B52FE" w:rsidDel="00CF789A">
                  <w:rPr>
                    <w:rFonts w:ascii="Aptos" w:hAnsi="Aptos"/>
                    <w:i/>
                    <w:iCs/>
                  </w:rPr>
                  <w:delText>projects</w:delText>
                </w:r>
                <w:r w:rsidRPr="005B52FE" w:rsidDel="00CF789A">
                  <w:rPr>
                    <w:rFonts w:ascii="Aptos" w:hAnsi="Aptos"/>
                    <w:i/>
                    <w:iCs/>
                  </w:rPr>
                  <w:delText xml:space="preserve"> </w:delText>
                </w:r>
              </w:del>
              <w:r w:rsidRPr="005B52FE">
                <w:rPr>
                  <w:rFonts w:ascii="Aptos" w:hAnsi="Aptos"/>
                  <w:i/>
                  <w:iCs/>
                </w:rPr>
                <w:t>in Waihi.</w:t>
              </w:r>
            </w:ins>
            <w:ins w:id="901" w:author="Mitchell Daysh" w:date="2025-07-24T20:25:00Z" w16du:dateUtc="2025-07-24T08:25:00Z">
              <w:r w:rsidR="00CF789A" w:rsidRPr="005B52FE">
                <w:rPr>
                  <w:rFonts w:ascii="Aptos" w:hAnsi="Aptos"/>
                  <w:i/>
                  <w:iCs/>
                </w:rPr>
                <w:t xml:space="preserve"> The Amenity Effect Programme required by this consent can be implemented in conjunction with the existing Amenity Effect Programme implemented by the Consent Holder.</w:t>
              </w:r>
            </w:ins>
          </w:p>
        </w:tc>
        <w:tc>
          <w:tcPr>
            <w:tcW w:w="2131" w:type="dxa"/>
          </w:tcPr>
          <w:p w14:paraId="0B358D52" w14:textId="77777777" w:rsidR="00C20C9F" w:rsidRPr="005B52FE" w:rsidRDefault="00C20C9F" w:rsidP="00350717">
            <w:pPr>
              <w:spacing w:after="120" w:line="288" w:lineRule="auto"/>
              <w:rPr>
                <w:szCs w:val="18"/>
              </w:rPr>
            </w:pPr>
          </w:p>
        </w:tc>
      </w:tr>
      <w:tr w:rsidR="00C20C9F" w:rsidRPr="005B52FE" w14:paraId="18EB0C52" w14:textId="77777777" w:rsidTr="7026DA77">
        <w:tc>
          <w:tcPr>
            <w:tcW w:w="988" w:type="dxa"/>
          </w:tcPr>
          <w:p w14:paraId="43130853" w14:textId="2C68C4DB"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7E5D0801" w14:textId="7C501F6D" w:rsidR="00C20C9F" w:rsidRPr="005B52FE" w:rsidRDefault="20CF2389" w:rsidP="00350717">
            <w:pPr>
              <w:pStyle w:val="ConditionsTable"/>
              <w:spacing w:after="120" w:line="288" w:lineRule="auto"/>
              <w:rPr>
                <w:rFonts w:ascii="Aptos" w:hAnsi="Aptos"/>
              </w:rPr>
            </w:pPr>
            <w:r w:rsidRPr="005B52FE">
              <w:rPr>
                <w:rFonts w:ascii="Aptos" w:hAnsi="Aptos"/>
              </w:rPr>
              <w:t xml:space="preserve">The Consent Holder must use the recorded data from the </w:t>
            </w:r>
            <w:commentRangeStart w:id="902"/>
            <w:commentRangeStart w:id="903"/>
            <w:r w:rsidRPr="005B52FE">
              <w:rPr>
                <w:rFonts w:ascii="Aptos" w:hAnsi="Aptos"/>
              </w:rPr>
              <w:t xml:space="preserve">vibration compliance monitoring </w:t>
            </w:r>
            <w:del w:id="904" w:author="Mitchell Daysh" w:date="2025-07-23T00:32:00Z" w16du:dateUtc="2025-07-22T12:32:00Z">
              <w:r w:rsidRPr="005B52FE" w:rsidDel="008724D1">
                <w:rPr>
                  <w:rFonts w:ascii="Aptos" w:hAnsi="Aptos"/>
                </w:rPr>
                <w:delText>network</w:delText>
              </w:r>
              <w:commentRangeEnd w:id="902"/>
              <w:r w:rsidR="00195C91" w:rsidRPr="005B52FE" w:rsidDel="008724D1">
                <w:rPr>
                  <w:rStyle w:val="CommentReference"/>
                  <w:rFonts w:ascii="Aptos" w:hAnsi="Aptos"/>
                </w:rPr>
                <w:commentReference w:id="902"/>
              </w:r>
              <w:commentRangeEnd w:id="903"/>
              <w:r w:rsidR="00790904" w:rsidRPr="005B52FE" w:rsidDel="008724D1">
                <w:rPr>
                  <w:rStyle w:val="CommentReference"/>
                  <w:rFonts w:ascii="Aptos" w:hAnsi="Aptos"/>
                </w:rPr>
                <w:commentReference w:id="903"/>
              </w:r>
              <w:r w:rsidRPr="005B52FE" w:rsidDel="008724D1">
                <w:rPr>
                  <w:rFonts w:ascii="Aptos" w:hAnsi="Aptos"/>
                </w:rPr>
                <w:delText xml:space="preserve"> </w:delText>
              </w:r>
            </w:del>
            <w:ins w:id="905" w:author="Mitchell Daysh" w:date="2025-07-23T00:32:00Z" w16du:dateUtc="2025-07-22T12:32:00Z">
              <w:r w:rsidR="008724D1" w:rsidRPr="005B52FE">
                <w:rPr>
                  <w:rFonts w:ascii="Aptos" w:hAnsi="Aptos"/>
                </w:rPr>
                <w:t>require</w:t>
              </w:r>
            </w:ins>
            <w:ins w:id="906" w:author="Mitchell Daysh" w:date="2025-07-23T00:33:00Z" w16du:dateUtc="2025-07-22T12:33:00Z">
              <w:r w:rsidR="008724D1" w:rsidRPr="005B52FE">
                <w:rPr>
                  <w:rFonts w:ascii="Aptos" w:hAnsi="Aptos"/>
                </w:rPr>
                <w:t>d by Conditions 28-30</w:t>
              </w:r>
            </w:ins>
            <w:ins w:id="907" w:author="Mitchell Daysh" w:date="2025-07-23T00:32:00Z" w16du:dateUtc="2025-07-22T12:32:00Z">
              <w:r w:rsidR="008724D1" w:rsidRPr="005B52FE">
                <w:rPr>
                  <w:rFonts w:ascii="Aptos" w:hAnsi="Aptos"/>
                </w:rPr>
                <w:t xml:space="preserve"> </w:t>
              </w:r>
            </w:ins>
            <w:r w:rsidRPr="005B52FE">
              <w:rPr>
                <w:rFonts w:ascii="Aptos" w:hAnsi="Aptos"/>
              </w:rPr>
              <w:t>to predict the vibration received from blasting at occupied residences, and must make payments to the occupiers of those residences in accordance with the table and criteria below:</w:t>
            </w:r>
          </w:p>
          <w:tbl>
            <w:tblPr>
              <w:tblStyle w:val="TableGrid"/>
              <w:tblW w:w="0" w:type="auto"/>
              <w:tblLayout w:type="fixed"/>
              <w:tblLook w:val="04A0" w:firstRow="1" w:lastRow="0" w:firstColumn="1" w:lastColumn="0" w:noHBand="0" w:noVBand="1"/>
            </w:tblPr>
            <w:tblGrid>
              <w:gridCol w:w="2575"/>
              <w:gridCol w:w="2405"/>
            </w:tblGrid>
            <w:tr w:rsidR="00C20C9F" w:rsidRPr="005B52FE" w14:paraId="411EDB7D" w14:textId="77777777" w:rsidTr="003C02E0">
              <w:tc>
                <w:tcPr>
                  <w:tcW w:w="2575" w:type="dxa"/>
                </w:tcPr>
                <w:p w14:paraId="52091011" w14:textId="77777777" w:rsidR="00C20C9F" w:rsidRPr="005B52FE" w:rsidRDefault="00C20C9F" w:rsidP="00350717">
                  <w:pPr>
                    <w:pStyle w:val="ConditionsTable"/>
                    <w:spacing w:after="120" w:line="288" w:lineRule="auto"/>
                    <w:rPr>
                      <w:rFonts w:ascii="Aptos" w:hAnsi="Aptos"/>
                    </w:rPr>
                  </w:pPr>
                  <w:r w:rsidRPr="005B52FE">
                    <w:rPr>
                      <w:rFonts w:ascii="Aptos" w:hAnsi="Aptos"/>
                    </w:rPr>
                    <w:t>Vibration Magnitude (mm/s)</w:t>
                  </w:r>
                </w:p>
              </w:tc>
              <w:tc>
                <w:tcPr>
                  <w:tcW w:w="2405" w:type="dxa"/>
                </w:tcPr>
                <w:p w14:paraId="40BA2B60" w14:textId="77777777" w:rsidR="00C20C9F" w:rsidRPr="005B52FE" w:rsidRDefault="00C20C9F" w:rsidP="00350717">
                  <w:pPr>
                    <w:pStyle w:val="ConditionsTable"/>
                    <w:spacing w:after="120" w:line="288" w:lineRule="auto"/>
                    <w:rPr>
                      <w:rFonts w:ascii="Aptos" w:hAnsi="Aptos"/>
                    </w:rPr>
                  </w:pPr>
                  <w:r w:rsidRPr="005B52FE">
                    <w:rPr>
                      <w:rFonts w:ascii="Aptos" w:hAnsi="Aptos"/>
                    </w:rPr>
                    <w:t>Payment Per Blast Event ($)</w:t>
                  </w:r>
                </w:p>
              </w:tc>
            </w:tr>
            <w:tr w:rsidR="00C20C9F" w:rsidRPr="005B52FE" w14:paraId="595E8D91" w14:textId="77777777" w:rsidTr="003C02E0">
              <w:tc>
                <w:tcPr>
                  <w:tcW w:w="2575" w:type="dxa"/>
                </w:tcPr>
                <w:p w14:paraId="57D72D8A" w14:textId="77777777" w:rsidR="00C20C9F" w:rsidRPr="005B52FE" w:rsidRDefault="00C20C9F" w:rsidP="00350717">
                  <w:pPr>
                    <w:pStyle w:val="ConditionsTable"/>
                    <w:spacing w:after="120" w:line="288" w:lineRule="auto"/>
                    <w:rPr>
                      <w:rFonts w:ascii="Aptos" w:hAnsi="Aptos"/>
                    </w:rPr>
                  </w:pPr>
                  <w:r w:rsidRPr="005B52FE">
                    <w:rPr>
                      <w:rFonts w:ascii="Aptos" w:hAnsi="Aptos"/>
                    </w:rPr>
                    <w:lastRenderedPageBreak/>
                    <w:t>1.5 – 3.5</w:t>
                  </w:r>
                </w:p>
              </w:tc>
              <w:tc>
                <w:tcPr>
                  <w:tcW w:w="2405" w:type="dxa"/>
                </w:tcPr>
                <w:p w14:paraId="74FAECE2" w14:textId="7E6918FC" w:rsidR="00C20C9F" w:rsidRPr="005B52FE" w:rsidRDefault="00C20C9F" w:rsidP="00350717">
                  <w:pPr>
                    <w:pStyle w:val="ConditionsTable"/>
                    <w:spacing w:after="120" w:line="288" w:lineRule="auto"/>
                    <w:rPr>
                      <w:rFonts w:ascii="Aptos" w:hAnsi="Aptos"/>
                    </w:rPr>
                  </w:pPr>
                  <w:r w:rsidRPr="005B52FE">
                    <w:rPr>
                      <w:rFonts w:ascii="Aptos" w:hAnsi="Aptos"/>
                    </w:rPr>
                    <w:t>23.</w:t>
                  </w:r>
                  <w:r w:rsidR="00AF559F" w:rsidRPr="005B52FE">
                    <w:rPr>
                      <w:rFonts w:ascii="Aptos" w:hAnsi="Aptos"/>
                    </w:rPr>
                    <w:t>89</w:t>
                  </w:r>
                </w:p>
              </w:tc>
            </w:tr>
            <w:tr w:rsidR="00C20C9F" w:rsidRPr="005B52FE" w14:paraId="1176568C" w14:textId="77777777" w:rsidTr="003C02E0">
              <w:tc>
                <w:tcPr>
                  <w:tcW w:w="2575" w:type="dxa"/>
                </w:tcPr>
                <w:p w14:paraId="1B69CA12" w14:textId="77777777" w:rsidR="00C20C9F" w:rsidRPr="005B52FE" w:rsidRDefault="00C20C9F" w:rsidP="00350717">
                  <w:pPr>
                    <w:pStyle w:val="ConditionsTable"/>
                    <w:spacing w:after="120" w:line="288" w:lineRule="auto"/>
                    <w:rPr>
                      <w:rFonts w:ascii="Aptos" w:hAnsi="Aptos"/>
                    </w:rPr>
                  </w:pPr>
                  <w:r w:rsidRPr="005B52FE">
                    <w:rPr>
                      <w:rFonts w:ascii="Aptos" w:hAnsi="Aptos"/>
                    </w:rPr>
                    <w:t>≥ 3.5</w:t>
                  </w:r>
                </w:p>
              </w:tc>
              <w:tc>
                <w:tcPr>
                  <w:tcW w:w="2405" w:type="dxa"/>
                </w:tcPr>
                <w:p w14:paraId="4479D893" w14:textId="20F07AEE" w:rsidR="00C20C9F" w:rsidRPr="005B52FE" w:rsidRDefault="00AF559F" w:rsidP="00350717">
                  <w:pPr>
                    <w:pStyle w:val="ConditionsTable"/>
                    <w:spacing w:after="120" w:line="288" w:lineRule="auto"/>
                    <w:rPr>
                      <w:rFonts w:ascii="Aptos" w:hAnsi="Aptos"/>
                    </w:rPr>
                  </w:pPr>
                  <w:r w:rsidRPr="005B52FE">
                    <w:rPr>
                      <w:rFonts w:ascii="Aptos" w:hAnsi="Aptos"/>
                    </w:rPr>
                    <w:t>71.52</w:t>
                  </w:r>
                </w:p>
              </w:tc>
            </w:tr>
            <w:tr w:rsidR="00C20C9F" w:rsidRPr="005B52FE" w14:paraId="22942283" w14:textId="77777777" w:rsidTr="003C02E0">
              <w:trPr>
                <w:trHeight w:val="90"/>
              </w:trPr>
              <w:tc>
                <w:tcPr>
                  <w:tcW w:w="2575" w:type="dxa"/>
                </w:tcPr>
                <w:p w14:paraId="03E2F5DB" w14:textId="77777777" w:rsidR="00C20C9F" w:rsidRPr="005B52FE" w:rsidRDefault="00C20C9F" w:rsidP="00350717">
                  <w:pPr>
                    <w:pStyle w:val="ConditionsTable"/>
                    <w:spacing w:after="120" w:line="288" w:lineRule="auto"/>
                    <w:rPr>
                      <w:rFonts w:ascii="Aptos" w:hAnsi="Aptos"/>
                    </w:rPr>
                  </w:pPr>
                  <w:r w:rsidRPr="005B52FE">
                    <w:rPr>
                      <w:rFonts w:ascii="Aptos" w:hAnsi="Aptos"/>
                    </w:rPr>
                    <w:t>≥ 5</w:t>
                  </w:r>
                </w:p>
              </w:tc>
              <w:tc>
                <w:tcPr>
                  <w:tcW w:w="2405" w:type="dxa"/>
                </w:tcPr>
                <w:p w14:paraId="34FE807E" w14:textId="44A8BEEC" w:rsidR="00C20C9F" w:rsidRPr="005B52FE" w:rsidRDefault="00AF559F" w:rsidP="00350717">
                  <w:pPr>
                    <w:pStyle w:val="ConditionsTable"/>
                    <w:spacing w:after="120" w:line="288" w:lineRule="auto"/>
                    <w:rPr>
                      <w:rFonts w:ascii="Aptos" w:hAnsi="Aptos"/>
                    </w:rPr>
                  </w:pPr>
                  <w:r w:rsidRPr="005B52FE">
                    <w:rPr>
                      <w:rFonts w:ascii="Aptos" w:hAnsi="Aptos"/>
                    </w:rPr>
                    <w:t>238.86</w:t>
                  </w:r>
                </w:p>
              </w:tc>
            </w:tr>
            <w:tr w:rsidR="00C20C9F" w:rsidRPr="005B52FE" w14:paraId="7F2F19BC" w14:textId="77777777" w:rsidTr="003C02E0">
              <w:tc>
                <w:tcPr>
                  <w:tcW w:w="2575" w:type="dxa"/>
                </w:tcPr>
                <w:p w14:paraId="27FCD308" w14:textId="77777777" w:rsidR="00C20C9F" w:rsidRPr="005B52FE" w:rsidRDefault="00C20C9F" w:rsidP="00350717">
                  <w:pPr>
                    <w:pStyle w:val="ConditionsTable"/>
                    <w:spacing w:after="120" w:line="288" w:lineRule="auto"/>
                    <w:rPr>
                      <w:rFonts w:ascii="Aptos" w:hAnsi="Aptos"/>
                    </w:rPr>
                  </w:pPr>
                  <w:r w:rsidRPr="005B52FE">
                    <w:rPr>
                      <w:rFonts w:ascii="Aptos" w:hAnsi="Aptos"/>
                    </w:rPr>
                    <w:t>≥ 6</w:t>
                  </w:r>
                </w:p>
              </w:tc>
              <w:tc>
                <w:tcPr>
                  <w:tcW w:w="2405" w:type="dxa"/>
                </w:tcPr>
                <w:p w14:paraId="2938B2C6" w14:textId="18B141FF" w:rsidR="00C20C9F" w:rsidRPr="005B52FE" w:rsidRDefault="00AF559F" w:rsidP="00350717">
                  <w:pPr>
                    <w:pStyle w:val="ConditionsTable"/>
                    <w:spacing w:after="120" w:line="288" w:lineRule="auto"/>
                    <w:rPr>
                      <w:rFonts w:ascii="Aptos" w:hAnsi="Aptos"/>
                    </w:rPr>
                  </w:pPr>
                  <w:r w:rsidRPr="005B52FE">
                    <w:rPr>
                      <w:rFonts w:ascii="Aptos" w:hAnsi="Aptos"/>
                    </w:rPr>
                    <w:t>475.02</w:t>
                  </w:r>
                </w:p>
              </w:tc>
            </w:tr>
          </w:tbl>
          <w:p w14:paraId="4C3332AA" w14:textId="77777777" w:rsidR="00C20C9F" w:rsidRPr="005B52FE" w:rsidRDefault="00C20C9F" w:rsidP="00350717">
            <w:pPr>
              <w:pStyle w:val="ConditionsTable"/>
              <w:spacing w:after="120" w:line="288" w:lineRule="auto"/>
              <w:rPr>
                <w:rFonts w:ascii="Aptos" w:hAnsi="Aptos"/>
              </w:rPr>
            </w:pPr>
          </w:p>
        </w:tc>
        <w:tc>
          <w:tcPr>
            <w:tcW w:w="2131" w:type="dxa"/>
          </w:tcPr>
          <w:p w14:paraId="632B8DC8" w14:textId="77777777" w:rsidR="00C20C9F" w:rsidRPr="005B52FE" w:rsidRDefault="00C20C9F" w:rsidP="00350717">
            <w:pPr>
              <w:spacing w:after="120" w:line="288" w:lineRule="auto"/>
              <w:rPr>
                <w:szCs w:val="18"/>
              </w:rPr>
            </w:pPr>
          </w:p>
        </w:tc>
      </w:tr>
      <w:tr w:rsidR="00C20C9F" w:rsidRPr="005B52FE" w14:paraId="70693832" w14:textId="77777777" w:rsidTr="7026DA77">
        <w:tc>
          <w:tcPr>
            <w:tcW w:w="988" w:type="dxa"/>
          </w:tcPr>
          <w:p w14:paraId="57B50712" w14:textId="28AF6F2C"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56DD22EA" w14:textId="2F8D9338" w:rsidR="00C20C9F" w:rsidRPr="005B52FE" w:rsidRDefault="00C20C9F" w:rsidP="00350717">
            <w:pPr>
              <w:pStyle w:val="ConditionsTable"/>
              <w:spacing w:after="120" w:line="288" w:lineRule="auto"/>
              <w:rPr>
                <w:rFonts w:ascii="Aptos" w:hAnsi="Aptos"/>
              </w:rPr>
            </w:pPr>
            <w:r w:rsidRPr="005B52FE">
              <w:rPr>
                <w:rFonts w:ascii="Aptos" w:hAnsi="Aptos"/>
              </w:rPr>
              <w:t xml:space="preserve">The rates in Condition </w:t>
            </w:r>
            <w:del w:id="908" w:author="Mitchell Daysh" w:date="2025-07-27T23:19:00Z" w16du:dateUtc="2025-07-27T11:19:00Z">
              <w:r w:rsidR="005C7038" w:rsidRPr="005B52FE" w:rsidDel="0026608C">
                <w:rPr>
                  <w:rFonts w:ascii="Aptos" w:hAnsi="Aptos"/>
                </w:rPr>
                <w:delText>3</w:delText>
              </w:r>
            </w:del>
            <w:ins w:id="909" w:author="Mitchell Daysh" w:date="2025-07-27T23:19:00Z" w16du:dateUtc="2025-07-27T11:19:00Z">
              <w:r w:rsidR="0026608C">
                <w:rPr>
                  <w:rFonts w:ascii="Aptos" w:hAnsi="Aptos"/>
                </w:rPr>
                <w:t>35</w:t>
              </w:r>
            </w:ins>
            <w:del w:id="910" w:author="Mitchell Daysh" w:date="2025-07-23T12:24:00Z" w16du:dateUtc="2025-07-23T00:24:00Z">
              <w:r w:rsidR="005C7038" w:rsidRPr="005B52FE" w:rsidDel="00A74604">
                <w:rPr>
                  <w:rFonts w:ascii="Aptos" w:hAnsi="Aptos"/>
                </w:rPr>
                <w:delText>2</w:delText>
              </w:r>
            </w:del>
            <w:r w:rsidRPr="005B52FE">
              <w:rPr>
                <w:rFonts w:ascii="Aptos" w:hAnsi="Aptos"/>
              </w:rPr>
              <w:t xml:space="preserve"> </w:t>
            </w:r>
            <w:ins w:id="911" w:author="Mitchell Daysh" w:date="2025-06-04T15:41:00Z" w16du:dateUtc="2025-06-04T03:41:00Z">
              <w:r w:rsidR="005F02AF" w:rsidRPr="005B52FE">
                <w:rPr>
                  <w:rFonts w:ascii="Aptos" w:hAnsi="Aptos"/>
                </w:rPr>
                <w:t>are those existing at 1 January 2024. T</w:t>
              </w:r>
            </w:ins>
            <w:ins w:id="912" w:author="Mitchell Daysh" w:date="2025-06-04T15:42:00Z" w16du:dateUtc="2025-06-04T03:42:00Z">
              <w:r w:rsidR="005F02AF" w:rsidRPr="005B52FE">
                <w:rPr>
                  <w:rFonts w:ascii="Aptos" w:hAnsi="Aptos"/>
                </w:rPr>
                <w:t xml:space="preserve">he rates </w:t>
              </w:r>
            </w:ins>
            <w:r w:rsidRPr="005B52FE">
              <w:rPr>
                <w:rFonts w:ascii="Aptos" w:hAnsi="Aptos"/>
              </w:rPr>
              <w:t>will be adjusted for the start of each calendar year by the</w:t>
            </w:r>
            <w:r w:rsidR="001775E3" w:rsidRPr="005B52FE">
              <w:rPr>
                <w:rFonts w:ascii="Aptos" w:hAnsi="Aptos"/>
              </w:rPr>
              <w:t xml:space="preserve"> </w:t>
            </w:r>
            <w:del w:id="913" w:author="Mitchell Daysh" w:date="2025-06-04T15:42:00Z" w16du:dateUtc="2025-06-04T03:42:00Z">
              <w:r w:rsidR="001775E3" w:rsidRPr="005B52FE" w:rsidDel="005F02AF">
                <w:rPr>
                  <w:rFonts w:ascii="Aptos" w:hAnsi="Aptos"/>
                </w:rPr>
                <w:delText>2024</w:delText>
              </w:r>
            </w:del>
            <w:r w:rsidRPr="005B52FE">
              <w:rPr>
                <w:rFonts w:ascii="Aptos" w:hAnsi="Aptos"/>
              </w:rPr>
              <w:t xml:space="preserve"> Consumer Price Index (</w:t>
            </w:r>
            <w:r w:rsidR="003C02E0" w:rsidRPr="005B52FE">
              <w:rPr>
                <w:rFonts w:ascii="Aptos" w:hAnsi="Aptos"/>
              </w:rPr>
              <w:t>“</w:t>
            </w:r>
            <w:r w:rsidRPr="005B52FE">
              <w:rPr>
                <w:rFonts w:ascii="Aptos" w:hAnsi="Aptos"/>
              </w:rPr>
              <w:t>CPI</w:t>
            </w:r>
            <w:r w:rsidR="003C02E0" w:rsidRPr="005B52FE">
              <w:rPr>
                <w:rFonts w:ascii="Aptos" w:hAnsi="Aptos"/>
              </w:rPr>
              <w:t>”</w:t>
            </w:r>
            <w:r w:rsidRPr="005B52FE">
              <w:rPr>
                <w:rFonts w:ascii="Aptos" w:hAnsi="Aptos"/>
              </w:rPr>
              <w:t>) published by Statistics New Zealand and made publicly available on the Consent Holder’s website.</w:t>
            </w:r>
          </w:p>
        </w:tc>
        <w:tc>
          <w:tcPr>
            <w:tcW w:w="2131" w:type="dxa"/>
          </w:tcPr>
          <w:p w14:paraId="7C9161FE" w14:textId="77777777" w:rsidR="00C20C9F" w:rsidRPr="005B52FE" w:rsidRDefault="00C20C9F" w:rsidP="00350717">
            <w:pPr>
              <w:spacing w:after="120" w:line="288" w:lineRule="auto"/>
              <w:rPr>
                <w:szCs w:val="18"/>
              </w:rPr>
            </w:pPr>
          </w:p>
        </w:tc>
      </w:tr>
      <w:tr w:rsidR="00C20C9F" w:rsidRPr="005B52FE" w14:paraId="414FC382" w14:textId="77777777" w:rsidTr="7026DA77">
        <w:tc>
          <w:tcPr>
            <w:tcW w:w="988" w:type="dxa"/>
          </w:tcPr>
          <w:p w14:paraId="6E22ECCB" w14:textId="0FC0AC24"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4CE314B1" w14:textId="57C3D3DC" w:rsidR="00D46471" w:rsidRPr="005B52FE" w:rsidRDefault="5AED156C" w:rsidP="0053520C">
            <w:pPr>
              <w:pStyle w:val="ConditionsTable"/>
              <w:spacing w:after="120" w:line="288" w:lineRule="auto"/>
              <w:rPr>
                <w:rFonts w:ascii="Aptos" w:hAnsi="Aptos"/>
              </w:rPr>
            </w:pPr>
            <w:r w:rsidRPr="005B52FE">
              <w:rPr>
                <w:rFonts w:ascii="Aptos" w:hAnsi="Aptos"/>
              </w:rPr>
              <w:t>Any</w:t>
            </w:r>
            <w:ins w:id="914" w:author="John Kyle" w:date="2025-05-15T23:00:00Z">
              <w:r w:rsidRPr="005B52FE">
                <w:rPr>
                  <w:rFonts w:ascii="Aptos" w:hAnsi="Aptos"/>
                </w:rPr>
                <w:t xml:space="preserve"> permanently</w:t>
              </w:r>
            </w:ins>
            <w:r w:rsidRPr="005B52FE">
              <w:rPr>
                <w:rFonts w:ascii="Aptos" w:hAnsi="Aptos"/>
              </w:rPr>
              <w:t xml:space="preserve"> </w:t>
            </w:r>
            <w:commentRangeStart w:id="915"/>
            <w:commentRangeStart w:id="916"/>
            <w:r w:rsidRPr="005B52FE">
              <w:rPr>
                <w:rFonts w:ascii="Aptos" w:hAnsi="Aptos"/>
              </w:rPr>
              <w:t xml:space="preserve">occupied </w:t>
            </w:r>
            <w:commentRangeEnd w:id="915"/>
            <w:r w:rsidR="2A5C1115" w:rsidRPr="005B52FE">
              <w:rPr>
                <w:rStyle w:val="CommentReference"/>
                <w:rFonts w:ascii="Aptos" w:hAnsi="Aptos"/>
              </w:rPr>
              <w:commentReference w:id="915"/>
            </w:r>
            <w:commentRangeEnd w:id="916"/>
            <w:r w:rsidR="2A5C1115" w:rsidRPr="005B52FE">
              <w:rPr>
                <w:rStyle w:val="CommentReference"/>
                <w:rFonts w:ascii="Aptos" w:hAnsi="Aptos"/>
              </w:rPr>
              <w:commentReference w:id="916"/>
            </w:r>
            <w:r w:rsidRPr="005B52FE">
              <w:rPr>
                <w:rFonts w:ascii="Aptos" w:hAnsi="Aptos"/>
              </w:rPr>
              <w:t xml:space="preserve">residence (including properties lawfully used for residential purposes in the Town Centre Zone or Low Density Residential Zone) shall be eligible to receive </w:t>
            </w:r>
            <w:del w:id="917" w:author="Mitchell Daysh" w:date="2025-06-12T07:42:00Z">
              <w:r w:rsidR="2A5C1115" w:rsidRPr="005B52FE" w:rsidDel="5AED156C">
                <w:rPr>
                  <w:rFonts w:ascii="Aptos" w:hAnsi="Aptos"/>
                </w:rPr>
                <w:delText xml:space="preserve">AEP </w:delText>
              </w:r>
            </w:del>
            <w:ins w:id="918" w:author="Mitchell Daysh" w:date="2025-06-12T07:42:00Z">
              <w:r w:rsidRPr="005B52FE">
                <w:rPr>
                  <w:rFonts w:ascii="Aptos" w:hAnsi="Aptos"/>
                </w:rPr>
                <w:t xml:space="preserve">Amenity Effect Programme </w:t>
              </w:r>
            </w:ins>
            <w:r w:rsidRPr="005B52FE">
              <w:rPr>
                <w:rFonts w:ascii="Aptos" w:hAnsi="Aptos"/>
              </w:rPr>
              <w:t>payments if in any month it receives two or more blast events generating vibration of 1.5 mm/s or greater.</w:t>
            </w:r>
          </w:p>
        </w:tc>
        <w:tc>
          <w:tcPr>
            <w:tcW w:w="2131" w:type="dxa"/>
          </w:tcPr>
          <w:p w14:paraId="3E9DA856" w14:textId="77777777" w:rsidR="00C20C9F" w:rsidRPr="005B52FE" w:rsidRDefault="00C20C9F" w:rsidP="00350717">
            <w:pPr>
              <w:spacing w:after="120" w:line="288" w:lineRule="auto"/>
              <w:rPr>
                <w:szCs w:val="18"/>
              </w:rPr>
            </w:pPr>
          </w:p>
        </w:tc>
      </w:tr>
      <w:tr w:rsidR="0053520C" w:rsidRPr="005B52FE" w14:paraId="0568033A" w14:textId="77777777" w:rsidTr="7026DA77">
        <w:trPr>
          <w:ins w:id="919" w:author="Andrew Brown" w:date="2025-05-15T08:29:00Z"/>
        </w:trPr>
        <w:tc>
          <w:tcPr>
            <w:tcW w:w="988" w:type="dxa"/>
          </w:tcPr>
          <w:p w14:paraId="0B5E41D3" w14:textId="40A995FE" w:rsidR="0053520C" w:rsidRPr="005B52FE" w:rsidRDefault="0053520C" w:rsidP="0053520C">
            <w:pPr>
              <w:spacing w:before="60" w:after="120" w:line="288" w:lineRule="auto"/>
              <w:ind w:left="142"/>
              <w:rPr>
                <w:ins w:id="920" w:author="Andrew Brown" w:date="2025-05-15T08:29:00Z" w16du:dateUtc="2025-05-14T20:29:00Z"/>
                <w:szCs w:val="18"/>
              </w:rPr>
            </w:pPr>
            <w:ins w:id="921" w:author="Andrew Brown" w:date="2025-05-15T08:29:00Z" w16du:dateUtc="2025-05-14T20:29:00Z">
              <w:r w:rsidRPr="005B52FE">
                <w:rPr>
                  <w:szCs w:val="18"/>
                </w:rPr>
                <w:t>3</w:t>
              </w:r>
            </w:ins>
            <w:ins w:id="922" w:author="Mitchell Daysh" w:date="2025-07-23T12:25:00Z" w16du:dateUtc="2025-07-23T00:25:00Z">
              <w:r w:rsidR="00A74604" w:rsidRPr="005B52FE">
                <w:rPr>
                  <w:szCs w:val="18"/>
                </w:rPr>
                <w:t>8A</w:t>
              </w:r>
            </w:ins>
            <w:ins w:id="923" w:author="Andrew Brown" w:date="2025-05-15T08:29:00Z" w16du:dateUtc="2025-05-14T20:29:00Z">
              <w:del w:id="924" w:author="Mitchell Daysh" w:date="2025-07-23T12:25:00Z" w16du:dateUtc="2025-07-23T00:25:00Z">
                <w:r w:rsidRPr="005B52FE" w:rsidDel="00A74604">
                  <w:rPr>
                    <w:szCs w:val="18"/>
                  </w:rPr>
                  <w:delText>4A</w:delText>
                </w:r>
              </w:del>
            </w:ins>
          </w:p>
        </w:tc>
        <w:tc>
          <w:tcPr>
            <w:tcW w:w="5811" w:type="dxa"/>
          </w:tcPr>
          <w:p w14:paraId="3A0FEED4" w14:textId="40195CD7" w:rsidR="0053520C" w:rsidRPr="005B52FE" w:rsidRDefault="7D9B0C65" w:rsidP="0053520C">
            <w:pPr>
              <w:pStyle w:val="ConditionsTable"/>
              <w:spacing w:after="120" w:line="288" w:lineRule="auto"/>
              <w:rPr>
                <w:ins w:id="925" w:author="Andrew Brown" w:date="2025-05-15T08:29:00Z" w16du:dateUtc="2025-05-14T20:29:00Z"/>
                <w:rFonts w:ascii="Aptos" w:hAnsi="Aptos"/>
              </w:rPr>
            </w:pPr>
            <w:commentRangeStart w:id="926"/>
            <w:commentRangeStart w:id="927"/>
            <w:ins w:id="928" w:author="Andrew Brown" w:date="2025-05-15T08:29:00Z">
              <w:r w:rsidRPr="005B52FE">
                <w:rPr>
                  <w:rFonts w:ascii="Aptos" w:hAnsi="Aptos"/>
                </w:rPr>
                <w:t xml:space="preserve">For the purpose of Condition </w:t>
              </w:r>
              <w:del w:id="929" w:author="Mitchell Daysh" w:date="2025-07-27T23:19:00Z" w16du:dateUtc="2025-07-27T11:19:00Z">
                <w:r w:rsidRPr="005B52FE" w:rsidDel="0026608C">
                  <w:rPr>
                    <w:rFonts w:ascii="Aptos" w:hAnsi="Aptos"/>
                  </w:rPr>
                  <w:delText>3</w:delText>
                </w:r>
              </w:del>
              <w:del w:id="930" w:author="Mitchell Daysh" w:date="2025-07-23T12:25:00Z" w16du:dateUtc="2025-07-23T00:25:00Z">
                <w:r w:rsidRPr="005B52FE" w:rsidDel="00A74604">
                  <w:rPr>
                    <w:rFonts w:ascii="Aptos" w:hAnsi="Aptos"/>
                  </w:rPr>
                  <w:delText>4</w:delText>
                </w:r>
              </w:del>
            </w:ins>
            <w:ins w:id="931" w:author="Mitchell Daysh" w:date="2025-07-27T23:19:00Z" w16du:dateUtc="2025-07-27T11:19:00Z">
              <w:r w:rsidR="0026608C">
                <w:rPr>
                  <w:rFonts w:ascii="Aptos" w:hAnsi="Aptos"/>
                </w:rPr>
                <w:t>37</w:t>
              </w:r>
            </w:ins>
            <w:ins w:id="932" w:author="Andrew Brown" w:date="2025-05-15T08:29:00Z">
              <w:r w:rsidRPr="005B52FE">
                <w:rPr>
                  <w:rFonts w:ascii="Aptos" w:hAnsi="Aptos"/>
                </w:rPr>
                <w:t xml:space="preserve"> a</w:t>
              </w:r>
            </w:ins>
            <w:ins w:id="933" w:author="John Kyle" w:date="2025-05-15T23:01:00Z">
              <w:r w:rsidRPr="005B52FE">
                <w:rPr>
                  <w:rFonts w:ascii="Aptos" w:hAnsi="Aptos"/>
                </w:rPr>
                <w:t xml:space="preserve"> permanently</w:t>
              </w:r>
            </w:ins>
            <w:del w:id="934" w:author="John Kyle" w:date="2025-05-15T23:01:00Z">
              <w:r w:rsidR="21953C2E" w:rsidRPr="005B52FE" w:rsidDel="7D9B0C65">
                <w:rPr>
                  <w:rFonts w:ascii="Aptos" w:hAnsi="Aptos"/>
                </w:rPr>
                <w:delText>n</w:delText>
              </w:r>
            </w:del>
            <w:ins w:id="935" w:author="Andrew Brown" w:date="2025-05-15T08:29:00Z">
              <w:r w:rsidRPr="005B52FE">
                <w:rPr>
                  <w:rFonts w:ascii="Aptos" w:hAnsi="Aptos"/>
                </w:rPr>
                <w:t xml:space="preserve"> occupied residence means </w:t>
              </w:r>
              <w:r w:rsidRPr="005B52FE">
                <w:rPr>
                  <w:rFonts w:ascii="Aptos" w:hAnsi="Aptos"/>
                  <w:lang w:val="en-NZ"/>
                </w:rPr>
                <w:t xml:space="preserve">a building that </w:t>
              </w:r>
              <w:del w:id="936" w:author="Stephen Christensen" w:date="2025-06-16T06:37:00Z">
                <w:r w:rsidR="21953C2E" w:rsidRPr="005B52FE" w:rsidDel="7D9B0C65">
                  <w:rPr>
                    <w:rFonts w:ascii="Aptos" w:hAnsi="Aptos"/>
                    <w:lang w:val="en-NZ"/>
                  </w:rPr>
                  <w:delText>is lawfully established and</w:delText>
                </w:r>
              </w:del>
              <w:r w:rsidRPr="005B52FE">
                <w:rPr>
                  <w:rFonts w:ascii="Aptos" w:hAnsi="Aptos"/>
                  <w:lang w:val="en-NZ"/>
                </w:rPr>
                <w:t xml:space="preserve"> has been the normal place </w:t>
              </w:r>
            </w:ins>
            <w:ins w:id="937" w:author="Mitchell Daysh" w:date="2025-06-12T13:56:00Z">
              <w:r w:rsidRPr="005B52FE">
                <w:rPr>
                  <w:rFonts w:ascii="Aptos" w:hAnsi="Aptos"/>
                  <w:lang w:val="en-NZ"/>
                </w:rPr>
                <w:t>of residence</w:t>
              </w:r>
            </w:ins>
            <w:ins w:id="938" w:author="Andrew Brown" w:date="2025-05-15T08:29:00Z">
              <w:r w:rsidRPr="005B52FE">
                <w:rPr>
                  <w:rFonts w:ascii="Aptos" w:hAnsi="Aptos"/>
                  <w:lang w:val="en-NZ"/>
                </w:rPr>
                <w:t xml:space="preserve"> for one or more persons for a period of at least 6 months prior to the trigger blast events</w:t>
              </w:r>
            </w:ins>
            <w:ins w:id="939" w:author="Stephen Christensen" w:date="2025-06-16T06:37:00Z">
              <w:r w:rsidRPr="005B52FE">
                <w:rPr>
                  <w:rFonts w:ascii="Aptos" w:hAnsi="Aptos"/>
                  <w:lang w:val="en-NZ"/>
                </w:rPr>
                <w:t xml:space="preserve"> where residential living is </w:t>
              </w:r>
            </w:ins>
            <w:ins w:id="940" w:author="Stephen Christensen" w:date="2025-06-16T06:38:00Z">
              <w:r w:rsidRPr="005B52FE">
                <w:rPr>
                  <w:rFonts w:ascii="Aptos" w:hAnsi="Aptos"/>
                  <w:lang w:val="en-NZ"/>
                </w:rPr>
                <w:t>a permitted activity, a lawful existing use under section 10 of the RMA, or is authorised by a resource consent</w:t>
              </w:r>
            </w:ins>
            <w:ins w:id="941" w:author="Andrew Brown" w:date="2025-05-15T08:29:00Z">
              <w:r w:rsidRPr="005B52FE">
                <w:rPr>
                  <w:rFonts w:ascii="Aptos" w:hAnsi="Aptos"/>
                  <w:lang w:val="en-NZ"/>
                </w:rPr>
                <w:t>.</w:t>
              </w:r>
            </w:ins>
            <w:commentRangeEnd w:id="926"/>
            <w:r w:rsidR="00195C91" w:rsidRPr="005B52FE">
              <w:rPr>
                <w:rStyle w:val="CommentReference"/>
                <w:rFonts w:ascii="Aptos" w:hAnsi="Aptos"/>
              </w:rPr>
              <w:commentReference w:id="926"/>
            </w:r>
            <w:commentRangeEnd w:id="927"/>
            <w:r w:rsidR="00790904" w:rsidRPr="005B52FE">
              <w:rPr>
                <w:rStyle w:val="CommentReference"/>
                <w:rFonts w:ascii="Aptos" w:hAnsi="Aptos"/>
              </w:rPr>
              <w:commentReference w:id="927"/>
            </w:r>
          </w:p>
        </w:tc>
        <w:tc>
          <w:tcPr>
            <w:tcW w:w="2131" w:type="dxa"/>
          </w:tcPr>
          <w:p w14:paraId="104A172E" w14:textId="77777777" w:rsidR="0053520C" w:rsidRPr="005B52FE" w:rsidRDefault="0053520C" w:rsidP="0053520C">
            <w:pPr>
              <w:spacing w:after="120" w:line="288" w:lineRule="auto"/>
              <w:rPr>
                <w:ins w:id="942" w:author="Andrew Brown" w:date="2025-05-15T08:29:00Z" w16du:dateUtc="2025-05-14T20:29:00Z"/>
                <w:szCs w:val="18"/>
              </w:rPr>
            </w:pPr>
          </w:p>
        </w:tc>
      </w:tr>
      <w:tr w:rsidR="00C20C9F" w:rsidRPr="005B52FE" w14:paraId="27BEA2BA" w14:textId="77777777" w:rsidTr="7026DA77">
        <w:tc>
          <w:tcPr>
            <w:tcW w:w="988" w:type="dxa"/>
          </w:tcPr>
          <w:p w14:paraId="5F2D94E0" w14:textId="1E3A7CDD"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72B541F1" w14:textId="11DAD309" w:rsidR="00C20C9F" w:rsidRPr="005B52FE" w:rsidRDefault="00C20C9F" w:rsidP="00350717">
            <w:pPr>
              <w:pStyle w:val="ConditionsTable"/>
              <w:spacing w:after="120" w:line="288" w:lineRule="auto"/>
              <w:rPr>
                <w:rFonts w:ascii="Aptos" w:hAnsi="Aptos"/>
              </w:rPr>
            </w:pPr>
            <w:r w:rsidRPr="005B52FE">
              <w:rPr>
                <w:rFonts w:ascii="Aptos" w:hAnsi="Aptos"/>
              </w:rPr>
              <w:t xml:space="preserve">The </w:t>
            </w:r>
            <w:del w:id="943" w:author="Mitchell Daysh" w:date="2025-06-12T07:42:00Z" w16du:dateUtc="2025-06-11T19:42:00Z">
              <w:r w:rsidRPr="005B52FE" w:rsidDel="00EC1E5C">
                <w:rPr>
                  <w:rFonts w:ascii="Aptos" w:hAnsi="Aptos"/>
                </w:rPr>
                <w:delText xml:space="preserve">AEP </w:delText>
              </w:r>
            </w:del>
            <w:ins w:id="944" w:author="Mitchell Daysh" w:date="2025-06-12T07:42:00Z" w16du:dateUtc="2025-06-11T19:42:00Z">
              <w:r w:rsidR="00EC1E5C" w:rsidRPr="005B52FE">
                <w:rPr>
                  <w:rFonts w:ascii="Aptos" w:hAnsi="Aptos"/>
                </w:rPr>
                <w:t xml:space="preserve">Amenity Effect Programme </w:t>
              </w:r>
            </w:ins>
            <w:r w:rsidRPr="005B52FE">
              <w:rPr>
                <w:rFonts w:ascii="Aptos" w:hAnsi="Aptos"/>
              </w:rPr>
              <w:t>does not apply to any unoccupied houses or undeveloped residential property.</w:t>
            </w:r>
          </w:p>
        </w:tc>
        <w:tc>
          <w:tcPr>
            <w:tcW w:w="2131" w:type="dxa"/>
          </w:tcPr>
          <w:p w14:paraId="2EAFC252" w14:textId="77777777" w:rsidR="00C20C9F" w:rsidRPr="005B52FE" w:rsidRDefault="00C20C9F" w:rsidP="00350717">
            <w:pPr>
              <w:spacing w:after="120" w:line="288" w:lineRule="auto"/>
              <w:rPr>
                <w:szCs w:val="18"/>
              </w:rPr>
            </w:pPr>
          </w:p>
        </w:tc>
      </w:tr>
      <w:tr w:rsidR="00C20C9F" w:rsidRPr="005B52FE" w14:paraId="52F38216" w14:textId="77777777" w:rsidTr="7026DA77">
        <w:tc>
          <w:tcPr>
            <w:tcW w:w="988" w:type="dxa"/>
          </w:tcPr>
          <w:p w14:paraId="0691C8EF" w14:textId="44773265"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21D634B2" w14:textId="07048129" w:rsidR="00C20C9F" w:rsidRPr="005B52FE" w:rsidRDefault="00C20C9F" w:rsidP="00350717">
            <w:pPr>
              <w:pStyle w:val="ConditionsTable"/>
              <w:spacing w:after="120" w:line="288" w:lineRule="auto"/>
              <w:rPr>
                <w:rFonts w:ascii="Aptos" w:hAnsi="Aptos"/>
              </w:rPr>
            </w:pPr>
            <w:r w:rsidRPr="005B52FE">
              <w:rPr>
                <w:rFonts w:ascii="Aptos" w:hAnsi="Aptos"/>
              </w:rPr>
              <w:t>Occupiers of eligible residences must receive a minimum payment of $250 per six-monthly period.</w:t>
            </w:r>
          </w:p>
        </w:tc>
        <w:tc>
          <w:tcPr>
            <w:tcW w:w="2131" w:type="dxa"/>
          </w:tcPr>
          <w:p w14:paraId="31B04929" w14:textId="77777777" w:rsidR="00C20C9F" w:rsidRPr="005B52FE" w:rsidRDefault="00C20C9F" w:rsidP="00350717">
            <w:pPr>
              <w:spacing w:after="120" w:line="288" w:lineRule="auto"/>
              <w:rPr>
                <w:szCs w:val="18"/>
              </w:rPr>
            </w:pPr>
          </w:p>
        </w:tc>
      </w:tr>
      <w:tr w:rsidR="00C20C9F" w:rsidRPr="005B52FE" w14:paraId="5CE5948B" w14:textId="77777777" w:rsidTr="7026DA77">
        <w:tc>
          <w:tcPr>
            <w:tcW w:w="988" w:type="dxa"/>
          </w:tcPr>
          <w:p w14:paraId="08B77E1C" w14:textId="7D9AFD9F"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026DB505" w14:textId="63F1B712" w:rsidR="00C20C9F" w:rsidRPr="005B52FE" w:rsidRDefault="00C20C9F" w:rsidP="00350717">
            <w:pPr>
              <w:pStyle w:val="ConditionsTable"/>
              <w:spacing w:after="120" w:line="288" w:lineRule="auto"/>
              <w:rPr>
                <w:rFonts w:ascii="Aptos" w:hAnsi="Aptos"/>
              </w:rPr>
            </w:pPr>
            <w:r w:rsidRPr="005B52FE">
              <w:rPr>
                <w:rFonts w:ascii="Aptos" w:hAnsi="Aptos"/>
              </w:rPr>
              <w:t>Payments to occupiers of eligible residences must be calculated six-monthly, and payment made within two months of those calculations being made or as soon as practicable thereafter.</w:t>
            </w:r>
          </w:p>
        </w:tc>
        <w:tc>
          <w:tcPr>
            <w:tcW w:w="2131" w:type="dxa"/>
          </w:tcPr>
          <w:p w14:paraId="45C620D0" w14:textId="77777777" w:rsidR="00C20C9F" w:rsidRPr="005B52FE" w:rsidRDefault="00C20C9F" w:rsidP="00350717">
            <w:pPr>
              <w:spacing w:after="120" w:line="288" w:lineRule="auto"/>
              <w:rPr>
                <w:szCs w:val="18"/>
              </w:rPr>
            </w:pPr>
          </w:p>
        </w:tc>
      </w:tr>
      <w:tr w:rsidR="00C20C9F" w:rsidRPr="005B52FE" w14:paraId="28BFEA7B" w14:textId="77777777" w:rsidTr="7026DA77">
        <w:tc>
          <w:tcPr>
            <w:tcW w:w="988" w:type="dxa"/>
          </w:tcPr>
          <w:p w14:paraId="7A625C10" w14:textId="6AF8A921"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2A72BCF6" w14:textId="07DFCC5A" w:rsidR="00C20C9F" w:rsidRPr="005B52FE" w:rsidRDefault="00C20C9F" w:rsidP="00350717">
            <w:pPr>
              <w:pStyle w:val="ConditionsTable"/>
              <w:spacing w:after="120" w:line="288" w:lineRule="auto"/>
              <w:rPr>
                <w:rFonts w:ascii="Aptos" w:hAnsi="Aptos"/>
              </w:rPr>
            </w:pPr>
            <w:r w:rsidRPr="005B52FE">
              <w:rPr>
                <w:rFonts w:ascii="Aptos" w:hAnsi="Aptos"/>
              </w:rPr>
              <w:t xml:space="preserve">Should </w:t>
            </w:r>
            <w:del w:id="945" w:author="Mitchell Daysh" w:date="2025-06-12T07:42:00Z" w16du:dateUtc="2025-06-11T19:42:00Z">
              <w:r w:rsidRPr="005B52FE" w:rsidDel="00EC1E5C">
                <w:rPr>
                  <w:rFonts w:ascii="Aptos" w:hAnsi="Aptos"/>
                </w:rPr>
                <w:delText xml:space="preserve">AEP </w:delText>
              </w:r>
            </w:del>
            <w:ins w:id="946" w:author="Mitchell Daysh" w:date="2025-06-12T07:42:00Z" w16du:dateUtc="2025-06-11T19:42:00Z">
              <w:r w:rsidR="00EC1E5C" w:rsidRPr="005B52FE">
                <w:rPr>
                  <w:rFonts w:ascii="Aptos" w:hAnsi="Aptos"/>
                </w:rPr>
                <w:t xml:space="preserve">Amenity Effect Programme </w:t>
              </w:r>
            </w:ins>
            <w:r w:rsidRPr="005B52FE">
              <w:rPr>
                <w:rFonts w:ascii="Aptos" w:hAnsi="Aptos"/>
              </w:rPr>
              <w:t xml:space="preserve">payments become taxable, the Consent Holder </w:t>
            </w:r>
            <w:r w:rsidR="00DA5420" w:rsidRPr="005B52FE">
              <w:rPr>
                <w:rFonts w:ascii="Aptos" w:hAnsi="Aptos"/>
              </w:rPr>
              <w:t>shall</w:t>
            </w:r>
            <w:r w:rsidR="009F2B8F" w:rsidRPr="005B52FE">
              <w:rPr>
                <w:rFonts w:ascii="Aptos" w:hAnsi="Aptos"/>
              </w:rPr>
              <w:t xml:space="preserve"> </w:t>
            </w:r>
            <w:r w:rsidRPr="005B52FE">
              <w:rPr>
                <w:rFonts w:ascii="Aptos" w:hAnsi="Aptos"/>
              </w:rPr>
              <w:t xml:space="preserve">not be liable for any taxes associated with the payments. Nor shall the Consent Holder be liable for any future changes to national superannuation or other benefits as a result of an eligible occupier receiving the </w:t>
            </w:r>
            <w:del w:id="947" w:author="Mitchell Daysh" w:date="2025-06-12T07:42:00Z" w16du:dateUtc="2025-06-11T19:42:00Z">
              <w:r w:rsidRPr="005B52FE" w:rsidDel="00EC1E5C">
                <w:rPr>
                  <w:rFonts w:ascii="Aptos" w:hAnsi="Aptos"/>
                </w:rPr>
                <w:delText xml:space="preserve">AEP </w:delText>
              </w:r>
            </w:del>
            <w:ins w:id="948" w:author="Mitchell Daysh" w:date="2025-06-12T07:42:00Z" w16du:dateUtc="2025-06-11T19:42:00Z">
              <w:r w:rsidR="00EC1E5C" w:rsidRPr="005B52FE">
                <w:rPr>
                  <w:rFonts w:ascii="Aptos" w:hAnsi="Aptos"/>
                </w:rPr>
                <w:t xml:space="preserve">Amenity Effect Programme </w:t>
              </w:r>
            </w:ins>
            <w:r w:rsidRPr="005B52FE">
              <w:rPr>
                <w:rFonts w:ascii="Aptos" w:hAnsi="Aptos"/>
              </w:rPr>
              <w:t>payments in accordance with this consent.</w:t>
            </w:r>
          </w:p>
        </w:tc>
        <w:tc>
          <w:tcPr>
            <w:tcW w:w="2131" w:type="dxa"/>
          </w:tcPr>
          <w:p w14:paraId="0EC7F99E" w14:textId="77777777" w:rsidR="00C20C9F" w:rsidRPr="005B52FE" w:rsidRDefault="00C20C9F" w:rsidP="00350717">
            <w:pPr>
              <w:spacing w:after="120" w:line="288" w:lineRule="auto"/>
              <w:rPr>
                <w:szCs w:val="18"/>
              </w:rPr>
            </w:pPr>
          </w:p>
        </w:tc>
      </w:tr>
      <w:tr w:rsidR="005C1F4C" w:rsidRPr="005B52FE" w14:paraId="7C6B1850" w14:textId="77777777" w:rsidTr="0091558F">
        <w:tc>
          <w:tcPr>
            <w:tcW w:w="8930" w:type="dxa"/>
            <w:gridSpan w:val="3"/>
          </w:tcPr>
          <w:p w14:paraId="097F8702" w14:textId="050D6810" w:rsidR="005C1F4C" w:rsidRPr="005B52FE" w:rsidRDefault="005C1F4C" w:rsidP="00350717">
            <w:pPr>
              <w:spacing w:after="120" w:line="288" w:lineRule="auto"/>
              <w:rPr>
                <w:szCs w:val="18"/>
              </w:rPr>
            </w:pPr>
            <w:r w:rsidRPr="005B52FE">
              <w:rPr>
                <w:i/>
                <w:iCs/>
                <w:sz w:val="20"/>
              </w:rPr>
              <w:t>Blasting and Vibration Monitoring</w:t>
            </w:r>
          </w:p>
        </w:tc>
      </w:tr>
      <w:tr w:rsidR="005C1F4C" w:rsidRPr="005B52FE" w14:paraId="2E69203F" w14:textId="77777777" w:rsidTr="7026DA77">
        <w:tc>
          <w:tcPr>
            <w:tcW w:w="988" w:type="dxa"/>
          </w:tcPr>
          <w:p w14:paraId="08B4C2BB" w14:textId="77777777" w:rsidR="005C1F4C" w:rsidRPr="005B52FE" w:rsidRDefault="005C1F4C" w:rsidP="005C1F4C">
            <w:pPr>
              <w:pStyle w:val="ListParagraph"/>
              <w:numPr>
                <w:ilvl w:val="0"/>
                <w:numId w:val="20"/>
              </w:numPr>
              <w:spacing w:before="60" w:after="120" w:line="288" w:lineRule="auto"/>
              <w:contextualSpacing w:val="0"/>
              <w:rPr>
                <w:szCs w:val="18"/>
              </w:rPr>
            </w:pPr>
          </w:p>
        </w:tc>
        <w:tc>
          <w:tcPr>
            <w:tcW w:w="5811" w:type="dxa"/>
          </w:tcPr>
          <w:p w14:paraId="26F93896" w14:textId="77777777" w:rsidR="005C1F4C" w:rsidRPr="005C1F4C" w:rsidRDefault="005C1F4C" w:rsidP="005C1F4C">
            <w:pPr>
              <w:pStyle w:val="Conditionamanual"/>
              <w:tabs>
                <w:tab w:val="clear" w:pos="320"/>
              </w:tabs>
              <w:spacing w:line="288" w:lineRule="auto"/>
              <w:rPr>
                <w:rFonts w:ascii="Aptos" w:hAnsi="Aptos"/>
              </w:rPr>
            </w:pPr>
            <w:r w:rsidRPr="005C1F4C">
              <w:rPr>
                <w:rFonts w:ascii="Aptos" w:hAnsi="Aptos"/>
              </w:rPr>
              <w:t>a.</w:t>
            </w:r>
            <w:r w:rsidRPr="005C1F4C">
              <w:rPr>
                <w:rFonts w:ascii="Aptos" w:hAnsi="Aptos"/>
              </w:rPr>
              <w:tab/>
              <w:t xml:space="preserve">The Consent Holder must monitor impulsive vibration from all blast events at </w:t>
            </w:r>
            <w:del w:id="949" w:author="Mitchell Daysh" w:date="2025-06-13T10:10:00Z" w16du:dateUtc="2025-06-12T22:10:00Z">
              <w:r w:rsidRPr="005C1F4C" w:rsidDel="008D6053">
                <w:rPr>
                  <w:rFonts w:ascii="Aptos" w:hAnsi="Aptos"/>
                </w:rPr>
                <w:delText>Gladstone Open Pit</w:delText>
              </w:r>
            </w:del>
            <w:ins w:id="950" w:author="Mitchell Daysh" w:date="2025-06-13T10:10:00Z" w16du:dateUtc="2025-06-12T22:10:00Z">
              <w:r w:rsidRPr="005C1F4C">
                <w:rPr>
                  <w:rFonts w:ascii="Aptos" w:hAnsi="Aptos"/>
                </w:rPr>
                <w:t>GOP</w:t>
              </w:r>
            </w:ins>
            <w:r w:rsidRPr="005C1F4C">
              <w:rPr>
                <w:rFonts w:ascii="Aptos" w:hAnsi="Aptos"/>
              </w:rPr>
              <w:t xml:space="preserve">, the Western Borrow Area, the Central Borrow Area and the Eastern Borrow Area, and all blast events associated with the development of the </w:t>
            </w:r>
            <w:del w:id="951" w:author="Mitchell Daysh" w:date="2025-06-13T10:17:00Z" w16du:dateUtc="2025-06-12T22:17:00Z">
              <w:r w:rsidRPr="005C1F4C" w:rsidDel="008D6053">
                <w:rPr>
                  <w:rFonts w:ascii="Aptos" w:hAnsi="Aptos"/>
                </w:rPr>
                <w:delText xml:space="preserve">Wharekirauponga </w:delText>
              </w:r>
              <w:r w:rsidRPr="005C1F4C" w:rsidDel="008D6053">
                <w:rPr>
                  <w:rFonts w:ascii="Aptos" w:hAnsi="Aptos"/>
                </w:rPr>
                <w:lastRenderedPageBreak/>
                <w:delText>Underground Mine</w:delText>
              </w:r>
            </w:del>
            <w:ins w:id="952" w:author="Mitchell Daysh" w:date="2025-06-13T10:17:00Z" w16du:dateUtc="2025-06-12T22:17:00Z">
              <w:r w:rsidRPr="005C1F4C">
                <w:rPr>
                  <w:rFonts w:ascii="Aptos" w:hAnsi="Aptos"/>
                </w:rPr>
                <w:t>WUG</w:t>
              </w:r>
            </w:ins>
            <w:r w:rsidRPr="005C1F4C">
              <w:rPr>
                <w:rFonts w:ascii="Aptos" w:hAnsi="Aptos"/>
              </w:rPr>
              <w:t>, Wharekirauponga Access Tunnel and the Willows Access Tunnel;</w:t>
            </w:r>
          </w:p>
          <w:p w14:paraId="41FC9B06" w14:textId="77777777" w:rsidR="005C1F4C" w:rsidRPr="005C1F4C" w:rsidRDefault="005C1F4C" w:rsidP="005C1F4C">
            <w:pPr>
              <w:pStyle w:val="Conditionamanual"/>
              <w:spacing w:line="288" w:lineRule="auto"/>
              <w:rPr>
                <w:rFonts w:ascii="Aptos" w:hAnsi="Aptos"/>
              </w:rPr>
            </w:pPr>
            <w:r w:rsidRPr="005C1F4C">
              <w:rPr>
                <w:rFonts w:ascii="Aptos" w:hAnsi="Aptos"/>
              </w:rPr>
              <w:t>b.</w:t>
            </w:r>
            <w:r w:rsidRPr="005C1F4C">
              <w:rPr>
                <w:rFonts w:ascii="Aptos" w:hAnsi="Aptos"/>
              </w:rPr>
              <w:tab/>
              <w:t>The equipment used for monitoring, equipment calibration and vibration measurement procedures must comply with the current Australian Standard AS2187.2 (or equivalent international standards) and equipment manufacturers’ recommendations;</w:t>
            </w:r>
          </w:p>
          <w:p w14:paraId="12D4086E" w14:textId="77777777" w:rsidR="005C1F4C" w:rsidRPr="005C1F4C" w:rsidRDefault="005C1F4C" w:rsidP="005C1F4C">
            <w:pPr>
              <w:pStyle w:val="Conditionamanual"/>
              <w:spacing w:line="288" w:lineRule="auto"/>
              <w:rPr>
                <w:rFonts w:ascii="Aptos" w:hAnsi="Aptos"/>
              </w:rPr>
            </w:pPr>
            <w:r w:rsidRPr="005C1F4C">
              <w:rPr>
                <w:rFonts w:ascii="Aptos" w:hAnsi="Aptos"/>
              </w:rPr>
              <w:t>c.</w:t>
            </w:r>
            <w:r w:rsidRPr="005C1F4C">
              <w:rPr>
                <w:rFonts w:ascii="Aptos" w:hAnsi="Aptos"/>
              </w:rPr>
              <w:tab/>
              <w:t>The fixed monitoring system must be automated to allow for the prompt analysis of each blast event;</w:t>
            </w:r>
          </w:p>
          <w:p w14:paraId="6B540FDE" w14:textId="77777777" w:rsidR="005C1F4C" w:rsidRPr="005C1F4C" w:rsidRDefault="005C1F4C" w:rsidP="005C1F4C">
            <w:pPr>
              <w:pStyle w:val="Conditionamanual"/>
              <w:spacing w:line="288" w:lineRule="auto"/>
              <w:rPr>
                <w:rFonts w:ascii="Aptos" w:hAnsi="Aptos"/>
              </w:rPr>
            </w:pPr>
            <w:r w:rsidRPr="005C1F4C">
              <w:rPr>
                <w:rFonts w:ascii="Aptos" w:hAnsi="Aptos"/>
              </w:rPr>
              <w:t>d.</w:t>
            </w:r>
            <w:r w:rsidRPr="005C1F4C">
              <w:rPr>
                <w:rFonts w:ascii="Aptos" w:hAnsi="Aptos"/>
              </w:rPr>
              <w:tab/>
              <w:t>The monitoring must be conducted by suitably trained personnel, including the installation of roving monitors;</w:t>
            </w:r>
          </w:p>
          <w:p w14:paraId="12F1A26D" w14:textId="3D2D0584" w:rsidR="005C1F4C" w:rsidRPr="005C1F4C" w:rsidRDefault="005C1F4C" w:rsidP="005C1F4C">
            <w:pPr>
              <w:pStyle w:val="Conditionamanual"/>
              <w:spacing w:line="288" w:lineRule="auto"/>
              <w:rPr>
                <w:rFonts w:ascii="Aptos" w:hAnsi="Aptos"/>
              </w:rPr>
            </w:pPr>
            <w:r w:rsidRPr="005C1F4C">
              <w:rPr>
                <w:rFonts w:ascii="Aptos" w:hAnsi="Aptos"/>
              </w:rPr>
              <w:t>e.</w:t>
            </w:r>
            <w:r w:rsidRPr="005C1F4C">
              <w:rPr>
                <w:rFonts w:ascii="Aptos" w:hAnsi="Aptos"/>
              </w:rPr>
              <w:tab/>
              <w:t xml:space="preserve">Unless otherwise required or confirmed in writing by the Hauraki District Council, the vibration monitoring for </w:t>
            </w:r>
            <w:del w:id="953" w:author="Mitchell Daysh" w:date="2025-06-13T10:10:00Z" w16du:dateUtc="2025-06-12T22:10:00Z">
              <w:r w:rsidRPr="005C1F4C" w:rsidDel="008D6053">
                <w:rPr>
                  <w:rFonts w:ascii="Aptos" w:hAnsi="Aptos"/>
                </w:rPr>
                <w:delText>Gladstone Open Pit</w:delText>
              </w:r>
            </w:del>
            <w:ins w:id="954" w:author="Mitchell Daysh" w:date="2025-06-13T10:10:00Z" w16du:dateUtc="2025-06-12T22:10:00Z">
              <w:r w:rsidRPr="005C1F4C">
                <w:rPr>
                  <w:rFonts w:ascii="Aptos" w:hAnsi="Aptos"/>
                </w:rPr>
                <w:t>GOP</w:t>
              </w:r>
            </w:ins>
            <w:r w:rsidRPr="005C1F4C">
              <w:rPr>
                <w:rFonts w:ascii="Aptos" w:hAnsi="Aptos"/>
              </w:rPr>
              <w:t xml:space="preserve"> blasting must include fixed monitoring at the sites shown in the figure annexed as </w:t>
            </w:r>
            <w:r w:rsidRPr="005C1F4C">
              <w:rPr>
                <w:rFonts w:ascii="Aptos" w:hAnsi="Aptos"/>
                <w:b/>
                <w:bCs/>
              </w:rPr>
              <w:t xml:space="preserve">Attachment </w:t>
            </w:r>
            <w:del w:id="955" w:author="Mitchell Daysh" w:date="2025-07-27T23:12:00Z" w16du:dateUtc="2025-07-27T11:12:00Z">
              <w:r w:rsidRPr="005C1F4C" w:rsidDel="00FE08A4">
                <w:rPr>
                  <w:rFonts w:ascii="Aptos" w:hAnsi="Aptos"/>
                  <w:b/>
                  <w:bCs/>
                </w:rPr>
                <w:delText>1</w:delText>
              </w:r>
              <w:r w:rsidRPr="005C1F4C" w:rsidDel="00FE08A4">
                <w:rPr>
                  <w:rFonts w:ascii="Aptos" w:hAnsi="Aptos"/>
                </w:rPr>
                <w:delText xml:space="preserve"> </w:delText>
              </w:r>
            </w:del>
            <w:ins w:id="956" w:author="Mitchell Daysh" w:date="2025-07-27T23:12:00Z" w16du:dateUtc="2025-07-27T11:12:00Z">
              <w:r w:rsidR="00FE08A4">
                <w:rPr>
                  <w:rFonts w:ascii="Aptos" w:hAnsi="Aptos"/>
                  <w:b/>
                  <w:bCs/>
                </w:rPr>
                <w:t>3</w:t>
              </w:r>
              <w:r w:rsidR="00FE08A4" w:rsidRPr="005C1F4C">
                <w:rPr>
                  <w:rFonts w:ascii="Aptos" w:hAnsi="Aptos"/>
                </w:rPr>
                <w:t xml:space="preserve"> </w:t>
              </w:r>
            </w:ins>
            <w:r w:rsidRPr="005C1F4C">
              <w:rPr>
                <w:rFonts w:ascii="Aptos" w:hAnsi="Aptos"/>
              </w:rPr>
              <w:t>to this consent throughout the period of its development and mining operations;</w:t>
            </w:r>
          </w:p>
          <w:p w14:paraId="5AF0DCEE" w14:textId="211286CB" w:rsidR="005C1F4C" w:rsidRPr="005C1F4C" w:rsidRDefault="005C1F4C" w:rsidP="005C1F4C">
            <w:pPr>
              <w:pStyle w:val="Conditionamanual"/>
              <w:tabs>
                <w:tab w:val="clear" w:pos="320"/>
              </w:tabs>
              <w:spacing w:line="288" w:lineRule="auto"/>
              <w:rPr>
                <w:rFonts w:ascii="Aptos" w:hAnsi="Aptos"/>
              </w:rPr>
            </w:pPr>
            <w:r w:rsidRPr="005C1F4C">
              <w:rPr>
                <w:rFonts w:ascii="Aptos" w:hAnsi="Aptos"/>
              </w:rPr>
              <w:t>f.</w:t>
            </w:r>
            <w:r w:rsidRPr="005C1F4C">
              <w:rPr>
                <w:rFonts w:ascii="Aptos" w:hAnsi="Aptos"/>
              </w:rPr>
              <w:tab/>
              <w:t xml:space="preserve">Unless otherwise required or confirmed in writing by the Hauraki District Council, the vibration monitoring for the Western Borrow Area, Central Borrow Area and Eastern Borrow Area blasting must include fixed monitoring at the sites shown in the figure annexed as </w:t>
            </w:r>
            <w:r w:rsidRPr="005C1F4C">
              <w:rPr>
                <w:rFonts w:ascii="Aptos" w:hAnsi="Aptos"/>
                <w:b/>
                <w:bCs/>
              </w:rPr>
              <w:t xml:space="preserve">Attachment </w:t>
            </w:r>
            <w:del w:id="957" w:author="Mitchell Daysh" w:date="2025-07-27T23:12:00Z" w16du:dateUtc="2025-07-27T11:12:00Z">
              <w:r w:rsidRPr="005C1F4C" w:rsidDel="00FE08A4">
                <w:rPr>
                  <w:rFonts w:ascii="Aptos" w:hAnsi="Aptos"/>
                  <w:b/>
                  <w:bCs/>
                </w:rPr>
                <w:delText>1</w:delText>
              </w:r>
              <w:r w:rsidRPr="005C1F4C" w:rsidDel="00FE08A4">
                <w:rPr>
                  <w:rFonts w:ascii="Aptos" w:hAnsi="Aptos"/>
                </w:rPr>
                <w:delText xml:space="preserve"> </w:delText>
              </w:r>
            </w:del>
            <w:ins w:id="958" w:author="Mitchell Daysh" w:date="2025-07-27T23:12:00Z" w16du:dateUtc="2025-07-27T11:12:00Z">
              <w:r w:rsidR="00FE08A4">
                <w:rPr>
                  <w:rFonts w:ascii="Aptos" w:hAnsi="Aptos"/>
                  <w:b/>
                  <w:bCs/>
                </w:rPr>
                <w:t>3</w:t>
              </w:r>
              <w:r w:rsidR="00FE08A4" w:rsidRPr="005C1F4C">
                <w:rPr>
                  <w:rFonts w:ascii="Aptos" w:hAnsi="Aptos"/>
                </w:rPr>
                <w:t xml:space="preserve"> </w:t>
              </w:r>
            </w:ins>
            <w:r w:rsidRPr="005C1F4C">
              <w:rPr>
                <w:rFonts w:ascii="Aptos" w:hAnsi="Aptos"/>
              </w:rPr>
              <w:t>to this consent throughout the period of its development and mining operations;</w:t>
            </w:r>
          </w:p>
          <w:p w14:paraId="65586C2D" w14:textId="0F218407" w:rsidR="005C1F4C" w:rsidRPr="005C1F4C" w:rsidRDefault="005C1F4C" w:rsidP="005C1F4C">
            <w:pPr>
              <w:pStyle w:val="Conditionamanual"/>
              <w:spacing w:line="288" w:lineRule="auto"/>
              <w:rPr>
                <w:rFonts w:ascii="Aptos" w:hAnsi="Aptos"/>
              </w:rPr>
            </w:pPr>
            <w:r w:rsidRPr="005C1F4C">
              <w:rPr>
                <w:rFonts w:ascii="Aptos" w:hAnsi="Aptos"/>
              </w:rPr>
              <w:t>g.</w:t>
            </w:r>
            <w:r w:rsidRPr="005C1F4C">
              <w:rPr>
                <w:rFonts w:ascii="Aptos" w:hAnsi="Aptos"/>
              </w:rPr>
              <w:tab/>
              <w:t xml:space="preserve">Unless otherwise required or confirmed in writing by the Hauraki District Council the vibration monitoring for the Wharekirauponga Access Tunnel blasting must include fixed or roving monitoring units at the sites </w:t>
            </w:r>
            <w:r w:rsidRPr="005C1F4C" w:rsidDel="3F76EAFC">
              <w:rPr>
                <w:rFonts w:ascii="Aptos" w:hAnsi="Aptos"/>
              </w:rPr>
              <w:t xml:space="preserve">shown in </w:t>
            </w:r>
            <w:r w:rsidRPr="005C1F4C">
              <w:rPr>
                <w:rFonts w:ascii="Aptos" w:hAnsi="Aptos"/>
              </w:rPr>
              <w:t xml:space="preserve">the figure annexed as </w:t>
            </w:r>
            <w:r w:rsidRPr="005C1F4C">
              <w:rPr>
                <w:rFonts w:ascii="Aptos" w:hAnsi="Aptos"/>
                <w:b/>
                <w:bCs/>
              </w:rPr>
              <w:t xml:space="preserve">Attachment </w:t>
            </w:r>
            <w:del w:id="959" w:author="Mitchell Daysh" w:date="2025-07-27T23:12:00Z" w16du:dateUtc="2025-07-27T11:12:00Z">
              <w:r w:rsidRPr="005C1F4C" w:rsidDel="00FE08A4">
                <w:rPr>
                  <w:rFonts w:ascii="Aptos" w:hAnsi="Aptos"/>
                  <w:b/>
                  <w:bCs/>
                </w:rPr>
                <w:delText>1</w:delText>
              </w:r>
              <w:r w:rsidRPr="005C1F4C" w:rsidDel="00FE08A4">
                <w:rPr>
                  <w:rFonts w:ascii="Aptos" w:hAnsi="Aptos"/>
                </w:rPr>
                <w:delText xml:space="preserve"> </w:delText>
              </w:r>
            </w:del>
            <w:ins w:id="960" w:author="Mitchell Daysh" w:date="2025-07-27T23:12:00Z" w16du:dateUtc="2025-07-27T11:12:00Z">
              <w:r w:rsidR="00FE08A4">
                <w:rPr>
                  <w:rFonts w:ascii="Aptos" w:hAnsi="Aptos"/>
                  <w:b/>
                  <w:bCs/>
                </w:rPr>
                <w:t>3</w:t>
              </w:r>
              <w:r w:rsidR="00FE08A4" w:rsidRPr="005C1F4C" w:rsidDel="3F76EAFC">
                <w:rPr>
                  <w:rFonts w:ascii="Aptos" w:hAnsi="Aptos"/>
                </w:rPr>
                <w:t xml:space="preserve"> </w:t>
              </w:r>
            </w:ins>
            <w:r w:rsidRPr="005C1F4C" w:rsidDel="3F76EAFC">
              <w:rPr>
                <w:rFonts w:ascii="Aptos" w:hAnsi="Aptos"/>
              </w:rPr>
              <w:t>to this consent</w:t>
            </w:r>
            <w:r w:rsidRPr="005C1F4C">
              <w:rPr>
                <w:rFonts w:ascii="Aptos" w:hAnsi="Aptos"/>
              </w:rPr>
              <w:t xml:space="preserve"> throughout the period of its development;</w:t>
            </w:r>
          </w:p>
          <w:p w14:paraId="0C3AF2C3" w14:textId="77777777" w:rsidR="005C1F4C" w:rsidRPr="005C1F4C" w:rsidRDefault="005C1F4C" w:rsidP="005C1F4C">
            <w:pPr>
              <w:pStyle w:val="Conditionamanual"/>
              <w:spacing w:line="288" w:lineRule="auto"/>
              <w:rPr>
                <w:rFonts w:ascii="Aptos" w:hAnsi="Aptos"/>
              </w:rPr>
            </w:pPr>
            <w:r w:rsidRPr="005C1F4C">
              <w:rPr>
                <w:rFonts w:ascii="Aptos" w:hAnsi="Aptos"/>
              </w:rPr>
              <w:t>h.</w:t>
            </w:r>
            <w:r w:rsidRPr="005C1F4C">
              <w:rPr>
                <w:rFonts w:ascii="Aptos" w:hAnsi="Aptos"/>
              </w:rPr>
              <w:tab/>
              <w:t>Unless otherwise required or confirmed in writing by the Hauraki District Council the vibration monitoring for the Willows Access Tunnel blasting must include a roving monitor sited at or near a r</w:t>
            </w:r>
            <w:commentRangeStart w:id="961"/>
            <w:commentRangeStart w:id="962"/>
            <w:r w:rsidRPr="005C1F4C">
              <w:rPr>
                <w:rFonts w:ascii="Aptos" w:hAnsi="Aptos"/>
              </w:rPr>
              <w:t>epresentative residence</w:t>
            </w:r>
            <w:commentRangeEnd w:id="961"/>
            <w:r w:rsidRPr="005C1F4C">
              <w:rPr>
                <w:rStyle w:val="CommentReference"/>
                <w:rFonts w:ascii="Aptos" w:hAnsi="Aptos"/>
              </w:rPr>
              <w:commentReference w:id="961"/>
            </w:r>
            <w:commentRangeEnd w:id="962"/>
            <w:r w:rsidRPr="005C1F4C">
              <w:rPr>
                <w:rStyle w:val="CommentReference"/>
                <w:rFonts w:ascii="Aptos" w:hAnsi="Aptos"/>
              </w:rPr>
              <w:commentReference w:id="962"/>
            </w:r>
            <w:ins w:id="963" w:author="Mitchell Daysh" w:date="2025-07-23T09:03:00Z">
              <w:r w:rsidRPr="005C1F4C">
                <w:rPr>
                  <w:rFonts w:ascii="Aptos" w:hAnsi="Aptos"/>
                </w:rPr>
                <w:t xml:space="preserve"> (to be determined by a suitably qualified and experienced expert)</w:t>
              </w:r>
            </w:ins>
            <w:r w:rsidRPr="005C1F4C">
              <w:rPr>
                <w:rFonts w:ascii="Aptos" w:hAnsi="Aptos"/>
              </w:rPr>
              <w:t xml:space="preserve"> throughout the period of its development;</w:t>
            </w:r>
          </w:p>
          <w:p w14:paraId="4C7FD258" w14:textId="77777777" w:rsidR="005C1F4C" w:rsidRPr="005C1F4C" w:rsidRDefault="005C1F4C" w:rsidP="005C1F4C">
            <w:pPr>
              <w:pStyle w:val="Conditionamanual"/>
              <w:spacing w:line="288" w:lineRule="auto"/>
              <w:rPr>
                <w:rFonts w:ascii="Aptos" w:hAnsi="Aptos"/>
              </w:rPr>
            </w:pPr>
            <w:r w:rsidRPr="005C1F4C">
              <w:rPr>
                <w:rFonts w:ascii="Aptos" w:hAnsi="Aptos"/>
              </w:rPr>
              <w:t>i.</w:t>
            </w:r>
            <w:r w:rsidRPr="005C1F4C">
              <w:rPr>
                <w:rFonts w:ascii="Aptos" w:hAnsi="Aptos"/>
              </w:rPr>
              <w:tab/>
            </w:r>
            <w:commentRangeStart w:id="964"/>
            <w:commentRangeStart w:id="965"/>
            <w:r w:rsidRPr="005C1F4C">
              <w:rPr>
                <w:rFonts w:ascii="Aptos" w:hAnsi="Aptos"/>
              </w:rPr>
              <w:t>Unless otherwise required or confirmed in writing by the Hauraki District Council</w:t>
            </w:r>
            <w:commentRangeEnd w:id="964"/>
            <w:r w:rsidRPr="005C1F4C">
              <w:rPr>
                <w:rStyle w:val="CommentReference"/>
                <w:rFonts w:ascii="Aptos" w:hAnsi="Aptos"/>
              </w:rPr>
              <w:commentReference w:id="964"/>
            </w:r>
            <w:commentRangeEnd w:id="965"/>
            <w:r w:rsidRPr="005C1F4C">
              <w:rPr>
                <w:rStyle w:val="CommentReference"/>
                <w:rFonts w:ascii="Aptos" w:hAnsi="Aptos"/>
              </w:rPr>
              <w:commentReference w:id="965"/>
            </w:r>
            <w:r w:rsidRPr="005C1F4C">
              <w:rPr>
                <w:rFonts w:ascii="Aptos" w:hAnsi="Aptos"/>
              </w:rPr>
              <w:t xml:space="preserve"> the vibration monitoring for the </w:t>
            </w:r>
            <w:del w:id="966" w:author="Mitchell Daysh" w:date="2025-06-13T10:17:00Z">
              <w:r w:rsidRPr="005C1F4C" w:rsidDel="3F75CA02">
                <w:rPr>
                  <w:rFonts w:ascii="Aptos" w:hAnsi="Aptos"/>
                </w:rPr>
                <w:delText>Wharekirauponga Underground Mine</w:delText>
              </w:r>
            </w:del>
            <w:ins w:id="967" w:author="Mitchell Daysh" w:date="2025-06-13T10:17:00Z">
              <w:r w:rsidRPr="005C1F4C">
                <w:rPr>
                  <w:rFonts w:ascii="Aptos" w:hAnsi="Aptos"/>
                </w:rPr>
                <w:t>WUG</w:t>
              </w:r>
            </w:ins>
            <w:r w:rsidRPr="005C1F4C">
              <w:rPr>
                <w:rFonts w:ascii="Aptos" w:hAnsi="Aptos"/>
              </w:rPr>
              <w:t xml:space="preserve"> must include:</w:t>
            </w:r>
          </w:p>
          <w:p w14:paraId="5EB559F3" w14:textId="77777777" w:rsidR="005C1F4C" w:rsidRPr="005C1F4C" w:rsidRDefault="005C1F4C" w:rsidP="005C1F4C">
            <w:pPr>
              <w:pStyle w:val="Condition2manual"/>
              <w:tabs>
                <w:tab w:val="clear" w:pos="746"/>
              </w:tabs>
              <w:spacing w:after="120" w:line="288" w:lineRule="auto"/>
              <w:rPr>
                <w:rFonts w:ascii="Aptos" w:hAnsi="Aptos"/>
              </w:rPr>
            </w:pPr>
            <w:r w:rsidRPr="005C1F4C">
              <w:rPr>
                <w:rFonts w:ascii="Aptos" w:hAnsi="Aptos"/>
              </w:rPr>
              <w:t>i.</w:t>
            </w:r>
            <w:r w:rsidRPr="005C1F4C">
              <w:rPr>
                <w:rFonts w:ascii="Aptos" w:hAnsi="Aptos"/>
              </w:rPr>
              <w:tab/>
              <w:t xml:space="preserve">Monitoring vibration using geophones placed at three locations within the upper levels of the underground mine; </w:t>
            </w:r>
          </w:p>
          <w:p w14:paraId="6E48B344" w14:textId="77777777" w:rsidR="005C1F4C" w:rsidRPr="005C1F4C" w:rsidRDefault="005C1F4C" w:rsidP="005C1F4C">
            <w:pPr>
              <w:pStyle w:val="Condition2manual"/>
              <w:tabs>
                <w:tab w:val="clear" w:pos="746"/>
              </w:tabs>
              <w:spacing w:after="120" w:line="288" w:lineRule="auto"/>
              <w:rPr>
                <w:rFonts w:ascii="Aptos" w:hAnsi="Aptos"/>
              </w:rPr>
            </w:pPr>
            <w:r w:rsidRPr="005C1F4C">
              <w:rPr>
                <w:rFonts w:ascii="Aptos" w:hAnsi="Aptos"/>
              </w:rPr>
              <w:t>ii.</w:t>
            </w:r>
            <w:r w:rsidRPr="005C1F4C">
              <w:rPr>
                <w:rFonts w:ascii="Aptos" w:hAnsi="Aptos"/>
              </w:rPr>
              <w:tab/>
              <w:t>Use of a predictive algorithm to predict the vibration levels at the surface using the monitoring data collected in accordance with (i); and</w:t>
            </w:r>
          </w:p>
          <w:p w14:paraId="7612186F" w14:textId="61D9ED7E" w:rsidR="005C1F4C" w:rsidRPr="005C1F4C" w:rsidRDefault="005C1F4C" w:rsidP="005C1F4C">
            <w:pPr>
              <w:pStyle w:val="Condition2manual"/>
              <w:tabs>
                <w:tab w:val="clear" w:pos="746"/>
              </w:tabs>
              <w:spacing w:after="120" w:line="288" w:lineRule="auto"/>
              <w:rPr>
                <w:rFonts w:ascii="Aptos" w:hAnsi="Aptos"/>
              </w:rPr>
            </w:pPr>
            <w:r w:rsidRPr="005C1F4C">
              <w:rPr>
                <w:rFonts w:ascii="Aptos" w:hAnsi="Aptos"/>
              </w:rPr>
              <w:t>iii.</w:t>
            </w:r>
            <w:r w:rsidRPr="005C1F4C">
              <w:rPr>
                <w:rFonts w:ascii="Aptos" w:hAnsi="Aptos"/>
              </w:rPr>
              <w:tab/>
              <w:t xml:space="preserve">Periodic monitoring </w:t>
            </w:r>
            <w:ins w:id="968" w:author="Mitchell Daysh" w:date="2025-07-17T09:42:00Z" w16du:dateUtc="2025-07-16T21:42:00Z">
              <w:r w:rsidRPr="005C1F4C">
                <w:rPr>
                  <w:rFonts w:ascii="Aptos" w:hAnsi="Aptos"/>
                </w:rPr>
                <w:t>undertaken</w:t>
              </w:r>
            </w:ins>
            <w:ins w:id="969" w:author="Mitchell Daysh" w:date="2025-07-24T20:40:00Z" w16du:dateUtc="2025-07-24T08:40:00Z">
              <w:r w:rsidRPr="005C1F4C">
                <w:rPr>
                  <w:rFonts w:ascii="Aptos" w:hAnsi="Aptos"/>
                </w:rPr>
                <w:t xml:space="preserve"> </w:t>
              </w:r>
            </w:ins>
            <w:commentRangeStart w:id="970"/>
            <w:commentRangeStart w:id="971"/>
            <w:r w:rsidRPr="005C1F4C">
              <w:rPr>
                <w:rFonts w:ascii="Aptos" w:hAnsi="Aptos"/>
              </w:rPr>
              <w:t xml:space="preserve">at </w:t>
            </w:r>
            <w:commentRangeEnd w:id="970"/>
            <w:r w:rsidRPr="005C1F4C">
              <w:rPr>
                <w:rStyle w:val="CommentReference"/>
                <w:rFonts w:ascii="Aptos" w:hAnsi="Aptos"/>
                <w:lang w:val="en-AU"/>
              </w:rPr>
              <w:commentReference w:id="970"/>
            </w:r>
            <w:commentRangeEnd w:id="971"/>
            <w:r w:rsidRPr="005C1F4C">
              <w:rPr>
                <w:rStyle w:val="CommentReference"/>
                <w:rFonts w:ascii="Aptos" w:hAnsi="Aptos"/>
                <w:lang w:val="en-AU"/>
              </w:rPr>
              <w:commentReference w:id="971"/>
            </w:r>
            <w:r w:rsidRPr="005C1F4C">
              <w:rPr>
                <w:rFonts w:ascii="Aptos" w:hAnsi="Aptos"/>
              </w:rPr>
              <w:t xml:space="preserve">least one of the indicative surface assessment locations shown in </w:t>
            </w:r>
            <w:r w:rsidRPr="005C1F4C">
              <w:rPr>
                <w:rFonts w:ascii="Aptos" w:hAnsi="Aptos"/>
                <w:b/>
                <w:bCs/>
              </w:rPr>
              <w:t xml:space="preserve">Attachment </w:t>
            </w:r>
            <w:del w:id="972" w:author="Mitchell Daysh" w:date="2025-07-27T23:12:00Z" w16du:dateUtc="2025-07-27T11:12:00Z">
              <w:r w:rsidRPr="005C1F4C" w:rsidDel="00FE08A4">
                <w:rPr>
                  <w:rFonts w:ascii="Aptos" w:hAnsi="Aptos"/>
                  <w:b/>
                  <w:bCs/>
                </w:rPr>
                <w:delText xml:space="preserve">1 </w:delText>
              </w:r>
            </w:del>
            <w:ins w:id="973" w:author="Mitchell Daysh" w:date="2025-07-27T23:12:00Z" w16du:dateUtc="2025-07-27T11:12:00Z">
              <w:r w:rsidR="00FE08A4">
                <w:rPr>
                  <w:rFonts w:ascii="Aptos" w:hAnsi="Aptos"/>
                  <w:b/>
                  <w:bCs/>
                </w:rPr>
                <w:t>3</w:t>
              </w:r>
              <w:r w:rsidR="00FE08A4" w:rsidRPr="005C1F4C">
                <w:rPr>
                  <w:rFonts w:ascii="Aptos" w:hAnsi="Aptos"/>
                  <w:b/>
                  <w:bCs/>
                </w:rPr>
                <w:t xml:space="preserve"> </w:t>
              </w:r>
            </w:ins>
            <w:r w:rsidRPr="005C1F4C">
              <w:rPr>
                <w:rFonts w:ascii="Aptos" w:hAnsi="Aptos"/>
              </w:rPr>
              <w:t xml:space="preserve">to this consent   sufficient to ensure the accuracy of the </w:t>
            </w:r>
            <w:r w:rsidRPr="005C1F4C">
              <w:rPr>
                <w:rFonts w:ascii="Aptos" w:hAnsi="Aptos"/>
              </w:rPr>
              <w:lastRenderedPageBreak/>
              <w:t xml:space="preserve">predictive algorithm and reliability of the predicted vibration levels </w:t>
            </w:r>
          </w:p>
          <w:p w14:paraId="2F404759" w14:textId="6BB301C8" w:rsidR="005C1F4C" w:rsidRPr="005C1F4C" w:rsidRDefault="005C1F4C" w:rsidP="005C1F4C">
            <w:pPr>
              <w:pStyle w:val="Conditionamanual"/>
              <w:tabs>
                <w:tab w:val="clear" w:pos="320"/>
              </w:tabs>
              <w:spacing w:line="288" w:lineRule="auto"/>
              <w:rPr>
                <w:rFonts w:ascii="Aptos" w:hAnsi="Aptos"/>
              </w:rPr>
            </w:pPr>
            <w:r w:rsidRPr="005C1F4C">
              <w:rPr>
                <w:rFonts w:ascii="Aptos" w:hAnsi="Aptos"/>
              </w:rPr>
              <w:t>j.</w:t>
            </w:r>
            <w:r w:rsidRPr="005C1F4C">
              <w:rPr>
                <w:rFonts w:ascii="Aptos" w:hAnsi="Aptos"/>
              </w:rPr>
              <w:tab/>
              <w:t xml:space="preserve">Unless otherwise required or confirmed in writing by the Hauraki District Council, the overpressure monitoring for </w:t>
            </w:r>
            <w:del w:id="974" w:author="Mitchell Daysh" w:date="2025-06-13T10:10:00Z" w16du:dateUtc="2025-06-12T22:10:00Z">
              <w:r w:rsidRPr="005C1F4C" w:rsidDel="008D6053">
                <w:rPr>
                  <w:rFonts w:ascii="Aptos" w:hAnsi="Aptos"/>
                </w:rPr>
                <w:delText>Gladstone Open Pit</w:delText>
              </w:r>
            </w:del>
            <w:ins w:id="975" w:author="Mitchell Daysh" w:date="2025-06-13T10:10:00Z" w16du:dateUtc="2025-06-12T22:10:00Z">
              <w:r w:rsidRPr="005C1F4C">
                <w:rPr>
                  <w:rFonts w:ascii="Aptos" w:hAnsi="Aptos"/>
                </w:rPr>
                <w:t>GOP</w:t>
              </w:r>
            </w:ins>
            <w:r w:rsidRPr="005C1F4C">
              <w:rPr>
                <w:rFonts w:ascii="Aptos" w:hAnsi="Aptos"/>
              </w:rPr>
              <w:t xml:space="preserve"> blasting must include fixed monitoring at the sites shown in </w:t>
            </w:r>
            <w:r w:rsidRPr="005C1F4C">
              <w:rPr>
                <w:rFonts w:ascii="Aptos" w:hAnsi="Aptos"/>
                <w:b/>
                <w:bCs/>
              </w:rPr>
              <w:t xml:space="preserve">Attachment </w:t>
            </w:r>
            <w:del w:id="976" w:author="Mitchell Daysh" w:date="2025-07-27T23:12:00Z" w16du:dateUtc="2025-07-27T11:12:00Z">
              <w:r w:rsidRPr="005C1F4C" w:rsidDel="00FE08A4">
                <w:rPr>
                  <w:rFonts w:ascii="Aptos" w:hAnsi="Aptos"/>
                  <w:b/>
                  <w:bCs/>
                </w:rPr>
                <w:delText xml:space="preserve">1 </w:delText>
              </w:r>
            </w:del>
            <w:ins w:id="977" w:author="Mitchell Daysh" w:date="2025-07-27T23:12:00Z" w16du:dateUtc="2025-07-27T11:12:00Z">
              <w:r w:rsidR="00FE08A4">
                <w:rPr>
                  <w:rFonts w:ascii="Aptos" w:hAnsi="Aptos"/>
                  <w:b/>
                  <w:bCs/>
                </w:rPr>
                <w:t>3</w:t>
              </w:r>
              <w:r w:rsidR="00FE08A4" w:rsidRPr="005C1F4C">
                <w:rPr>
                  <w:rFonts w:ascii="Aptos" w:hAnsi="Aptos"/>
                  <w:b/>
                  <w:bCs/>
                </w:rPr>
                <w:t xml:space="preserve"> </w:t>
              </w:r>
            </w:ins>
            <w:r w:rsidRPr="005C1F4C">
              <w:rPr>
                <w:rFonts w:ascii="Aptos" w:hAnsi="Aptos"/>
              </w:rPr>
              <w:t>to this consent;</w:t>
            </w:r>
          </w:p>
          <w:p w14:paraId="4FFDDFE6" w14:textId="4D84036A" w:rsidR="005C1F4C" w:rsidRPr="005C1F4C" w:rsidRDefault="005C1F4C" w:rsidP="005C1F4C">
            <w:pPr>
              <w:pStyle w:val="Conditionamanual"/>
              <w:tabs>
                <w:tab w:val="clear" w:pos="320"/>
              </w:tabs>
              <w:spacing w:line="288" w:lineRule="auto"/>
              <w:rPr>
                <w:rFonts w:ascii="Aptos" w:hAnsi="Aptos"/>
              </w:rPr>
            </w:pPr>
            <w:r w:rsidRPr="005C1F4C">
              <w:rPr>
                <w:rFonts w:ascii="Aptos" w:hAnsi="Aptos"/>
              </w:rPr>
              <w:t xml:space="preserve">k.    Unless otherwise required or confirmed in writing by the Hauraki District Council, the overpressure monitoring for the Western Borrow Area, Central Borrow Area and Eastern Borrow Area blasting must include fixed monitoring at the sites shown in </w:t>
            </w:r>
            <w:r w:rsidRPr="005C1F4C">
              <w:rPr>
                <w:rFonts w:ascii="Aptos" w:hAnsi="Aptos"/>
                <w:b/>
                <w:bCs/>
              </w:rPr>
              <w:t xml:space="preserve">Attachment </w:t>
            </w:r>
            <w:del w:id="978" w:author="Mitchell Daysh" w:date="2025-07-27T23:12:00Z" w16du:dateUtc="2025-07-27T11:12:00Z">
              <w:r w:rsidRPr="005C1F4C" w:rsidDel="00FE08A4">
                <w:rPr>
                  <w:rFonts w:ascii="Aptos" w:hAnsi="Aptos"/>
                  <w:b/>
                  <w:bCs/>
                </w:rPr>
                <w:delText xml:space="preserve">1 </w:delText>
              </w:r>
            </w:del>
            <w:ins w:id="979" w:author="Mitchell Daysh" w:date="2025-07-27T23:12:00Z" w16du:dateUtc="2025-07-27T11:12:00Z">
              <w:r w:rsidR="00FE08A4">
                <w:rPr>
                  <w:rFonts w:ascii="Aptos" w:hAnsi="Aptos"/>
                  <w:b/>
                  <w:bCs/>
                </w:rPr>
                <w:t>3</w:t>
              </w:r>
              <w:r w:rsidR="00FE08A4" w:rsidRPr="005C1F4C">
                <w:rPr>
                  <w:rFonts w:ascii="Aptos" w:hAnsi="Aptos"/>
                  <w:b/>
                  <w:bCs/>
                </w:rPr>
                <w:t xml:space="preserve"> </w:t>
              </w:r>
            </w:ins>
            <w:r w:rsidRPr="005C1F4C">
              <w:rPr>
                <w:rFonts w:ascii="Aptos" w:hAnsi="Aptos"/>
              </w:rPr>
              <w:t>to this consent;</w:t>
            </w:r>
          </w:p>
          <w:p w14:paraId="598347BB" w14:textId="77777777" w:rsidR="005C1F4C" w:rsidRPr="005C1F4C" w:rsidRDefault="005C1F4C" w:rsidP="005C1F4C">
            <w:pPr>
              <w:pStyle w:val="Conditionamanual"/>
              <w:tabs>
                <w:tab w:val="clear" w:pos="320"/>
              </w:tabs>
              <w:spacing w:line="288" w:lineRule="auto"/>
              <w:rPr>
                <w:rFonts w:ascii="Aptos" w:hAnsi="Aptos"/>
              </w:rPr>
            </w:pPr>
            <w:r w:rsidRPr="005C1F4C">
              <w:rPr>
                <w:rFonts w:ascii="Aptos" w:hAnsi="Aptos"/>
              </w:rPr>
              <w:t>l.</w:t>
            </w:r>
            <w:r w:rsidRPr="005C1F4C">
              <w:rPr>
                <w:rFonts w:ascii="Aptos" w:hAnsi="Aptos"/>
              </w:rPr>
              <w:tab/>
              <w:t xml:space="preserve">Unless otherwise required or confirmed in writing by the Hauraki District Council, the overpressure monitoring for the establishment of access portals and underground tunnels within Areas 2, 3 and 5 must include a temporary monitor sited at or near a representative residence for the first 50m of tunnel development from all new access portals; </w:t>
            </w:r>
          </w:p>
          <w:p w14:paraId="1C63AE39" w14:textId="77777777" w:rsidR="005C1F4C" w:rsidRPr="005C1F4C" w:rsidRDefault="005C1F4C" w:rsidP="005C1F4C">
            <w:pPr>
              <w:pStyle w:val="Conditionamanual"/>
              <w:tabs>
                <w:tab w:val="clear" w:pos="320"/>
              </w:tabs>
              <w:spacing w:line="288" w:lineRule="auto"/>
              <w:rPr>
                <w:rFonts w:ascii="Aptos" w:hAnsi="Aptos"/>
              </w:rPr>
            </w:pPr>
            <w:r w:rsidRPr="005C1F4C">
              <w:rPr>
                <w:rFonts w:ascii="Aptos" w:hAnsi="Aptos"/>
              </w:rPr>
              <w:t>m.</w:t>
            </w:r>
            <w:r w:rsidRPr="005C1F4C">
              <w:rPr>
                <w:rFonts w:ascii="Aptos" w:hAnsi="Aptos"/>
              </w:rPr>
              <w:tab/>
              <w:t>The fixed monitoring locations must not be on, or inside, a building or structure;</w:t>
            </w:r>
          </w:p>
          <w:p w14:paraId="371F79A7" w14:textId="77777777" w:rsidR="005C1F4C" w:rsidRPr="005C1F4C" w:rsidRDefault="005C1F4C" w:rsidP="005C1F4C">
            <w:pPr>
              <w:pStyle w:val="Conditionamanual"/>
              <w:tabs>
                <w:tab w:val="clear" w:pos="320"/>
              </w:tabs>
              <w:spacing w:line="288" w:lineRule="auto"/>
              <w:rPr>
                <w:rFonts w:ascii="Aptos" w:hAnsi="Aptos"/>
              </w:rPr>
            </w:pPr>
            <w:r w:rsidRPr="005C1F4C">
              <w:rPr>
                <w:rFonts w:ascii="Aptos" w:hAnsi="Aptos"/>
              </w:rPr>
              <w:t>n.</w:t>
            </w:r>
            <w:r w:rsidRPr="005C1F4C">
              <w:rPr>
                <w:rFonts w:ascii="Aptos" w:hAnsi="Aptos"/>
              </w:rPr>
              <w:tab/>
              <w:t>Pursuant to (e), (f) or (g), data received from a roving monitor may identify a new or additional permanent monitoring location;</w:t>
            </w:r>
          </w:p>
          <w:p w14:paraId="4D8AD74E" w14:textId="77777777" w:rsidR="005C1F4C" w:rsidRPr="005C1F4C" w:rsidRDefault="005C1F4C" w:rsidP="005C1F4C">
            <w:pPr>
              <w:pStyle w:val="Conditionamanual"/>
              <w:tabs>
                <w:tab w:val="clear" w:pos="320"/>
              </w:tabs>
              <w:spacing w:line="288" w:lineRule="auto"/>
              <w:rPr>
                <w:rFonts w:ascii="Aptos" w:hAnsi="Aptos"/>
              </w:rPr>
            </w:pPr>
            <w:r w:rsidRPr="005C1F4C">
              <w:rPr>
                <w:rFonts w:ascii="Aptos" w:hAnsi="Aptos"/>
              </w:rPr>
              <w:t>o.</w:t>
            </w:r>
            <w:r w:rsidRPr="005C1F4C">
              <w:rPr>
                <w:rFonts w:ascii="Aptos" w:hAnsi="Aptos"/>
              </w:rPr>
              <w:tab/>
              <w:t xml:space="preserve">A roving monitor must be deployed to record vibrations in locations where complaints regarding vibration have been made in accordance with a procedure specified in the </w:t>
            </w:r>
            <w:del w:id="980" w:author="Mitchell Daysh" w:date="2025-06-13T10:12:00Z" w16du:dateUtc="2025-06-12T22:12:00Z">
              <w:r w:rsidRPr="005C1F4C" w:rsidDel="008D6053">
                <w:rPr>
                  <w:rFonts w:ascii="Aptos" w:hAnsi="Aptos"/>
                </w:rPr>
                <w:delText>Vibration Management Plan</w:delText>
              </w:r>
            </w:del>
            <w:ins w:id="981" w:author="Mitchell Daysh" w:date="2025-06-13T10:12:00Z" w16du:dateUtc="2025-06-12T22:12:00Z">
              <w:r w:rsidRPr="005C1F4C">
                <w:rPr>
                  <w:rFonts w:ascii="Aptos" w:hAnsi="Aptos"/>
                </w:rPr>
                <w:t>VMP</w:t>
              </w:r>
            </w:ins>
            <w:r w:rsidRPr="005C1F4C" w:rsidDel="000D5B07">
              <w:rPr>
                <w:rFonts w:ascii="Aptos" w:hAnsi="Aptos"/>
              </w:rPr>
              <w:t xml:space="preserve"> </w:t>
            </w:r>
            <w:r w:rsidRPr="005C1F4C">
              <w:rPr>
                <w:rFonts w:ascii="Aptos" w:hAnsi="Aptos"/>
              </w:rPr>
              <w:t>referred to in Condition C4; and</w:t>
            </w:r>
          </w:p>
          <w:p w14:paraId="6272AACB" w14:textId="77777777" w:rsidR="005C1F4C" w:rsidRPr="005C1F4C" w:rsidRDefault="005C1F4C" w:rsidP="005C1F4C">
            <w:pPr>
              <w:pStyle w:val="Conditionamanual"/>
              <w:tabs>
                <w:tab w:val="clear" w:pos="320"/>
              </w:tabs>
              <w:spacing w:line="288" w:lineRule="auto"/>
              <w:rPr>
                <w:rFonts w:ascii="Aptos" w:hAnsi="Aptos"/>
              </w:rPr>
            </w:pPr>
            <w:r w:rsidRPr="005C1F4C">
              <w:rPr>
                <w:rFonts w:ascii="Aptos" w:hAnsi="Aptos"/>
              </w:rPr>
              <w:t>p.</w:t>
            </w:r>
            <w:r w:rsidRPr="005C1F4C">
              <w:rPr>
                <w:rFonts w:ascii="Aptos" w:hAnsi="Aptos"/>
              </w:rPr>
              <w:tab/>
              <w:t>A complete record of each blast event must be maintained which includes:</w:t>
            </w:r>
          </w:p>
          <w:p w14:paraId="640F1751" w14:textId="77777777" w:rsidR="005C1F4C" w:rsidRPr="005C1F4C" w:rsidRDefault="005C1F4C" w:rsidP="005C1F4C">
            <w:pPr>
              <w:pStyle w:val="Condition2manual"/>
              <w:tabs>
                <w:tab w:val="clear" w:pos="746"/>
              </w:tabs>
              <w:spacing w:after="120" w:line="288" w:lineRule="auto"/>
              <w:rPr>
                <w:rFonts w:ascii="Aptos" w:hAnsi="Aptos"/>
              </w:rPr>
            </w:pPr>
            <w:r w:rsidRPr="005C1F4C">
              <w:rPr>
                <w:rFonts w:ascii="Aptos" w:hAnsi="Aptos"/>
              </w:rPr>
              <w:t>i.</w:t>
            </w:r>
            <w:r w:rsidRPr="005C1F4C">
              <w:rPr>
                <w:rFonts w:ascii="Aptos" w:hAnsi="Aptos"/>
              </w:rPr>
              <w:tab/>
              <w:t>Types of measurement instrument used;</w:t>
            </w:r>
          </w:p>
          <w:p w14:paraId="31FE7C02" w14:textId="77777777" w:rsidR="005C1F4C" w:rsidRPr="005C1F4C" w:rsidRDefault="005C1F4C" w:rsidP="005C1F4C">
            <w:pPr>
              <w:pStyle w:val="Condition2manual"/>
              <w:tabs>
                <w:tab w:val="clear" w:pos="746"/>
              </w:tabs>
              <w:spacing w:after="120" w:line="288" w:lineRule="auto"/>
              <w:rPr>
                <w:rFonts w:ascii="Aptos" w:hAnsi="Aptos"/>
              </w:rPr>
            </w:pPr>
            <w:r w:rsidRPr="005C1F4C">
              <w:rPr>
                <w:rFonts w:ascii="Aptos" w:hAnsi="Aptos"/>
              </w:rPr>
              <w:t>ii.</w:t>
            </w:r>
            <w:r w:rsidRPr="005C1F4C">
              <w:rPr>
                <w:rFonts w:ascii="Aptos" w:hAnsi="Aptos"/>
              </w:rPr>
              <w:tab/>
              <w:t>Time and duration of blast event;</w:t>
            </w:r>
          </w:p>
          <w:p w14:paraId="0AE81CB1" w14:textId="77777777" w:rsidR="005C1F4C" w:rsidRPr="005C1F4C" w:rsidRDefault="005C1F4C" w:rsidP="005C1F4C">
            <w:pPr>
              <w:pStyle w:val="Condition2manual"/>
              <w:tabs>
                <w:tab w:val="clear" w:pos="746"/>
              </w:tabs>
              <w:spacing w:after="120" w:line="288" w:lineRule="auto"/>
              <w:rPr>
                <w:rFonts w:ascii="Aptos" w:hAnsi="Aptos"/>
              </w:rPr>
            </w:pPr>
            <w:r w:rsidRPr="005C1F4C">
              <w:rPr>
                <w:rFonts w:ascii="Aptos" w:hAnsi="Aptos"/>
              </w:rPr>
              <w:t>iii.</w:t>
            </w:r>
            <w:r w:rsidRPr="005C1F4C">
              <w:rPr>
                <w:rFonts w:ascii="Aptos" w:hAnsi="Aptos"/>
              </w:rPr>
              <w:tab/>
              <w:t>Locations of blasts;</w:t>
            </w:r>
          </w:p>
          <w:p w14:paraId="05A15C1D" w14:textId="77777777" w:rsidR="005C1F4C" w:rsidRPr="005C1F4C" w:rsidRDefault="005C1F4C" w:rsidP="005C1F4C">
            <w:pPr>
              <w:pStyle w:val="Condition2manual"/>
              <w:tabs>
                <w:tab w:val="clear" w:pos="746"/>
              </w:tabs>
              <w:spacing w:after="120" w:line="288" w:lineRule="auto"/>
              <w:rPr>
                <w:rFonts w:ascii="Aptos" w:hAnsi="Aptos"/>
              </w:rPr>
            </w:pPr>
            <w:r w:rsidRPr="005C1F4C">
              <w:rPr>
                <w:rFonts w:ascii="Aptos" w:hAnsi="Aptos"/>
              </w:rPr>
              <w:t>iv.</w:t>
            </w:r>
            <w:r w:rsidRPr="005C1F4C">
              <w:rPr>
                <w:rFonts w:ascii="Aptos" w:hAnsi="Aptos"/>
              </w:rPr>
              <w:tab/>
              <w:t>Locations of monitoring positions;</w:t>
            </w:r>
          </w:p>
          <w:p w14:paraId="1A5785A7" w14:textId="77777777" w:rsidR="005C1F4C" w:rsidRPr="005C1F4C" w:rsidRDefault="005C1F4C" w:rsidP="005C1F4C">
            <w:pPr>
              <w:pStyle w:val="Condition2manual"/>
              <w:tabs>
                <w:tab w:val="clear" w:pos="746"/>
              </w:tabs>
              <w:spacing w:after="120" w:line="288" w:lineRule="auto"/>
              <w:rPr>
                <w:rFonts w:ascii="Aptos" w:hAnsi="Aptos"/>
              </w:rPr>
            </w:pPr>
            <w:r w:rsidRPr="005C1F4C">
              <w:rPr>
                <w:rFonts w:ascii="Aptos" w:hAnsi="Aptos"/>
              </w:rPr>
              <w:t>v.</w:t>
            </w:r>
            <w:r w:rsidRPr="005C1F4C">
              <w:rPr>
                <w:rFonts w:ascii="Aptos" w:hAnsi="Aptos"/>
              </w:rPr>
              <w:tab/>
              <w:t>Distances from the blasts to the monitoring position and nearest residence (except for blasting within Area 1);</w:t>
            </w:r>
          </w:p>
          <w:p w14:paraId="2AAF053A" w14:textId="77777777" w:rsidR="005C1F4C" w:rsidRPr="005C1F4C" w:rsidRDefault="005C1F4C" w:rsidP="005C1F4C">
            <w:pPr>
              <w:pStyle w:val="Condition2manual"/>
              <w:tabs>
                <w:tab w:val="clear" w:pos="746"/>
              </w:tabs>
              <w:spacing w:after="120" w:line="288" w:lineRule="auto"/>
              <w:rPr>
                <w:rFonts w:ascii="Aptos" w:hAnsi="Aptos"/>
              </w:rPr>
            </w:pPr>
            <w:r w:rsidRPr="005C1F4C">
              <w:rPr>
                <w:rFonts w:ascii="Aptos" w:hAnsi="Aptos"/>
              </w:rPr>
              <w:t>vi.</w:t>
            </w:r>
            <w:r w:rsidRPr="005C1F4C">
              <w:rPr>
                <w:rFonts w:ascii="Aptos" w:hAnsi="Aptos"/>
              </w:rPr>
              <w:tab/>
              <w:t>Measured vibration levels;</w:t>
            </w:r>
          </w:p>
          <w:p w14:paraId="17684655" w14:textId="77777777" w:rsidR="005C1F4C" w:rsidRPr="005C1F4C" w:rsidRDefault="005C1F4C" w:rsidP="005C1F4C">
            <w:pPr>
              <w:pStyle w:val="Condition2manual"/>
              <w:tabs>
                <w:tab w:val="clear" w:pos="746"/>
              </w:tabs>
              <w:spacing w:after="120" w:line="288" w:lineRule="auto"/>
              <w:rPr>
                <w:rFonts w:ascii="Aptos" w:hAnsi="Aptos"/>
              </w:rPr>
            </w:pPr>
            <w:r w:rsidRPr="005C1F4C">
              <w:rPr>
                <w:rFonts w:ascii="Aptos" w:hAnsi="Aptos"/>
              </w:rPr>
              <w:t>vii.</w:t>
            </w:r>
            <w:r w:rsidRPr="005C1F4C">
              <w:rPr>
                <w:rFonts w:ascii="Aptos" w:hAnsi="Aptos"/>
              </w:rPr>
              <w:tab/>
              <w:t>Total amount of explosive used;</w:t>
            </w:r>
          </w:p>
          <w:p w14:paraId="165EF091" w14:textId="77777777" w:rsidR="005C1F4C" w:rsidRPr="005C1F4C" w:rsidRDefault="005C1F4C" w:rsidP="005C1F4C">
            <w:pPr>
              <w:pStyle w:val="Condition2manual"/>
              <w:tabs>
                <w:tab w:val="clear" w:pos="746"/>
              </w:tabs>
              <w:spacing w:after="120" w:line="288" w:lineRule="auto"/>
              <w:rPr>
                <w:rFonts w:ascii="Aptos" w:hAnsi="Aptos"/>
              </w:rPr>
            </w:pPr>
            <w:r w:rsidRPr="005C1F4C">
              <w:rPr>
                <w:rFonts w:ascii="Aptos" w:hAnsi="Aptos"/>
              </w:rPr>
              <w:t>viii.</w:t>
            </w:r>
            <w:r w:rsidRPr="005C1F4C">
              <w:rPr>
                <w:rFonts w:ascii="Aptos" w:hAnsi="Aptos"/>
              </w:rPr>
              <w:tab/>
              <w:t>Delay sequence of the blast event;</w:t>
            </w:r>
          </w:p>
          <w:p w14:paraId="533F9B4E" w14:textId="77777777" w:rsidR="005C1F4C" w:rsidRPr="005C1F4C" w:rsidRDefault="005C1F4C" w:rsidP="005C1F4C">
            <w:pPr>
              <w:pStyle w:val="Condition2manual"/>
              <w:tabs>
                <w:tab w:val="clear" w:pos="746"/>
              </w:tabs>
              <w:spacing w:after="120" w:line="288" w:lineRule="auto"/>
              <w:rPr>
                <w:rFonts w:ascii="Aptos" w:hAnsi="Aptos"/>
              </w:rPr>
            </w:pPr>
            <w:r w:rsidRPr="005C1F4C">
              <w:rPr>
                <w:rFonts w:ascii="Aptos" w:hAnsi="Aptos"/>
              </w:rPr>
              <w:t>ix.</w:t>
            </w:r>
            <w:r w:rsidRPr="005C1F4C">
              <w:rPr>
                <w:rFonts w:ascii="Aptos" w:hAnsi="Aptos"/>
              </w:rPr>
              <w:tab/>
              <w:t>Maximum instantaneous charge;</w:t>
            </w:r>
          </w:p>
          <w:p w14:paraId="4A35D4C1" w14:textId="77777777" w:rsidR="005C1F4C" w:rsidRPr="005C1F4C" w:rsidRDefault="005C1F4C" w:rsidP="005C1F4C">
            <w:pPr>
              <w:pStyle w:val="Condition2manual"/>
              <w:tabs>
                <w:tab w:val="clear" w:pos="746"/>
              </w:tabs>
              <w:spacing w:after="120" w:line="288" w:lineRule="auto"/>
              <w:rPr>
                <w:rFonts w:ascii="Aptos" w:hAnsi="Aptos"/>
              </w:rPr>
            </w:pPr>
            <w:r w:rsidRPr="005C1F4C">
              <w:rPr>
                <w:rFonts w:ascii="Aptos" w:hAnsi="Aptos"/>
              </w:rPr>
              <w:t>x.</w:t>
            </w:r>
            <w:r w:rsidRPr="005C1F4C">
              <w:rPr>
                <w:rFonts w:ascii="Aptos" w:hAnsi="Aptos"/>
              </w:rPr>
              <w:tab/>
              <w:t>Volume of rock blasted;</w:t>
            </w:r>
          </w:p>
          <w:p w14:paraId="0E2FCCA7" w14:textId="77777777" w:rsidR="005C1F4C" w:rsidRPr="005C1F4C" w:rsidRDefault="005C1F4C" w:rsidP="005C1F4C">
            <w:pPr>
              <w:pStyle w:val="Condition2manual"/>
              <w:tabs>
                <w:tab w:val="clear" w:pos="746"/>
              </w:tabs>
              <w:spacing w:after="120" w:line="288" w:lineRule="auto"/>
              <w:rPr>
                <w:rFonts w:ascii="Aptos" w:hAnsi="Aptos"/>
              </w:rPr>
            </w:pPr>
            <w:r w:rsidRPr="005C1F4C">
              <w:rPr>
                <w:rFonts w:ascii="Aptos" w:hAnsi="Aptos"/>
              </w:rPr>
              <w:t>xi.</w:t>
            </w:r>
            <w:r w:rsidRPr="005C1F4C">
              <w:rPr>
                <w:rFonts w:ascii="Aptos" w:hAnsi="Aptos"/>
              </w:rPr>
              <w:tab/>
              <w:t xml:space="preserve">Complaints (including the nature of effects, for example rattling window, was the complainant awoken) and whether </w:t>
            </w:r>
            <w:r w:rsidRPr="005C1F4C">
              <w:rPr>
                <w:rFonts w:ascii="Aptos" w:hAnsi="Aptos"/>
              </w:rPr>
              <w:lastRenderedPageBreak/>
              <w:t>the vibration mitigation action process has been undertaken; and</w:t>
            </w:r>
          </w:p>
          <w:p w14:paraId="199F2254" w14:textId="5ACAE2A8" w:rsidR="005C1F4C" w:rsidRPr="005C1F4C" w:rsidRDefault="005C1F4C" w:rsidP="005C1F4C">
            <w:pPr>
              <w:pStyle w:val="ConditionsTable"/>
              <w:spacing w:after="120" w:line="288" w:lineRule="auto"/>
              <w:rPr>
                <w:rFonts w:ascii="Aptos" w:hAnsi="Aptos"/>
              </w:rPr>
            </w:pPr>
            <w:r w:rsidRPr="005C1F4C">
              <w:rPr>
                <w:rFonts w:ascii="Aptos" w:hAnsi="Aptos"/>
              </w:rPr>
              <w:t>xii.</w:t>
            </w:r>
            <w:r w:rsidRPr="005C1F4C">
              <w:rPr>
                <w:rFonts w:ascii="Aptos" w:hAnsi="Aptos"/>
              </w:rPr>
              <w:tab/>
              <w:t>Design criteria not covered in items (i) to (xi) above.</w:t>
            </w:r>
          </w:p>
        </w:tc>
        <w:tc>
          <w:tcPr>
            <w:tcW w:w="2131" w:type="dxa"/>
          </w:tcPr>
          <w:p w14:paraId="55262C81" w14:textId="77777777" w:rsidR="005C1F4C" w:rsidRPr="005C1F4C" w:rsidRDefault="005C1F4C" w:rsidP="005C1F4C">
            <w:pPr>
              <w:spacing w:before="60" w:line="288" w:lineRule="auto"/>
              <w:rPr>
                <w:szCs w:val="18"/>
              </w:rPr>
            </w:pPr>
            <w:r w:rsidRPr="005C1F4C">
              <w:rPr>
                <w:szCs w:val="18"/>
              </w:rPr>
              <w:lastRenderedPageBreak/>
              <w:t>These monitoring requirements are as per the existing Project Martha land use consent.</w:t>
            </w:r>
          </w:p>
          <w:p w14:paraId="34862BC1" w14:textId="77777777" w:rsidR="005C1F4C" w:rsidRPr="005C1F4C" w:rsidRDefault="005C1F4C" w:rsidP="005C1F4C">
            <w:pPr>
              <w:spacing w:before="60" w:line="288" w:lineRule="auto"/>
              <w:rPr>
                <w:szCs w:val="18"/>
              </w:rPr>
            </w:pPr>
            <w:r w:rsidRPr="005C1F4C">
              <w:rPr>
                <w:szCs w:val="18"/>
              </w:rPr>
              <w:lastRenderedPageBreak/>
              <w:t>The monitoring locations specified in clause (e) and (f) are those identified in Figure 8 and 9 of the Heilig vibration assessment as appropriate.</w:t>
            </w:r>
          </w:p>
          <w:p w14:paraId="08F4B24E" w14:textId="1A494B41" w:rsidR="005C1F4C" w:rsidRPr="005C1F4C" w:rsidRDefault="005C1F4C" w:rsidP="005C1F4C">
            <w:pPr>
              <w:spacing w:after="120" w:line="288" w:lineRule="auto"/>
              <w:rPr>
                <w:szCs w:val="18"/>
              </w:rPr>
            </w:pPr>
            <w:r w:rsidRPr="005C1F4C">
              <w:rPr>
                <w:szCs w:val="18"/>
              </w:rPr>
              <w:t xml:space="preserve">In accordance with the recommendations of the Heilig vibration assessment clause (f) and (g) allow use of roving monitors for compliance given the short duration of the effects that would be experienced as the blasting proceeds through the tunnel length. </w:t>
            </w:r>
          </w:p>
        </w:tc>
      </w:tr>
      <w:tr w:rsidR="005C1F4C" w:rsidRPr="005B52FE" w14:paraId="684AC8EA" w14:textId="77777777" w:rsidTr="7026DA77">
        <w:tc>
          <w:tcPr>
            <w:tcW w:w="8930" w:type="dxa"/>
            <w:gridSpan w:val="3"/>
          </w:tcPr>
          <w:p w14:paraId="1AFFF445" w14:textId="77777777" w:rsidR="005C1F4C" w:rsidRPr="005B52FE" w:rsidRDefault="005C1F4C" w:rsidP="005C1F4C">
            <w:pPr>
              <w:spacing w:after="120" w:line="288" w:lineRule="auto"/>
              <w:rPr>
                <w:i/>
              </w:rPr>
            </w:pPr>
            <w:r w:rsidRPr="005B52FE">
              <w:rPr>
                <w:i/>
                <w:sz w:val="20"/>
              </w:rPr>
              <w:lastRenderedPageBreak/>
              <w:t>Vibration Management Plan</w:t>
            </w:r>
          </w:p>
        </w:tc>
      </w:tr>
      <w:tr w:rsidR="005C1F4C" w:rsidRPr="005B52FE" w14:paraId="458405F6" w14:textId="77777777" w:rsidTr="7026DA77">
        <w:tc>
          <w:tcPr>
            <w:tcW w:w="988" w:type="dxa"/>
          </w:tcPr>
          <w:p w14:paraId="0CCA7BAD" w14:textId="77777777" w:rsidR="005C1F4C" w:rsidRPr="005B52FE" w:rsidRDefault="005C1F4C" w:rsidP="005C1F4C">
            <w:pPr>
              <w:pStyle w:val="ListParagraph"/>
              <w:numPr>
                <w:ilvl w:val="0"/>
                <w:numId w:val="20"/>
              </w:numPr>
              <w:spacing w:before="60" w:after="120" w:line="288" w:lineRule="auto"/>
              <w:contextualSpacing w:val="0"/>
              <w:rPr>
                <w:szCs w:val="18"/>
              </w:rPr>
            </w:pPr>
          </w:p>
        </w:tc>
        <w:tc>
          <w:tcPr>
            <w:tcW w:w="5811" w:type="dxa"/>
          </w:tcPr>
          <w:p w14:paraId="4EF74728" w14:textId="4D63D00B" w:rsidR="005C1F4C" w:rsidRPr="005B52FE" w:rsidRDefault="005C1F4C" w:rsidP="005C1F4C">
            <w:pPr>
              <w:pStyle w:val="ConditionsTable"/>
              <w:spacing w:after="120" w:line="288" w:lineRule="auto"/>
              <w:rPr>
                <w:rFonts w:ascii="Aptos" w:hAnsi="Aptos"/>
                <w:b/>
                <w:bCs/>
              </w:rPr>
            </w:pPr>
            <w:r w:rsidRPr="005B52FE">
              <w:rPr>
                <w:rFonts w:ascii="Aptos" w:hAnsi="Aptos"/>
              </w:rPr>
              <w:t xml:space="preserve">The Consent Holder must implement the </w:t>
            </w:r>
            <w:del w:id="982" w:author="Mitchell Daysh" w:date="2025-06-13T10:12:00Z" w16du:dateUtc="2025-06-12T22:12:00Z">
              <w:r w:rsidRPr="005B52FE" w:rsidDel="008D6053">
                <w:rPr>
                  <w:rFonts w:ascii="Aptos" w:hAnsi="Aptos"/>
                </w:rPr>
                <w:delText>Vibration Management Plan</w:delText>
              </w:r>
            </w:del>
            <w:ins w:id="983" w:author="Mitchell Daysh" w:date="2025-06-13T10:12:00Z" w16du:dateUtc="2025-06-12T22:12:00Z">
              <w:r w:rsidRPr="005B52FE">
                <w:rPr>
                  <w:rFonts w:ascii="Aptos" w:hAnsi="Aptos"/>
                </w:rPr>
                <w:t>VMP</w:t>
              </w:r>
            </w:ins>
            <w:r w:rsidRPr="005B52FE">
              <w:rPr>
                <w:rFonts w:ascii="Aptos" w:hAnsi="Aptos"/>
              </w:rPr>
              <w:t xml:space="preserve"> referred to in Condition C4 of Schedule One, subject to any amendments that may be made under Condition C8</w:t>
            </w:r>
            <w:ins w:id="984" w:author="Mitchell Daysh" w:date="2025-06-10T13:51:00Z" w16du:dateUtc="2025-06-10T01:51:00Z">
              <w:r w:rsidRPr="005B52FE">
                <w:rPr>
                  <w:rFonts w:ascii="Aptos" w:hAnsi="Aptos"/>
                </w:rPr>
                <w:t>-C8D</w:t>
              </w:r>
            </w:ins>
            <w:r w:rsidRPr="005B52FE">
              <w:rPr>
                <w:rFonts w:ascii="Aptos" w:hAnsi="Aptos"/>
              </w:rPr>
              <w:t xml:space="preserve"> of Schedule One.</w:t>
            </w:r>
          </w:p>
        </w:tc>
        <w:tc>
          <w:tcPr>
            <w:tcW w:w="2131" w:type="dxa"/>
          </w:tcPr>
          <w:p w14:paraId="7F71A2EB" w14:textId="77777777" w:rsidR="005C1F4C" w:rsidRPr="005B52FE" w:rsidRDefault="005C1F4C" w:rsidP="005C1F4C">
            <w:pPr>
              <w:spacing w:after="120" w:line="288" w:lineRule="auto"/>
              <w:rPr>
                <w:szCs w:val="18"/>
              </w:rPr>
            </w:pPr>
          </w:p>
        </w:tc>
      </w:tr>
      <w:tr w:rsidR="005C1F4C" w:rsidRPr="005B52FE" w14:paraId="17524120" w14:textId="77777777" w:rsidTr="7026DA77">
        <w:tc>
          <w:tcPr>
            <w:tcW w:w="988" w:type="dxa"/>
          </w:tcPr>
          <w:p w14:paraId="6F101C89" w14:textId="15CE6A88" w:rsidR="005C1F4C" w:rsidRPr="005B52FE" w:rsidRDefault="005C1F4C" w:rsidP="005C1F4C">
            <w:pPr>
              <w:pStyle w:val="ListParagraph"/>
              <w:numPr>
                <w:ilvl w:val="0"/>
                <w:numId w:val="20"/>
              </w:numPr>
              <w:spacing w:before="60" w:after="120" w:line="288" w:lineRule="auto"/>
              <w:contextualSpacing w:val="0"/>
              <w:rPr>
                <w:szCs w:val="18"/>
              </w:rPr>
            </w:pPr>
          </w:p>
        </w:tc>
        <w:tc>
          <w:tcPr>
            <w:tcW w:w="5811" w:type="dxa"/>
          </w:tcPr>
          <w:p w14:paraId="608DAA61" w14:textId="1E4EFB1C" w:rsidR="005C1F4C" w:rsidRPr="005B52FE" w:rsidRDefault="005C1F4C" w:rsidP="005C1F4C">
            <w:pPr>
              <w:pStyle w:val="ConditionsTable"/>
              <w:spacing w:after="120" w:line="288" w:lineRule="auto"/>
              <w:rPr>
                <w:rFonts w:ascii="Aptos" w:hAnsi="Aptos"/>
              </w:rPr>
            </w:pPr>
            <w:r w:rsidRPr="005B52FE">
              <w:rPr>
                <w:rFonts w:ascii="Aptos" w:hAnsi="Aptos"/>
              </w:rPr>
              <w:t xml:space="preserve">Any amendment to the </w:t>
            </w:r>
            <w:del w:id="985" w:author="Mitchell Daysh" w:date="2025-06-13T10:12:00Z" w16du:dateUtc="2025-06-12T22:12:00Z">
              <w:r w:rsidRPr="005B52FE" w:rsidDel="008D6053">
                <w:rPr>
                  <w:rFonts w:ascii="Aptos" w:hAnsi="Aptos"/>
                </w:rPr>
                <w:delText>Vibration Management Plan</w:delText>
              </w:r>
            </w:del>
            <w:ins w:id="986" w:author="Mitchell Daysh" w:date="2025-06-13T10:12:00Z" w16du:dateUtc="2025-06-12T22:12:00Z">
              <w:r w:rsidRPr="005B52FE">
                <w:rPr>
                  <w:rFonts w:ascii="Aptos" w:hAnsi="Aptos"/>
                </w:rPr>
                <w:t>VMP</w:t>
              </w:r>
            </w:ins>
            <w:r w:rsidRPr="005B52FE">
              <w:rPr>
                <w:rFonts w:ascii="Aptos" w:hAnsi="Aptos"/>
              </w:rPr>
              <w:t xml:space="preserve"> made under Condition C8</w:t>
            </w:r>
            <w:ins w:id="987" w:author="Mitchell Daysh" w:date="2025-06-10T13:52:00Z" w16du:dateUtc="2025-06-10T01:52:00Z">
              <w:r w:rsidRPr="005B52FE">
                <w:rPr>
                  <w:rFonts w:ascii="Aptos" w:hAnsi="Aptos"/>
                </w:rPr>
                <w:t>-C8D</w:t>
              </w:r>
            </w:ins>
            <w:r w:rsidRPr="005B52FE">
              <w:rPr>
                <w:rFonts w:ascii="Aptos" w:hAnsi="Aptos"/>
              </w:rPr>
              <w:t xml:space="preserve"> must ensure that the following objective</w:t>
            </w:r>
            <w:del w:id="988" w:author="Mitchell Daysh" w:date="2025-07-23T09:05:00Z" w16du:dateUtc="2025-07-22T21:05:00Z">
              <w:r w:rsidRPr="005B52FE" w:rsidDel="001C73B3">
                <w:rPr>
                  <w:rFonts w:ascii="Aptos" w:hAnsi="Aptos"/>
                </w:rPr>
                <w:delText>s</w:delText>
              </w:r>
            </w:del>
            <w:r w:rsidRPr="005B52FE">
              <w:rPr>
                <w:rFonts w:ascii="Aptos" w:hAnsi="Aptos"/>
              </w:rPr>
              <w:t xml:space="preserve"> </w:t>
            </w:r>
            <w:del w:id="989" w:author="Mitchell Daysh" w:date="2025-07-23T09:05:00Z" w16du:dateUtc="2025-07-22T21:05:00Z">
              <w:r w:rsidRPr="005B52FE" w:rsidDel="001C73B3">
                <w:rPr>
                  <w:rFonts w:ascii="Aptos" w:hAnsi="Aptos"/>
                </w:rPr>
                <w:delText xml:space="preserve">are </w:delText>
              </w:r>
            </w:del>
            <w:ins w:id="990" w:author="Mitchell Daysh" w:date="2025-07-23T09:05:00Z" w16du:dateUtc="2025-07-22T21:05:00Z">
              <w:r w:rsidRPr="005B52FE">
                <w:rPr>
                  <w:rFonts w:ascii="Aptos" w:hAnsi="Aptos"/>
                </w:rPr>
                <w:t xml:space="preserve">is </w:t>
              </w:r>
            </w:ins>
            <w:r w:rsidRPr="005B52FE">
              <w:rPr>
                <w:rFonts w:ascii="Aptos" w:hAnsi="Aptos"/>
              </w:rPr>
              <w:t>met:</w:t>
            </w:r>
          </w:p>
          <w:p w14:paraId="35CE382F" w14:textId="13AD8538" w:rsidR="005C1F4C" w:rsidRPr="005B52FE" w:rsidDel="001C73B3" w:rsidRDefault="005C1F4C" w:rsidP="005C1F4C">
            <w:pPr>
              <w:pStyle w:val="Conditionamanual"/>
              <w:numPr>
                <w:ilvl w:val="0"/>
                <w:numId w:val="29"/>
              </w:numPr>
              <w:tabs>
                <w:tab w:val="clear" w:pos="320"/>
              </w:tabs>
              <w:spacing w:line="288" w:lineRule="auto"/>
              <w:ind w:left="312" w:hanging="312"/>
              <w:rPr>
                <w:del w:id="991" w:author="Mitchell Daysh" w:date="2025-07-23T09:05:00Z" w16du:dateUtc="2025-07-22T21:05:00Z"/>
                <w:rFonts w:ascii="Aptos" w:hAnsi="Aptos"/>
              </w:rPr>
            </w:pPr>
            <w:commentRangeStart w:id="992"/>
            <w:commentRangeStart w:id="993"/>
            <w:del w:id="994" w:author="Mitchell Daysh" w:date="2025-07-23T09:05:00Z" w16du:dateUtc="2025-07-22T21:05:00Z">
              <w:r w:rsidRPr="005B52FE" w:rsidDel="001C73B3">
                <w:rPr>
                  <w:rFonts w:ascii="Aptos" w:hAnsi="Aptos"/>
                </w:rPr>
                <w:delText>Compliance with Conditions 25 – 27 of this consent</w:delText>
              </w:r>
              <w:commentRangeEnd w:id="992"/>
              <w:r w:rsidRPr="005B52FE" w:rsidDel="001C73B3">
                <w:rPr>
                  <w:rStyle w:val="CommentReference"/>
                  <w:rFonts w:ascii="Aptos" w:hAnsi="Aptos"/>
                  <w:lang w:val="en-AU"/>
                </w:rPr>
                <w:commentReference w:id="992"/>
              </w:r>
              <w:commentRangeEnd w:id="993"/>
              <w:r w:rsidRPr="005B52FE" w:rsidDel="001C73B3">
                <w:rPr>
                  <w:rStyle w:val="CommentReference"/>
                  <w:rFonts w:ascii="Aptos" w:hAnsi="Aptos"/>
                  <w:lang w:val="en-AU"/>
                </w:rPr>
                <w:commentReference w:id="993"/>
              </w:r>
              <w:r w:rsidRPr="005B52FE" w:rsidDel="001C73B3">
                <w:rPr>
                  <w:rFonts w:ascii="Aptos" w:hAnsi="Aptos"/>
                </w:rPr>
                <w:delText>; and</w:delText>
              </w:r>
            </w:del>
          </w:p>
          <w:p w14:paraId="1284A13D" w14:textId="4AF9AE26" w:rsidR="005C1F4C" w:rsidRPr="005B52FE" w:rsidRDefault="005C1F4C" w:rsidP="005C1F4C">
            <w:pPr>
              <w:pStyle w:val="Conditionamanual"/>
              <w:numPr>
                <w:ilvl w:val="0"/>
                <w:numId w:val="29"/>
              </w:numPr>
              <w:tabs>
                <w:tab w:val="clear" w:pos="320"/>
              </w:tabs>
              <w:spacing w:line="288" w:lineRule="auto"/>
              <w:ind w:left="312" w:hanging="312"/>
              <w:rPr>
                <w:rFonts w:ascii="Aptos" w:hAnsi="Aptos"/>
              </w:rPr>
            </w:pPr>
            <w:r w:rsidRPr="005B52FE">
              <w:rPr>
                <w:rFonts w:ascii="Aptos" w:hAnsi="Aptos"/>
              </w:rPr>
              <w:t>The impacts of blasting vibrations on the community</w:t>
            </w:r>
            <w:ins w:id="995" w:author="Mitchell Daysh" w:date="2025-07-17T09:44:00Z" w16du:dateUtc="2025-07-16T21:44:00Z">
              <w:r w:rsidRPr="005B52FE">
                <w:rPr>
                  <w:rFonts w:ascii="Aptos" w:hAnsi="Aptos"/>
                </w:rPr>
                <w:t xml:space="preserve"> in accordance with Condition </w:t>
              </w:r>
            </w:ins>
            <w:ins w:id="996" w:author="Mitchell Daysh" w:date="2025-07-23T12:26:00Z" w16du:dateUtc="2025-07-23T00:26:00Z">
              <w:r w:rsidRPr="005B52FE">
                <w:rPr>
                  <w:rFonts w:ascii="Aptos" w:hAnsi="Aptos"/>
                </w:rPr>
                <w:t>3</w:t>
              </w:r>
            </w:ins>
            <w:ins w:id="997" w:author="Mitchell Daysh" w:date="2025-07-27T23:19:00Z" w16du:dateUtc="2025-07-27T11:19:00Z">
              <w:r w:rsidR="0026608C">
                <w:rPr>
                  <w:rFonts w:ascii="Aptos" w:hAnsi="Aptos"/>
                </w:rPr>
                <w:t>1</w:t>
              </w:r>
            </w:ins>
            <w:r w:rsidRPr="005B52FE">
              <w:rPr>
                <w:rFonts w:ascii="Aptos" w:hAnsi="Aptos"/>
              </w:rPr>
              <w:t>, as well as ecological habitat values within Area 1, are minimised to the extent practicable</w:t>
            </w:r>
            <w:del w:id="998" w:author="Mitchell Daysh" w:date="2025-07-17T09:44:00Z" w16du:dateUtc="2025-07-16T21:44:00Z">
              <w:r w:rsidRPr="005B52FE" w:rsidDel="00326481">
                <w:rPr>
                  <w:rFonts w:ascii="Aptos" w:hAnsi="Aptos"/>
                </w:rPr>
                <w:delText xml:space="preserve"> in accordance with </w:delText>
              </w:r>
              <w:commentRangeStart w:id="999"/>
              <w:commentRangeStart w:id="1000"/>
              <w:r w:rsidRPr="005B52FE" w:rsidDel="00326481">
                <w:rPr>
                  <w:rFonts w:ascii="Aptos" w:hAnsi="Aptos"/>
                </w:rPr>
                <w:delText>Condition 29</w:delText>
              </w:r>
            </w:del>
            <w:commentRangeEnd w:id="999"/>
            <w:r w:rsidRPr="005B52FE">
              <w:rPr>
                <w:rStyle w:val="CommentReference"/>
                <w:rFonts w:ascii="Aptos" w:hAnsi="Aptos"/>
                <w:lang w:val="en-AU"/>
              </w:rPr>
              <w:commentReference w:id="999"/>
            </w:r>
            <w:commentRangeEnd w:id="1000"/>
            <w:r w:rsidRPr="005B52FE">
              <w:rPr>
                <w:rStyle w:val="CommentReference"/>
                <w:rFonts w:ascii="Aptos" w:hAnsi="Aptos"/>
                <w:lang w:val="en-AU"/>
              </w:rPr>
              <w:commentReference w:id="1000"/>
            </w:r>
            <w:r w:rsidRPr="005B52FE">
              <w:rPr>
                <w:rFonts w:ascii="Aptos" w:hAnsi="Aptos"/>
              </w:rPr>
              <w:t>.</w:t>
            </w:r>
          </w:p>
          <w:p w14:paraId="506682F2" w14:textId="703EE230" w:rsidR="005C1F4C" w:rsidRPr="005B52FE" w:rsidRDefault="005C1F4C" w:rsidP="005C1F4C">
            <w:pPr>
              <w:pStyle w:val="ConditionsTable"/>
              <w:spacing w:before="240" w:after="120" w:line="288" w:lineRule="auto"/>
              <w:rPr>
                <w:rFonts w:ascii="Aptos" w:hAnsi="Aptos"/>
                <w:i/>
                <w:iCs/>
              </w:rPr>
            </w:pPr>
            <w:r w:rsidRPr="005B52FE">
              <w:rPr>
                <w:rFonts w:ascii="Aptos" w:hAnsi="Aptos"/>
                <w:i/>
                <w:iCs/>
                <w:u w:val="single"/>
              </w:rPr>
              <w:t>Advice note</w:t>
            </w:r>
            <w:r w:rsidRPr="005B52FE">
              <w:rPr>
                <w:rFonts w:ascii="Aptos" w:hAnsi="Aptos"/>
                <w:i/>
                <w:iCs/>
              </w:rPr>
              <w:t xml:space="preserve">: The </w:t>
            </w:r>
            <w:del w:id="1001" w:author="Mitchell Daysh" w:date="2025-06-13T10:12:00Z" w16du:dateUtc="2025-06-12T22:12:00Z">
              <w:r w:rsidRPr="005B52FE" w:rsidDel="008D6053">
                <w:rPr>
                  <w:rFonts w:ascii="Aptos" w:hAnsi="Aptos"/>
                  <w:i/>
                  <w:iCs/>
                </w:rPr>
                <w:delText>Vibration Management Plan</w:delText>
              </w:r>
            </w:del>
            <w:ins w:id="1002" w:author="Mitchell Daysh" w:date="2025-06-13T10:12:00Z" w16du:dateUtc="2025-06-12T22:12:00Z">
              <w:r w:rsidRPr="005B52FE">
                <w:rPr>
                  <w:rFonts w:ascii="Aptos" w:hAnsi="Aptos"/>
                  <w:i/>
                  <w:iCs/>
                </w:rPr>
                <w:t>VMP</w:t>
              </w:r>
            </w:ins>
            <w:r w:rsidRPr="005B52FE">
              <w:rPr>
                <w:rFonts w:ascii="Aptos" w:hAnsi="Aptos"/>
                <w:i/>
                <w:iCs/>
              </w:rPr>
              <w:t xml:space="preserve"> may be separate for each</w:t>
            </w:r>
            <w:del w:id="1003" w:author="Councils" w:date="2025-07-16T20:21:00Z" w16du:dateUtc="2025-07-16T08:21:00Z">
              <w:r w:rsidRPr="005B52FE" w:rsidDel="001815EC">
                <w:rPr>
                  <w:rFonts w:ascii="Aptos" w:hAnsi="Aptos"/>
                  <w:i/>
                  <w:iCs/>
                </w:rPr>
                <w:delText xml:space="preserve"> </w:delText>
              </w:r>
            </w:del>
            <w:ins w:id="1004" w:author="Councils" w:date="2025-07-16T20:21:00Z" w16du:dateUtc="2025-07-16T08:21:00Z">
              <w:r w:rsidRPr="005B52FE">
                <w:rPr>
                  <w:rFonts w:ascii="Aptos" w:hAnsi="Aptos"/>
                  <w:i/>
                  <w:iCs/>
                </w:rPr>
                <w:t xml:space="preserve"> </w:t>
              </w:r>
            </w:ins>
            <w:del w:id="1005" w:author="Councils" w:date="2025-07-16T20:21:00Z" w16du:dateUtc="2025-07-16T08:21:00Z">
              <w:r w:rsidRPr="005B52FE" w:rsidDel="001815EC">
                <w:rPr>
                  <w:rFonts w:ascii="Aptos" w:hAnsi="Aptos"/>
                  <w:i/>
                  <w:iCs/>
                </w:rPr>
                <w:delText>a</w:delText>
              </w:r>
            </w:del>
            <w:ins w:id="1006" w:author="Councils" w:date="2025-07-16T20:21:00Z" w16du:dateUtc="2025-07-16T08:21:00Z">
              <w:r w:rsidRPr="005B52FE">
                <w:rPr>
                  <w:rFonts w:ascii="Aptos" w:hAnsi="Aptos"/>
                  <w:i/>
                  <w:iCs/>
                </w:rPr>
                <w:t>A</w:t>
              </w:r>
            </w:ins>
            <w:r w:rsidRPr="005B52FE">
              <w:rPr>
                <w:rFonts w:ascii="Aptos" w:hAnsi="Aptos"/>
                <w:i/>
                <w:iCs/>
              </w:rPr>
              <w:t xml:space="preserve">rea </w:t>
            </w:r>
            <w:ins w:id="1007" w:author="Councils" w:date="2025-07-16T20:21:00Z" w16du:dateUtc="2025-07-16T08:21:00Z">
              <w:r w:rsidRPr="005B52FE">
                <w:rPr>
                  <w:rFonts w:ascii="Aptos" w:hAnsi="Aptos"/>
                  <w:i/>
                  <w:iCs/>
                </w:rPr>
                <w:t xml:space="preserve">and/or </w:t>
              </w:r>
            </w:ins>
            <w:r w:rsidRPr="005B52FE">
              <w:rPr>
                <w:rFonts w:ascii="Aptos" w:hAnsi="Aptos"/>
                <w:i/>
                <w:iCs/>
              </w:rPr>
              <w:t xml:space="preserve">cover multiple </w:t>
            </w:r>
            <w:del w:id="1008" w:author="Councils" w:date="2025-07-16T20:21:00Z" w16du:dateUtc="2025-07-16T08:21:00Z">
              <w:r w:rsidRPr="005B52FE" w:rsidDel="001815EC">
                <w:rPr>
                  <w:rFonts w:ascii="Aptos" w:hAnsi="Aptos"/>
                  <w:i/>
                  <w:iCs/>
                </w:rPr>
                <w:delText xml:space="preserve">areas </w:delText>
              </w:r>
            </w:del>
            <w:ins w:id="1009" w:author="Councils" w:date="2025-07-16T20:21:00Z" w16du:dateUtc="2025-07-16T08:21:00Z">
              <w:r w:rsidRPr="005B52FE">
                <w:rPr>
                  <w:rFonts w:ascii="Aptos" w:hAnsi="Aptos"/>
                  <w:i/>
                  <w:iCs/>
                </w:rPr>
                <w:t xml:space="preserve">Areas </w:t>
              </w:r>
            </w:ins>
            <w:r w:rsidRPr="005B52FE">
              <w:rPr>
                <w:rFonts w:ascii="Aptos" w:hAnsi="Aptos"/>
                <w:i/>
                <w:iCs/>
              </w:rPr>
              <w:t>combined.</w:t>
            </w:r>
          </w:p>
          <w:p w14:paraId="5823B35F" w14:textId="1D8A3034" w:rsidR="005C1F4C" w:rsidRPr="005B52FE" w:rsidRDefault="005C1F4C" w:rsidP="005C1F4C">
            <w:pPr>
              <w:pStyle w:val="ConditionsTable"/>
              <w:spacing w:after="120" w:line="288" w:lineRule="auto"/>
              <w:rPr>
                <w:rFonts w:ascii="Aptos" w:hAnsi="Aptos"/>
              </w:rPr>
            </w:pPr>
            <w:r w:rsidRPr="005B52FE">
              <w:rPr>
                <w:rFonts w:ascii="Aptos" w:hAnsi="Aptos"/>
                <w:i/>
                <w:iCs/>
              </w:rPr>
              <w:t xml:space="preserve">The </w:t>
            </w:r>
            <w:del w:id="1010" w:author="Mitchell Daysh" w:date="2025-06-13T10:12:00Z" w16du:dateUtc="2025-06-12T22:12:00Z">
              <w:r w:rsidRPr="005B52FE" w:rsidDel="008D6053">
                <w:rPr>
                  <w:rFonts w:ascii="Aptos" w:hAnsi="Aptos"/>
                  <w:i/>
                  <w:iCs/>
                </w:rPr>
                <w:delText>Vibration Management Plan</w:delText>
              </w:r>
            </w:del>
            <w:commentRangeStart w:id="1011"/>
            <w:commentRangeStart w:id="1012"/>
            <w:ins w:id="1013" w:author="Mitchell Daysh" w:date="2025-06-13T10:12:00Z" w16du:dateUtc="2025-06-12T22:12:00Z">
              <w:r w:rsidRPr="005B52FE">
                <w:rPr>
                  <w:rFonts w:ascii="Aptos" w:hAnsi="Aptos"/>
                  <w:i/>
                  <w:iCs/>
                </w:rPr>
                <w:t>VMP</w:t>
              </w:r>
            </w:ins>
            <w:r w:rsidRPr="005B52FE">
              <w:rPr>
                <w:rFonts w:ascii="Aptos" w:hAnsi="Aptos"/>
                <w:i/>
                <w:iCs/>
              </w:rPr>
              <w:t xml:space="preserve"> may be combined with any similar management plans required under other resource consents held by the </w:t>
            </w:r>
            <w:ins w:id="1014" w:author="Mitchell Daysh" w:date="2025-07-21T13:40:00Z" w16du:dateUtc="2025-07-21T01:40:00Z">
              <w:r w:rsidRPr="005B52FE">
                <w:rPr>
                  <w:rFonts w:ascii="Aptos" w:hAnsi="Aptos"/>
                  <w:i/>
                  <w:iCs/>
                </w:rPr>
                <w:t>C</w:t>
              </w:r>
            </w:ins>
            <w:del w:id="1015" w:author="Mitchell Daysh" w:date="2025-07-21T13:40:00Z" w16du:dateUtc="2025-07-21T01:40:00Z">
              <w:r w:rsidRPr="005B52FE" w:rsidDel="0041340C">
                <w:rPr>
                  <w:rFonts w:ascii="Aptos" w:hAnsi="Aptos"/>
                  <w:i/>
                  <w:iCs/>
                </w:rPr>
                <w:delText>c</w:delText>
              </w:r>
            </w:del>
            <w:r w:rsidRPr="005B52FE">
              <w:rPr>
                <w:rFonts w:ascii="Aptos" w:hAnsi="Aptos"/>
                <w:i/>
                <w:iCs/>
              </w:rPr>
              <w:t>onsent</w:t>
            </w:r>
            <w:ins w:id="1016" w:author="Mitchell Daysh" w:date="2025-07-21T13:40:00Z" w16du:dateUtc="2025-07-21T01:40:00Z">
              <w:r w:rsidRPr="005B52FE">
                <w:rPr>
                  <w:rFonts w:ascii="Aptos" w:hAnsi="Aptos"/>
                  <w:i/>
                  <w:iCs/>
                </w:rPr>
                <w:t xml:space="preserve"> </w:t>
              </w:r>
            </w:ins>
            <w:del w:id="1017" w:author="Mitchell Daysh" w:date="2025-07-21T13:40:00Z" w16du:dateUtc="2025-07-21T01:40:00Z">
              <w:r w:rsidRPr="005B52FE" w:rsidDel="006E1BA3">
                <w:rPr>
                  <w:rFonts w:ascii="Aptos" w:hAnsi="Aptos"/>
                  <w:i/>
                  <w:iCs/>
                </w:rPr>
                <w:delText xml:space="preserve"> </w:delText>
              </w:r>
            </w:del>
            <w:ins w:id="1018" w:author="Mitchell Daysh" w:date="2025-07-21T13:40:00Z" w16du:dateUtc="2025-07-21T01:40:00Z">
              <w:r w:rsidRPr="005B52FE">
                <w:rPr>
                  <w:rFonts w:ascii="Aptos" w:hAnsi="Aptos"/>
                  <w:i/>
                  <w:iCs/>
                </w:rPr>
                <w:t>H</w:t>
              </w:r>
            </w:ins>
            <w:del w:id="1019" w:author="Mitchell Daysh" w:date="2025-07-21T13:40:00Z" w16du:dateUtc="2025-07-21T01:40:00Z">
              <w:r w:rsidRPr="005B52FE" w:rsidDel="006E1BA3">
                <w:rPr>
                  <w:rFonts w:ascii="Aptos" w:hAnsi="Aptos"/>
                  <w:i/>
                  <w:iCs/>
                </w:rPr>
                <w:delText>h</w:delText>
              </w:r>
            </w:del>
            <w:r w:rsidRPr="005B52FE">
              <w:rPr>
                <w:rFonts w:ascii="Aptos" w:hAnsi="Aptos"/>
                <w:i/>
                <w:iCs/>
              </w:rPr>
              <w:t>older which authorise mining in the Waihi area</w:t>
            </w:r>
            <w:ins w:id="1020" w:author="Mitchell Daysh" w:date="2025-07-17T09:46:00Z" w16du:dateUtc="2025-07-16T21:46:00Z">
              <w:r w:rsidRPr="005B52FE">
                <w:rPr>
                  <w:rFonts w:ascii="Aptos" w:hAnsi="Aptos"/>
                  <w:i/>
                  <w:iCs/>
                </w:rPr>
                <w:t>, however must be clear as to the scope / extent of content and coverage</w:t>
              </w:r>
            </w:ins>
            <w:commentRangeEnd w:id="1011"/>
            <w:r w:rsidRPr="005B52FE">
              <w:rPr>
                <w:rStyle w:val="CommentReference"/>
                <w:rFonts w:ascii="Aptos" w:hAnsi="Aptos"/>
              </w:rPr>
              <w:commentReference w:id="1011"/>
            </w:r>
            <w:commentRangeEnd w:id="1012"/>
            <w:r w:rsidRPr="005B52FE">
              <w:rPr>
                <w:rStyle w:val="CommentReference"/>
                <w:rFonts w:ascii="Aptos" w:hAnsi="Aptos"/>
              </w:rPr>
              <w:commentReference w:id="1012"/>
            </w:r>
            <w:r w:rsidRPr="005B52FE">
              <w:rPr>
                <w:rFonts w:ascii="Aptos" w:hAnsi="Aptos"/>
                <w:i/>
                <w:iCs/>
              </w:rPr>
              <w:t>.</w:t>
            </w:r>
          </w:p>
        </w:tc>
        <w:tc>
          <w:tcPr>
            <w:tcW w:w="2131" w:type="dxa"/>
          </w:tcPr>
          <w:p w14:paraId="6CA52A3C" w14:textId="77777777" w:rsidR="005C1F4C" w:rsidRPr="005B52FE" w:rsidRDefault="005C1F4C" w:rsidP="005C1F4C">
            <w:pPr>
              <w:spacing w:after="120" w:line="288" w:lineRule="auto"/>
              <w:rPr>
                <w:szCs w:val="18"/>
              </w:rPr>
            </w:pPr>
          </w:p>
        </w:tc>
      </w:tr>
      <w:tr w:rsidR="005C1F4C" w:rsidRPr="005B52FE" w14:paraId="1638156A" w14:textId="77777777" w:rsidTr="7026DA77">
        <w:tc>
          <w:tcPr>
            <w:tcW w:w="988" w:type="dxa"/>
          </w:tcPr>
          <w:p w14:paraId="4255D53D" w14:textId="1C162146" w:rsidR="005C1F4C" w:rsidRPr="005B52FE" w:rsidRDefault="005C1F4C" w:rsidP="005C1F4C">
            <w:pPr>
              <w:pStyle w:val="ListParagraph"/>
              <w:numPr>
                <w:ilvl w:val="0"/>
                <w:numId w:val="20"/>
              </w:numPr>
              <w:spacing w:before="60" w:after="120" w:line="288" w:lineRule="auto"/>
              <w:contextualSpacing w:val="0"/>
              <w:rPr>
                <w:szCs w:val="18"/>
              </w:rPr>
            </w:pPr>
          </w:p>
        </w:tc>
        <w:tc>
          <w:tcPr>
            <w:tcW w:w="5811" w:type="dxa"/>
          </w:tcPr>
          <w:p w14:paraId="38AB78B2" w14:textId="10AD5384" w:rsidR="005C1F4C" w:rsidRPr="005B52FE" w:rsidRDefault="005C1F4C" w:rsidP="005C1F4C">
            <w:pPr>
              <w:pStyle w:val="ConditionsTable"/>
              <w:spacing w:after="120" w:line="288" w:lineRule="auto"/>
              <w:rPr>
                <w:rFonts w:ascii="Aptos" w:hAnsi="Aptos"/>
              </w:rPr>
            </w:pPr>
            <w:commentRangeStart w:id="1021"/>
            <w:commentRangeStart w:id="1022"/>
            <w:r w:rsidRPr="005B52FE">
              <w:rPr>
                <w:rFonts w:ascii="Aptos" w:hAnsi="Aptos"/>
              </w:rPr>
              <w:t xml:space="preserve">Any version of the </w:t>
            </w:r>
            <w:del w:id="1023" w:author="Mitchell Daysh" w:date="2025-06-13T10:12:00Z" w16du:dateUtc="2025-06-12T22:12:00Z">
              <w:r w:rsidRPr="005B52FE" w:rsidDel="008D6053">
                <w:rPr>
                  <w:rFonts w:ascii="Aptos" w:hAnsi="Aptos"/>
                </w:rPr>
                <w:delText>Vibration Management Plan</w:delText>
              </w:r>
            </w:del>
            <w:ins w:id="1024" w:author="Mitchell Daysh" w:date="2025-06-13T10:12:00Z" w16du:dateUtc="2025-06-12T22:12:00Z">
              <w:r w:rsidRPr="005B52FE">
                <w:rPr>
                  <w:rFonts w:ascii="Aptos" w:hAnsi="Aptos"/>
                </w:rPr>
                <w:t>VMP</w:t>
              </w:r>
            </w:ins>
            <w:r w:rsidRPr="005B52FE">
              <w:rPr>
                <w:rFonts w:ascii="Aptos" w:hAnsi="Aptos"/>
              </w:rPr>
              <w:t xml:space="preserve"> amended under Condition C8</w:t>
            </w:r>
            <w:ins w:id="1025" w:author="Mitchell Daysh" w:date="2025-06-10T13:52:00Z" w16du:dateUtc="2025-06-10T01:52:00Z">
              <w:r w:rsidRPr="005B52FE">
                <w:rPr>
                  <w:rFonts w:ascii="Aptos" w:hAnsi="Aptos"/>
                </w:rPr>
                <w:t>-C8D</w:t>
              </w:r>
            </w:ins>
            <w:r w:rsidRPr="005B52FE">
              <w:rPr>
                <w:rFonts w:ascii="Aptos" w:hAnsi="Aptos"/>
              </w:rPr>
              <w:t xml:space="preserve"> must </w:t>
            </w:r>
            <w:del w:id="1026" w:author="Mitchell Daysh" w:date="2025-07-23T09:06:00Z" w16du:dateUtc="2025-07-22T21:06:00Z">
              <w:r w:rsidRPr="005B52FE" w:rsidDel="00A676DC">
                <w:rPr>
                  <w:rFonts w:ascii="Aptos" w:hAnsi="Aptos"/>
                </w:rPr>
                <w:delText xml:space="preserve">include </w:delText>
              </w:r>
            </w:del>
            <w:ins w:id="1027" w:author="Mitchell Daysh" w:date="2025-07-23T09:06:00Z" w16du:dateUtc="2025-07-22T21:06:00Z">
              <w:r w:rsidRPr="005B52FE">
                <w:rPr>
                  <w:rFonts w:ascii="Aptos" w:hAnsi="Aptos"/>
                </w:rPr>
                <w:t xml:space="preserve">continue to include </w:t>
              </w:r>
            </w:ins>
            <w:r w:rsidRPr="005B52FE">
              <w:rPr>
                <w:rFonts w:ascii="Aptos" w:hAnsi="Aptos"/>
              </w:rPr>
              <w:t>as a minimum</w:t>
            </w:r>
            <w:commentRangeEnd w:id="1021"/>
            <w:r w:rsidRPr="005B52FE">
              <w:rPr>
                <w:rStyle w:val="CommentReference"/>
                <w:rFonts w:ascii="Aptos" w:hAnsi="Aptos"/>
              </w:rPr>
              <w:commentReference w:id="1021"/>
            </w:r>
            <w:commentRangeEnd w:id="1022"/>
            <w:r w:rsidRPr="005B52FE">
              <w:rPr>
                <w:rStyle w:val="CommentReference"/>
                <w:rFonts w:ascii="Aptos" w:hAnsi="Aptos"/>
              </w:rPr>
              <w:commentReference w:id="1022"/>
            </w:r>
            <w:r w:rsidRPr="005B52FE">
              <w:rPr>
                <w:rFonts w:ascii="Aptos" w:hAnsi="Aptos"/>
              </w:rPr>
              <w:t>:</w:t>
            </w:r>
          </w:p>
          <w:p w14:paraId="2542271F" w14:textId="7D109DD7" w:rsidR="005C1F4C" w:rsidRPr="005B52FE" w:rsidRDefault="005C1F4C" w:rsidP="005C1F4C">
            <w:pPr>
              <w:pStyle w:val="Conditionamanual"/>
              <w:tabs>
                <w:tab w:val="clear" w:pos="320"/>
              </w:tabs>
              <w:spacing w:line="288" w:lineRule="auto"/>
              <w:rPr>
                <w:rFonts w:ascii="Aptos" w:hAnsi="Aptos"/>
              </w:rPr>
            </w:pPr>
            <w:r w:rsidRPr="005B52FE">
              <w:rPr>
                <w:rFonts w:ascii="Aptos" w:hAnsi="Aptos"/>
              </w:rPr>
              <w:t>a.</w:t>
            </w:r>
            <w:r w:rsidRPr="005B52FE">
              <w:rPr>
                <w:rFonts w:ascii="Aptos" w:hAnsi="Aptos"/>
              </w:rPr>
              <w:tab/>
              <w:t xml:space="preserve">The measures to be adopted to ensure </w:t>
            </w:r>
            <w:del w:id="1028" w:author="Councils" w:date="2025-07-16T20:21:00Z" w16du:dateUtc="2025-07-16T08:21:00Z">
              <w:r w:rsidRPr="005B52FE" w:rsidDel="001815EC">
                <w:rPr>
                  <w:rFonts w:ascii="Aptos" w:hAnsi="Aptos"/>
                </w:rPr>
                <w:delText xml:space="preserve">that </w:delText>
              </w:r>
            </w:del>
            <w:r w:rsidRPr="005B52FE">
              <w:rPr>
                <w:rFonts w:ascii="Aptos" w:hAnsi="Aptos"/>
              </w:rPr>
              <w:t>that the objective</w:t>
            </w:r>
            <w:del w:id="1029" w:author="Mitchell Daysh" w:date="2025-07-23T09:07:00Z" w16du:dateUtc="2025-07-22T21:07:00Z">
              <w:r w:rsidRPr="005B52FE" w:rsidDel="00A676DC">
                <w:rPr>
                  <w:rFonts w:ascii="Aptos" w:hAnsi="Aptos"/>
                </w:rPr>
                <w:delText>s</w:delText>
              </w:r>
            </w:del>
            <w:r w:rsidRPr="005B52FE">
              <w:rPr>
                <w:rFonts w:ascii="Aptos" w:hAnsi="Aptos"/>
              </w:rPr>
              <w:t xml:space="preserve"> </w:t>
            </w:r>
            <w:del w:id="1030" w:author="Mitchell Daysh" w:date="2025-07-23T09:07:00Z" w16du:dateUtc="2025-07-22T21:07:00Z">
              <w:r w:rsidRPr="005B52FE" w:rsidDel="00A676DC">
                <w:rPr>
                  <w:rFonts w:ascii="Aptos" w:hAnsi="Aptos"/>
                </w:rPr>
                <w:delText xml:space="preserve">listed </w:delText>
              </w:r>
            </w:del>
            <w:ins w:id="1031" w:author="Mitchell Daysh" w:date="2025-07-23T09:07:00Z" w16du:dateUtc="2025-07-22T21:07:00Z">
              <w:r w:rsidRPr="005B52FE">
                <w:rPr>
                  <w:rFonts w:ascii="Aptos" w:hAnsi="Aptos"/>
                </w:rPr>
                <w:t xml:space="preserve">identified </w:t>
              </w:r>
            </w:ins>
            <w:r w:rsidRPr="005B52FE">
              <w:rPr>
                <w:rFonts w:ascii="Aptos" w:hAnsi="Aptos"/>
              </w:rPr>
              <w:t xml:space="preserve">in </w:t>
            </w:r>
            <w:commentRangeStart w:id="1032"/>
            <w:commentRangeStart w:id="1033"/>
            <w:r w:rsidRPr="005B52FE">
              <w:rPr>
                <w:rFonts w:ascii="Aptos" w:hAnsi="Aptos"/>
              </w:rPr>
              <w:t>Condition</w:t>
            </w:r>
            <w:del w:id="1034" w:author="Mitchell Daysh" w:date="2025-07-23T09:07:00Z" w16du:dateUtc="2025-07-22T21:07:00Z">
              <w:r w:rsidRPr="005B52FE" w:rsidDel="00A676DC">
                <w:rPr>
                  <w:rFonts w:ascii="Aptos" w:hAnsi="Aptos"/>
                </w:rPr>
                <w:delText xml:space="preserve"> 41</w:delText>
              </w:r>
            </w:del>
            <w:ins w:id="1035" w:author="Mitchell Daysh" w:date="2025-07-23T09:07:00Z" w16du:dateUtc="2025-07-22T21:07:00Z">
              <w:r w:rsidRPr="005B52FE">
                <w:rPr>
                  <w:rFonts w:ascii="Aptos" w:hAnsi="Aptos"/>
                </w:rPr>
                <w:t xml:space="preserve"> 4</w:t>
              </w:r>
            </w:ins>
            <w:ins w:id="1036" w:author="Mitchell Daysh" w:date="2025-07-27T23:22:00Z" w16du:dateUtc="2025-07-27T11:22:00Z">
              <w:r w:rsidR="0026608C">
                <w:rPr>
                  <w:rFonts w:ascii="Aptos" w:hAnsi="Aptos"/>
                </w:rPr>
                <w:t>4</w:t>
              </w:r>
            </w:ins>
            <w:r w:rsidRPr="005B52FE">
              <w:rPr>
                <w:rFonts w:ascii="Aptos" w:hAnsi="Aptos"/>
              </w:rPr>
              <w:t xml:space="preserve"> </w:t>
            </w:r>
            <w:commentRangeEnd w:id="1032"/>
            <w:r w:rsidRPr="005B52FE">
              <w:rPr>
                <w:rStyle w:val="CommentReference"/>
                <w:rFonts w:ascii="Aptos" w:hAnsi="Aptos"/>
                <w:lang w:val="en-AU"/>
              </w:rPr>
              <w:commentReference w:id="1032"/>
            </w:r>
            <w:commentRangeEnd w:id="1033"/>
            <w:r w:rsidRPr="005B52FE">
              <w:rPr>
                <w:rStyle w:val="CommentReference"/>
                <w:rFonts w:ascii="Aptos" w:hAnsi="Aptos"/>
                <w:lang w:val="en-AU"/>
              </w:rPr>
              <w:commentReference w:id="1033"/>
            </w:r>
            <w:del w:id="1037" w:author="Mitchell Daysh" w:date="2025-07-23T09:07:00Z" w16du:dateUtc="2025-07-22T21:07:00Z">
              <w:r w:rsidRPr="005B52FE" w:rsidDel="00A676DC">
                <w:rPr>
                  <w:rFonts w:ascii="Aptos" w:hAnsi="Aptos"/>
                </w:rPr>
                <w:delText xml:space="preserve">are </w:delText>
              </w:r>
            </w:del>
            <w:ins w:id="1038" w:author="Mitchell Daysh" w:date="2025-07-23T09:07:00Z" w16du:dateUtc="2025-07-22T21:07:00Z">
              <w:r w:rsidRPr="005B52FE">
                <w:rPr>
                  <w:rFonts w:ascii="Aptos" w:hAnsi="Aptos"/>
                </w:rPr>
                <w:t xml:space="preserve">is </w:t>
              </w:r>
            </w:ins>
            <w:r w:rsidRPr="005B52FE">
              <w:rPr>
                <w:rFonts w:ascii="Aptos" w:hAnsi="Aptos"/>
              </w:rPr>
              <w:t>met, including, where relevant</w:t>
            </w:r>
            <w:ins w:id="1039" w:author="Mitchell Daysh" w:date="2025-07-23T09:07:00Z" w16du:dateUtc="2025-07-22T21:07:00Z">
              <w:r w:rsidRPr="005B52FE">
                <w:rPr>
                  <w:rFonts w:ascii="Aptos" w:hAnsi="Aptos"/>
                </w:rPr>
                <w:t xml:space="preserve"> providing</w:t>
              </w:r>
            </w:ins>
            <w:r w:rsidRPr="005B52FE">
              <w:rPr>
                <w:rFonts w:ascii="Aptos" w:hAnsi="Aptos"/>
              </w:rPr>
              <w:t xml:space="preserve">: </w:t>
            </w:r>
          </w:p>
          <w:p w14:paraId="75E39DA9" w14:textId="1D7CAAF5" w:rsidR="005C1F4C" w:rsidRPr="005B52FE" w:rsidRDefault="005C1F4C" w:rsidP="005C1F4C">
            <w:pPr>
              <w:pStyle w:val="Condition2manual"/>
              <w:tabs>
                <w:tab w:val="clear" w:pos="746"/>
              </w:tabs>
              <w:spacing w:after="120" w:line="288" w:lineRule="auto"/>
              <w:rPr>
                <w:rFonts w:ascii="Aptos" w:hAnsi="Aptos"/>
              </w:rPr>
            </w:pPr>
            <w:r w:rsidRPr="005B52FE">
              <w:rPr>
                <w:rFonts w:ascii="Aptos" w:hAnsi="Aptos"/>
              </w:rPr>
              <w:t>i.</w:t>
            </w:r>
            <w:r w:rsidRPr="005B52FE">
              <w:rPr>
                <w:rFonts w:ascii="Aptos" w:hAnsi="Aptos"/>
              </w:rPr>
              <w:tab/>
              <w:t xml:space="preserve">A description of the blast design criteria and blast design review procedures required to achieve the ground vibration level limits specified in Conditions </w:t>
            </w:r>
            <w:del w:id="1040" w:author="Mitchell Daysh" w:date="2025-07-23T12:27:00Z" w16du:dateUtc="2025-07-23T00:27:00Z">
              <w:r w:rsidRPr="005B52FE" w:rsidDel="00306F22">
                <w:rPr>
                  <w:rFonts w:ascii="Aptos" w:hAnsi="Aptos"/>
                </w:rPr>
                <w:delText xml:space="preserve">25 </w:delText>
              </w:r>
            </w:del>
            <w:ins w:id="1041" w:author="Mitchell Daysh" w:date="2025-07-23T12:27:00Z" w16du:dateUtc="2025-07-23T00:27:00Z">
              <w:r w:rsidRPr="005B52FE">
                <w:rPr>
                  <w:rFonts w:ascii="Aptos" w:hAnsi="Aptos"/>
                </w:rPr>
                <w:t xml:space="preserve">28 </w:t>
              </w:r>
            </w:ins>
            <w:r w:rsidRPr="005B52FE">
              <w:rPr>
                <w:rFonts w:ascii="Aptos" w:hAnsi="Aptos"/>
              </w:rPr>
              <w:t xml:space="preserve">– </w:t>
            </w:r>
            <w:ins w:id="1042" w:author="Mitchell Daysh" w:date="2025-07-23T12:27:00Z" w16du:dateUtc="2025-07-23T00:27:00Z">
              <w:r w:rsidRPr="005B52FE">
                <w:rPr>
                  <w:rFonts w:ascii="Aptos" w:hAnsi="Aptos"/>
                </w:rPr>
                <w:t>30</w:t>
              </w:r>
            </w:ins>
            <w:del w:id="1043" w:author="Mitchell Daysh" w:date="2025-07-23T12:27:00Z" w16du:dateUtc="2025-07-23T00:27:00Z">
              <w:r w:rsidRPr="005B52FE" w:rsidDel="00306F22">
                <w:rPr>
                  <w:rFonts w:ascii="Aptos" w:hAnsi="Aptos"/>
                </w:rPr>
                <w:delText>27</w:delText>
              </w:r>
            </w:del>
            <w:r w:rsidRPr="005B52FE">
              <w:rPr>
                <w:rFonts w:ascii="Aptos" w:hAnsi="Aptos"/>
              </w:rPr>
              <w:t>;</w:t>
            </w:r>
          </w:p>
          <w:p w14:paraId="38244E96" w14:textId="77777777" w:rsidR="005C1F4C" w:rsidRPr="005B52FE" w:rsidRDefault="005C1F4C" w:rsidP="005C1F4C">
            <w:pPr>
              <w:pStyle w:val="Condition2manual"/>
              <w:tabs>
                <w:tab w:val="clear" w:pos="746"/>
              </w:tabs>
              <w:spacing w:after="120" w:line="288" w:lineRule="auto"/>
              <w:rPr>
                <w:rFonts w:ascii="Aptos" w:hAnsi="Aptos"/>
              </w:rPr>
            </w:pPr>
            <w:r w:rsidRPr="005B52FE">
              <w:rPr>
                <w:rFonts w:ascii="Aptos" w:hAnsi="Aptos"/>
              </w:rPr>
              <w:t>ii.</w:t>
            </w:r>
            <w:r w:rsidRPr="005B52FE">
              <w:rPr>
                <w:rFonts w:ascii="Aptos" w:hAnsi="Aptos"/>
              </w:rPr>
              <w:tab/>
              <w:t>The numbers, times and duration of blast events, and in general terms the coordination of blasts and steps to minimise the duration of blast events;</w:t>
            </w:r>
          </w:p>
          <w:p w14:paraId="63E7A370" w14:textId="677D927D" w:rsidR="005C1F4C" w:rsidRPr="005B52FE" w:rsidRDefault="005C1F4C" w:rsidP="005C1F4C">
            <w:pPr>
              <w:pStyle w:val="Condition2manual"/>
              <w:tabs>
                <w:tab w:val="clear" w:pos="746"/>
              </w:tabs>
              <w:spacing w:after="120" w:line="288" w:lineRule="auto"/>
              <w:rPr>
                <w:rFonts w:ascii="Aptos" w:hAnsi="Aptos"/>
              </w:rPr>
            </w:pPr>
            <w:r w:rsidRPr="005B52FE">
              <w:rPr>
                <w:rFonts w:ascii="Aptos" w:hAnsi="Aptos"/>
              </w:rPr>
              <w:t>iii.</w:t>
            </w:r>
            <w:r w:rsidRPr="005B52FE">
              <w:rPr>
                <w:rFonts w:ascii="Aptos" w:hAnsi="Aptos"/>
              </w:rPr>
              <w:tab/>
              <w:t xml:space="preserve">Procedures to be adopted where vibration levels approach the maximum limits and mitigation actions to be implemented in the event of an exceedance of the ground vibration level limits stated in Conditions </w:t>
            </w:r>
            <w:ins w:id="1044" w:author="Mitchell Daysh" w:date="2025-07-23T12:27:00Z" w16du:dateUtc="2025-07-23T00:27:00Z">
              <w:r w:rsidRPr="005B52FE">
                <w:rPr>
                  <w:rFonts w:ascii="Aptos" w:hAnsi="Aptos"/>
                </w:rPr>
                <w:t>28</w:t>
              </w:r>
            </w:ins>
            <w:del w:id="1045" w:author="Mitchell Daysh" w:date="2025-07-23T12:27:00Z" w16du:dateUtc="2025-07-23T00:27:00Z">
              <w:r w:rsidRPr="005B52FE" w:rsidDel="00306F22">
                <w:rPr>
                  <w:rFonts w:ascii="Aptos" w:hAnsi="Aptos"/>
                </w:rPr>
                <w:delText>25</w:delText>
              </w:r>
            </w:del>
            <w:r w:rsidRPr="005B52FE">
              <w:rPr>
                <w:rFonts w:ascii="Aptos" w:hAnsi="Aptos"/>
              </w:rPr>
              <w:t xml:space="preserve"> – </w:t>
            </w:r>
            <w:ins w:id="1046" w:author="Mitchell Daysh" w:date="2025-07-23T12:27:00Z" w16du:dateUtc="2025-07-23T00:27:00Z">
              <w:r w:rsidRPr="005B52FE">
                <w:rPr>
                  <w:rFonts w:ascii="Aptos" w:hAnsi="Aptos"/>
                </w:rPr>
                <w:t>30</w:t>
              </w:r>
            </w:ins>
            <w:del w:id="1047" w:author="Mitchell Daysh" w:date="2025-07-23T12:27:00Z" w16du:dateUtc="2025-07-23T00:27:00Z">
              <w:r w:rsidRPr="005B52FE" w:rsidDel="00306F22">
                <w:rPr>
                  <w:rFonts w:ascii="Aptos" w:hAnsi="Aptos"/>
                </w:rPr>
                <w:delText>27</w:delText>
              </w:r>
            </w:del>
            <w:r w:rsidRPr="005B52FE">
              <w:rPr>
                <w:rFonts w:ascii="Aptos" w:hAnsi="Aptos"/>
              </w:rPr>
              <w:t xml:space="preserve">; </w:t>
            </w:r>
          </w:p>
          <w:p w14:paraId="4875DC73" w14:textId="1915FB05" w:rsidR="005C1F4C" w:rsidRPr="005B52FE" w:rsidRDefault="005C1F4C" w:rsidP="005C1F4C">
            <w:pPr>
              <w:pStyle w:val="Condition2manual"/>
              <w:tabs>
                <w:tab w:val="clear" w:pos="746"/>
              </w:tabs>
              <w:spacing w:after="120" w:line="288" w:lineRule="auto"/>
              <w:rPr>
                <w:rFonts w:ascii="Aptos" w:hAnsi="Aptos"/>
              </w:rPr>
            </w:pPr>
            <w:r w:rsidRPr="005B52FE">
              <w:rPr>
                <w:rFonts w:ascii="Aptos" w:hAnsi="Aptos"/>
              </w:rPr>
              <w:t>iv.</w:t>
            </w:r>
            <w:r w:rsidRPr="005B52FE">
              <w:rPr>
                <w:rFonts w:ascii="Aptos" w:hAnsi="Aptos"/>
              </w:rPr>
              <w:tab/>
              <w:t xml:space="preserve">The methods and procedures to be adopted for managing and monitoring of overpressure, including detailed analysis of measured overpressure traces, to achieve and demonstrate compliance with the overpressure limits specified in </w:t>
            </w:r>
            <w:r w:rsidRPr="005B52FE">
              <w:rPr>
                <w:rFonts w:ascii="Aptos" w:hAnsi="Aptos"/>
              </w:rPr>
              <w:lastRenderedPageBreak/>
              <w:t xml:space="preserve">Conditions </w:t>
            </w:r>
            <w:ins w:id="1048" w:author="Mitchell Daysh" w:date="2025-07-23T12:27:00Z" w16du:dateUtc="2025-07-23T00:27:00Z">
              <w:r w:rsidRPr="005B52FE">
                <w:rPr>
                  <w:rFonts w:ascii="Aptos" w:hAnsi="Aptos"/>
                </w:rPr>
                <w:t>28</w:t>
              </w:r>
            </w:ins>
            <w:del w:id="1049" w:author="Mitchell Daysh" w:date="2025-07-23T12:27:00Z" w16du:dateUtc="2025-07-23T00:27:00Z">
              <w:r w:rsidRPr="005B52FE" w:rsidDel="00306F22">
                <w:rPr>
                  <w:rFonts w:ascii="Aptos" w:hAnsi="Aptos"/>
                </w:rPr>
                <w:delText>25</w:delText>
              </w:r>
            </w:del>
            <w:r w:rsidRPr="005B52FE">
              <w:rPr>
                <w:rFonts w:ascii="Aptos" w:hAnsi="Aptos"/>
              </w:rPr>
              <w:t xml:space="preserve"> – </w:t>
            </w:r>
            <w:del w:id="1050" w:author="Mitchell Daysh" w:date="2025-06-12T14:00:00Z" w16du:dateUtc="2025-06-12T02:00:00Z">
              <w:r w:rsidRPr="005B52FE" w:rsidDel="005D17A5">
                <w:rPr>
                  <w:rFonts w:ascii="Aptos" w:hAnsi="Aptos"/>
                </w:rPr>
                <w:delText>27</w:delText>
              </w:r>
            </w:del>
            <w:ins w:id="1051" w:author="Mitchell Daysh" w:date="2025-07-23T12:27:00Z" w16du:dateUtc="2025-07-23T00:27:00Z">
              <w:r w:rsidRPr="005B52FE">
                <w:rPr>
                  <w:rFonts w:ascii="Aptos" w:hAnsi="Aptos"/>
                </w:rPr>
                <w:t>30</w:t>
              </w:r>
            </w:ins>
            <w:r w:rsidRPr="005B52FE">
              <w:rPr>
                <w:rFonts w:ascii="Aptos" w:hAnsi="Aptos"/>
              </w:rPr>
              <w:t>, and to ensure that no perceptible overpressure is experienced at any location where the overpressure limits in those conditions apply between the hours of 2000 and 0700;</w:t>
            </w:r>
          </w:p>
          <w:p w14:paraId="6C96FCAB" w14:textId="21AF0426" w:rsidR="005C1F4C" w:rsidRPr="005B52FE" w:rsidRDefault="005C1F4C" w:rsidP="005C1F4C">
            <w:pPr>
              <w:pStyle w:val="Condition2manual"/>
              <w:tabs>
                <w:tab w:val="clear" w:pos="746"/>
              </w:tabs>
              <w:spacing w:after="120" w:line="288" w:lineRule="auto"/>
              <w:rPr>
                <w:rFonts w:ascii="Aptos" w:hAnsi="Aptos"/>
              </w:rPr>
            </w:pPr>
            <w:r w:rsidRPr="005B52FE">
              <w:rPr>
                <w:rFonts w:ascii="Aptos" w:hAnsi="Aptos"/>
              </w:rPr>
              <w:t>v.</w:t>
            </w:r>
            <w:r w:rsidRPr="005B52FE">
              <w:rPr>
                <w:rFonts w:ascii="Aptos" w:hAnsi="Aptos"/>
              </w:rPr>
              <w:tab/>
              <w:t xml:space="preserve">The methods and procedures identified by the risk assessment required by Condition </w:t>
            </w:r>
            <w:ins w:id="1052" w:author="Mitchell Daysh" w:date="2025-07-23T12:28:00Z" w16du:dateUtc="2025-07-23T00:28:00Z">
              <w:r w:rsidRPr="005B52FE">
                <w:rPr>
                  <w:rFonts w:ascii="Aptos" w:hAnsi="Aptos"/>
                </w:rPr>
                <w:t>3</w:t>
              </w:r>
            </w:ins>
            <w:r w:rsidRPr="005B52FE">
              <w:rPr>
                <w:rFonts w:ascii="Aptos" w:hAnsi="Aptos"/>
              </w:rPr>
              <w:t>3</w:t>
            </w:r>
            <w:del w:id="1053" w:author="Mitchell Daysh" w:date="2025-07-23T12:28:00Z" w16du:dateUtc="2025-07-23T00:28:00Z">
              <w:r w:rsidRPr="005B52FE" w:rsidDel="00306F22">
                <w:rPr>
                  <w:rFonts w:ascii="Aptos" w:hAnsi="Aptos"/>
                </w:rPr>
                <w:delText>0</w:delText>
              </w:r>
            </w:del>
            <w:r w:rsidRPr="005B52FE">
              <w:rPr>
                <w:rFonts w:ascii="Aptos" w:hAnsi="Aptos"/>
              </w:rPr>
              <w:t xml:space="preserve"> which are to be adopted to manage flyrock;</w:t>
            </w:r>
          </w:p>
          <w:p w14:paraId="7768249A" w14:textId="47A4C2A4" w:rsidR="005C1F4C" w:rsidRPr="005B52FE" w:rsidRDefault="005C1F4C" w:rsidP="005C1F4C">
            <w:pPr>
              <w:pStyle w:val="Condition2manual"/>
              <w:tabs>
                <w:tab w:val="clear" w:pos="746"/>
              </w:tabs>
              <w:spacing w:after="120" w:line="288" w:lineRule="auto"/>
              <w:rPr>
                <w:rFonts w:ascii="Aptos" w:hAnsi="Aptos"/>
              </w:rPr>
            </w:pPr>
            <w:r w:rsidRPr="005B52FE">
              <w:rPr>
                <w:rFonts w:ascii="Aptos" w:hAnsi="Aptos"/>
              </w:rPr>
              <w:t>vi.</w:t>
            </w:r>
            <w:r w:rsidRPr="005B52FE">
              <w:rPr>
                <w:rFonts w:ascii="Aptos" w:hAnsi="Aptos"/>
              </w:rPr>
              <w:tab/>
              <w:t xml:space="preserve">The methods and procedures to be adopted in deploying the roving monitor(s), data usage from the roving monitors, procedures for converting a roving monitor location to a fixed monitoring location and identifying circumstances where vibration monitoring within structures must be considered; </w:t>
            </w:r>
          </w:p>
          <w:p w14:paraId="71512B24" w14:textId="77777777" w:rsidR="005C1F4C" w:rsidRPr="005B52FE" w:rsidRDefault="005C1F4C" w:rsidP="005C1F4C">
            <w:pPr>
              <w:pStyle w:val="Condition2manual"/>
              <w:tabs>
                <w:tab w:val="clear" w:pos="746"/>
              </w:tabs>
              <w:spacing w:after="120" w:line="288" w:lineRule="auto"/>
              <w:rPr>
                <w:rFonts w:ascii="Aptos" w:hAnsi="Aptos"/>
              </w:rPr>
            </w:pPr>
            <w:r w:rsidRPr="005B52FE">
              <w:rPr>
                <w:rFonts w:ascii="Aptos" w:hAnsi="Aptos"/>
              </w:rPr>
              <w:t>vii.</w:t>
            </w:r>
            <w:r w:rsidRPr="005B52FE">
              <w:rPr>
                <w:rFonts w:ascii="Aptos" w:hAnsi="Aptos"/>
              </w:rPr>
              <w:tab/>
              <w:t>The methods and procedures for managing vibration related complaints and responses to those complaints; and</w:t>
            </w:r>
          </w:p>
          <w:p w14:paraId="51F10661" w14:textId="53E95EEA" w:rsidR="005C1F4C" w:rsidRPr="005B52FE" w:rsidRDefault="005C1F4C" w:rsidP="005C1F4C">
            <w:pPr>
              <w:pStyle w:val="Condition2manual"/>
              <w:tabs>
                <w:tab w:val="clear" w:pos="746"/>
              </w:tabs>
              <w:spacing w:after="120" w:line="288" w:lineRule="auto"/>
              <w:rPr>
                <w:rFonts w:ascii="Aptos" w:hAnsi="Aptos"/>
              </w:rPr>
            </w:pPr>
            <w:r w:rsidRPr="005B52FE">
              <w:rPr>
                <w:rFonts w:ascii="Aptos" w:hAnsi="Aptos"/>
              </w:rPr>
              <w:t>viii.</w:t>
            </w:r>
            <w:r w:rsidRPr="005B52FE">
              <w:rPr>
                <w:rFonts w:ascii="Aptos" w:hAnsi="Aptos"/>
              </w:rPr>
              <w:tab/>
              <w:t>The methods and procedures for identifying and addressing anomalous vibration results recorded at any monitored site, including sites monitored with roving monitors;</w:t>
            </w:r>
          </w:p>
          <w:p w14:paraId="268E8C49" w14:textId="259EB056" w:rsidR="005C1F4C" w:rsidRPr="005C1F4C" w:rsidRDefault="005C1F4C" w:rsidP="005C1F4C">
            <w:pPr>
              <w:pStyle w:val="Conditionamanual"/>
              <w:tabs>
                <w:tab w:val="clear" w:pos="320"/>
              </w:tabs>
              <w:spacing w:line="288" w:lineRule="auto"/>
              <w:rPr>
                <w:rFonts w:ascii="Aptos" w:hAnsi="Aptos"/>
              </w:rPr>
            </w:pPr>
            <w:r w:rsidRPr="005B52FE">
              <w:rPr>
                <w:rFonts w:ascii="Aptos" w:hAnsi="Aptos"/>
              </w:rPr>
              <w:t>b.</w:t>
            </w:r>
            <w:r w:rsidRPr="005B52FE">
              <w:rPr>
                <w:rFonts w:ascii="Aptos" w:hAnsi="Aptos"/>
              </w:rPr>
              <w:tab/>
              <w:t xml:space="preserve">The fixed monitoring locations to be established in accordance with </w:t>
            </w:r>
            <w:r w:rsidRPr="005C1F4C">
              <w:rPr>
                <w:rFonts w:ascii="Aptos" w:hAnsi="Aptos"/>
              </w:rPr>
              <w:t xml:space="preserve">Condition </w:t>
            </w:r>
            <w:del w:id="1054" w:author="Mitchell Daysh" w:date="2025-07-27T23:20:00Z" w16du:dateUtc="2025-07-27T11:20:00Z">
              <w:r w:rsidRPr="005C1F4C" w:rsidDel="0026608C">
                <w:rPr>
                  <w:rFonts w:ascii="Aptos" w:hAnsi="Aptos"/>
                </w:rPr>
                <w:delText xml:space="preserve">43 </w:delText>
              </w:r>
            </w:del>
            <w:ins w:id="1055" w:author="Mitchell Daysh" w:date="2025-07-27T23:20:00Z" w16du:dateUtc="2025-07-27T11:20:00Z">
              <w:r w:rsidR="0026608C">
                <w:rPr>
                  <w:rFonts w:ascii="Aptos" w:hAnsi="Aptos"/>
                </w:rPr>
                <w:t>42</w:t>
              </w:r>
              <w:r w:rsidR="0026608C" w:rsidRPr="005C1F4C">
                <w:rPr>
                  <w:rFonts w:ascii="Aptos" w:hAnsi="Aptos"/>
                </w:rPr>
                <w:t xml:space="preserve"> </w:t>
              </w:r>
            </w:ins>
            <w:r w:rsidRPr="005C1F4C">
              <w:rPr>
                <w:rFonts w:ascii="Aptos" w:hAnsi="Aptos"/>
              </w:rPr>
              <w:t>(e), (f), and (g);</w:t>
            </w:r>
          </w:p>
          <w:p w14:paraId="45A88637" w14:textId="028AA7A2" w:rsidR="005C1F4C" w:rsidRPr="005B52FE" w:rsidRDefault="005C1F4C" w:rsidP="005C1F4C">
            <w:pPr>
              <w:pStyle w:val="Conditionamanual"/>
              <w:tabs>
                <w:tab w:val="clear" w:pos="320"/>
              </w:tabs>
              <w:spacing w:line="288" w:lineRule="auto"/>
              <w:rPr>
                <w:rFonts w:ascii="Aptos" w:hAnsi="Aptos"/>
              </w:rPr>
            </w:pPr>
            <w:r w:rsidRPr="005C1F4C">
              <w:rPr>
                <w:rFonts w:ascii="Aptos" w:hAnsi="Aptos"/>
              </w:rPr>
              <w:t>c.</w:t>
            </w:r>
            <w:r w:rsidRPr="005C1F4C">
              <w:rPr>
                <w:rFonts w:ascii="Aptos" w:hAnsi="Aptos"/>
              </w:rPr>
              <w:tab/>
              <w:t xml:space="preserve">The locations of the roving monitor to be established in accordance with Condition </w:t>
            </w:r>
            <w:del w:id="1056" w:author="Mitchell Daysh" w:date="2025-07-27T23:20:00Z" w16du:dateUtc="2025-07-27T11:20:00Z">
              <w:r w:rsidRPr="005C1F4C" w:rsidDel="0026608C">
                <w:rPr>
                  <w:rFonts w:ascii="Aptos" w:hAnsi="Aptos"/>
                </w:rPr>
                <w:delText xml:space="preserve">43 </w:delText>
              </w:r>
            </w:del>
            <w:ins w:id="1057" w:author="Mitchell Daysh" w:date="2025-07-27T23:20:00Z" w16du:dateUtc="2025-07-27T11:20:00Z">
              <w:r w:rsidR="0026608C">
                <w:rPr>
                  <w:rFonts w:ascii="Aptos" w:hAnsi="Aptos"/>
                </w:rPr>
                <w:t>42</w:t>
              </w:r>
              <w:r w:rsidR="0026608C" w:rsidRPr="005C1F4C">
                <w:rPr>
                  <w:rFonts w:ascii="Aptos" w:hAnsi="Aptos"/>
                </w:rPr>
                <w:t xml:space="preserve"> </w:t>
              </w:r>
            </w:ins>
            <w:r w:rsidRPr="005C1F4C">
              <w:rPr>
                <w:rFonts w:ascii="Aptos" w:hAnsi="Aptos"/>
              </w:rPr>
              <w:t>(g), (h) and (i);</w:t>
            </w:r>
          </w:p>
          <w:p w14:paraId="6D31C092" w14:textId="7DA04E61" w:rsidR="005C1F4C" w:rsidRPr="005B52FE" w:rsidRDefault="005C1F4C" w:rsidP="005C1F4C">
            <w:pPr>
              <w:pStyle w:val="Conditionamanual"/>
              <w:tabs>
                <w:tab w:val="clear" w:pos="320"/>
              </w:tabs>
              <w:spacing w:line="288" w:lineRule="auto"/>
              <w:rPr>
                <w:rFonts w:ascii="Aptos" w:hAnsi="Aptos"/>
              </w:rPr>
            </w:pPr>
            <w:r w:rsidRPr="005B52FE">
              <w:rPr>
                <w:rFonts w:ascii="Aptos" w:hAnsi="Aptos"/>
              </w:rPr>
              <w:t>d.</w:t>
            </w:r>
            <w:r w:rsidRPr="005B52FE">
              <w:rPr>
                <w:rFonts w:ascii="Aptos" w:hAnsi="Aptos"/>
              </w:rPr>
              <w:tab/>
              <w:t>The methods and procedures for differentiating between blast sources for vibration monitoring purposes immediately prior to the firing of the blast event for the various sites to allow for unambiguous classification of the source of the vibration event.</w:t>
            </w:r>
          </w:p>
          <w:p w14:paraId="28B5A404" w14:textId="469CFB5E" w:rsidR="005C1F4C" w:rsidRPr="005B52FE" w:rsidRDefault="005C1F4C" w:rsidP="005C1F4C">
            <w:pPr>
              <w:pStyle w:val="Conditionamanual"/>
              <w:tabs>
                <w:tab w:val="clear" w:pos="320"/>
              </w:tabs>
              <w:spacing w:line="288" w:lineRule="auto"/>
              <w:rPr>
                <w:rFonts w:ascii="Aptos" w:hAnsi="Aptos"/>
              </w:rPr>
            </w:pPr>
            <w:r w:rsidRPr="005B52FE">
              <w:rPr>
                <w:rFonts w:ascii="Aptos" w:hAnsi="Aptos"/>
              </w:rPr>
              <w:t>e.</w:t>
            </w:r>
            <w:r w:rsidRPr="005B52FE">
              <w:rPr>
                <w:rFonts w:ascii="Aptos" w:hAnsi="Aptos"/>
              </w:rPr>
              <w:tab/>
              <w:t>Measures to be adopted to demonstrate compliance with Condition 2</w:t>
            </w:r>
            <w:ins w:id="1058" w:author="Mitchell Daysh" w:date="2025-07-23T12:30:00Z" w16du:dateUtc="2025-07-23T00:30:00Z">
              <w:r w:rsidRPr="005B52FE">
                <w:rPr>
                  <w:rFonts w:ascii="Aptos" w:hAnsi="Aptos"/>
                </w:rPr>
                <w:t>8</w:t>
              </w:r>
            </w:ins>
            <w:del w:id="1059" w:author="Mitchell Daysh" w:date="2025-07-23T12:30:00Z" w16du:dateUtc="2025-07-23T00:30:00Z">
              <w:r w:rsidRPr="005B52FE" w:rsidDel="00306F22">
                <w:rPr>
                  <w:rFonts w:ascii="Aptos" w:hAnsi="Aptos"/>
                </w:rPr>
                <w:delText>5</w:delText>
              </w:r>
            </w:del>
            <w:r w:rsidRPr="005B52FE">
              <w:rPr>
                <w:rFonts w:ascii="Aptos" w:hAnsi="Aptos"/>
              </w:rPr>
              <w:t>, including:</w:t>
            </w:r>
          </w:p>
          <w:p w14:paraId="5B61F469" w14:textId="6BC27973" w:rsidR="005C1F4C" w:rsidRPr="005C1F4C" w:rsidRDefault="005C1F4C" w:rsidP="005C1F4C">
            <w:pPr>
              <w:pStyle w:val="Condition2manual"/>
              <w:tabs>
                <w:tab w:val="clear" w:pos="746"/>
              </w:tabs>
              <w:spacing w:after="120" w:line="288" w:lineRule="auto"/>
              <w:rPr>
                <w:rFonts w:ascii="Aptos" w:hAnsi="Aptos"/>
              </w:rPr>
            </w:pPr>
            <w:r w:rsidRPr="005B52FE">
              <w:rPr>
                <w:rFonts w:ascii="Aptos" w:hAnsi="Aptos"/>
              </w:rPr>
              <w:t>i.</w:t>
            </w:r>
            <w:r w:rsidRPr="005B52FE">
              <w:rPr>
                <w:rFonts w:ascii="Aptos" w:hAnsi="Aptos"/>
              </w:rPr>
              <w:tab/>
              <w:t>The undergrou</w:t>
            </w:r>
            <w:r w:rsidRPr="005C1F4C">
              <w:rPr>
                <w:rFonts w:ascii="Aptos" w:hAnsi="Aptos"/>
              </w:rPr>
              <w:t xml:space="preserve">nd monitoring locations to be established in accordance with Condition </w:t>
            </w:r>
            <w:del w:id="1060" w:author="Mitchell Daysh" w:date="2025-07-27T23:20:00Z" w16du:dateUtc="2025-07-27T11:20:00Z">
              <w:r w:rsidRPr="005C1F4C" w:rsidDel="0026608C">
                <w:rPr>
                  <w:rFonts w:ascii="Aptos" w:hAnsi="Aptos"/>
                </w:rPr>
                <w:delText xml:space="preserve">43 </w:delText>
              </w:r>
            </w:del>
            <w:ins w:id="1061" w:author="Mitchell Daysh" w:date="2025-07-27T23:20:00Z" w16du:dateUtc="2025-07-27T11:20:00Z">
              <w:r w:rsidR="0026608C">
                <w:rPr>
                  <w:rFonts w:ascii="Aptos" w:hAnsi="Aptos"/>
                </w:rPr>
                <w:t>42</w:t>
              </w:r>
              <w:r w:rsidR="0026608C" w:rsidRPr="005C1F4C">
                <w:rPr>
                  <w:rFonts w:ascii="Aptos" w:hAnsi="Aptos"/>
                </w:rPr>
                <w:t xml:space="preserve"> </w:t>
              </w:r>
            </w:ins>
            <w:r w:rsidRPr="005C1F4C">
              <w:rPr>
                <w:rFonts w:ascii="Aptos" w:hAnsi="Aptos"/>
              </w:rPr>
              <w:t>(i)(i);</w:t>
            </w:r>
          </w:p>
          <w:p w14:paraId="57EA3A82" w14:textId="77777777" w:rsidR="005C1F4C" w:rsidRPr="005C1F4C" w:rsidRDefault="005C1F4C" w:rsidP="005C1F4C">
            <w:pPr>
              <w:pStyle w:val="Condition2manual"/>
              <w:tabs>
                <w:tab w:val="clear" w:pos="746"/>
              </w:tabs>
              <w:spacing w:after="120" w:line="288" w:lineRule="auto"/>
              <w:rPr>
                <w:rFonts w:ascii="Aptos" w:hAnsi="Aptos"/>
              </w:rPr>
            </w:pPr>
            <w:r w:rsidRPr="005C1F4C">
              <w:rPr>
                <w:rFonts w:ascii="Aptos" w:hAnsi="Aptos"/>
              </w:rPr>
              <w:t>ii.</w:t>
            </w:r>
            <w:r w:rsidRPr="005C1F4C">
              <w:rPr>
                <w:rFonts w:ascii="Aptos" w:hAnsi="Aptos"/>
              </w:rPr>
              <w:tab/>
              <w:t xml:space="preserve">The software and algorithm to be used to calculate surface vibration using the vibration recorded at those underground monitoring locations; </w:t>
            </w:r>
          </w:p>
          <w:p w14:paraId="4FD36950" w14:textId="3B479D6B" w:rsidR="005C1F4C" w:rsidRPr="005C1F4C" w:rsidRDefault="005C1F4C" w:rsidP="005C1F4C">
            <w:pPr>
              <w:pStyle w:val="Condition2manual"/>
              <w:tabs>
                <w:tab w:val="clear" w:pos="746"/>
              </w:tabs>
              <w:spacing w:after="120" w:line="288" w:lineRule="auto"/>
              <w:rPr>
                <w:rFonts w:ascii="Aptos" w:hAnsi="Aptos"/>
              </w:rPr>
            </w:pPr>
            <w:r w:rsidRPr="005C1F4C">
              <w:rPr>
                <w:rFonts w:ascii="Aptos" w:hAnsi="Aptos"/>
              </w:rPr>
              <w:t>iii.</w:t>
            </w:r>
            <w:r w:rsidRPr="005C1F4C">
              <w:rPr>
                <w:rFonts w:ascii="Aptos" w:hAnsi="Aptos"/>
              </w:rPr>
              <w:tab/>
              <w:t xml:space="preserve">The location of the representative surface assessment locations where surface vibration will be calculated to assess compliance with Condition </w:t>
            </w:r>
            <w:ins w:id="1062" w:author="Mitchell Daysh" w:date="2025-07-23T12:30:00Z" w16du:dateUtc="2025-07-23T00:30:00Z">
              <w:r w:rsidRPr="005C1F4C">
                <w:rPr>
                  <w:rFonts w:ascii="Aptos" w:hAnsi="Aptos"/>
                </w:rPr>
                <w:t>30</w:t>
              </w:r>
            </w:ins>
            <w:del w:id="1063" w:author="Mitchell Daysh" w:date="2025-07-23T12:30:00Z" w16du:dateUtc="2025-07-23T00:30:00Z">
              <w:r w:rsidRPr="005C1F4C" w:rsidDel="00306F22">
                <w:rPr>
                  <w:rFonts w:ascii="Aptos" w:hAnsi="Aptos"/>
                </w:rPr>
                <w:delText>27</w:delText>
              </w:r>
            </w:del>
            <w:r w:rsidRPr="005C1F4C">
              <w:rPr>
                <w:rFonts w:ascii="Aptos" w:hAnsi="Aptos"/>
              </w:rPr>
              <w:t>; and</w:t>
            </w:r>
          </w:p>
          <w:p w14:paraId="7C7C04F7" w14:textId="15EFCBDA" w:rsidR="005C1F4C" w:rsidRPr="005B52FE" w:rsidRDefault="005C1F4C" w:rsidP="005C1F4C">
            <w:pPr>
              <w:pStyle w:val="Condition2manual"/>
              <w:tabs>
                <w:tab w:val="clear" w:pos="746"/>
              </w:tabs>
              <w:spacing w:after="120" w:line="288" w:lineRule="auto"/>
              <w:rPr>
                <w:rFonts w:ascii="Aptos" w:hAnsi="Aptos"/>
              </w:rPr>
            </w:pPr>
            <w:r w:rsidRPr="005C1F4C">
              <w:rPr>
                <w:rFonts w:ascii="Aptos" w:hAnsi="Aptos"/>
              </w:rPr>
              <w:t>iv.</w:t>
            </w:r>
            <w:r w:rsidRPr="005C1F4C">
              <w:rPr>
                <w:rFonts w:ascii="Aptos" w:hAnsi="Aptos"/>
              </w:rPr>
              <w:tab/>
              <w:t xml:space="preserve">The methodology for undertaking periodic surface monitoring in accordance with Condition </w:t>
            </w:r>
            <w:del w:id="1064" w:author="Mitchell Daysh" w:date="2025-07-27T23:20:00Z" w16du:dateUtc="2025-07-27T11:20:00Z">
              <w:r w:rsidRPr="005C1F4C" w:rsidDel="0026608C">
                <w:rPr>
                  <w:rFonts w:ascii="Aptos" w:hAnsi="Aptos"/>
                </w:rPr>
                <w:delText xml:space="preserve">43 </w:delText>
              </w:r>
            </w:del>
            <w:ins w:id="1065" w:author="Mitchell Daysh" w:date="2025-07-27T23:20:00Z" w16du:dateUtc="2025-07-27T11:20:00Z">
              <w:r w:rsidR="0026608C">
                <w:rPr>
                  <w:rFonts w:ascii="Aptos" w:hAnsi="Aptos"/>
                </w:rPr>
                <w:t>42</w:t>
              </w:r>
              <w:r w:rsidR="0026608C" w:rsidRPr="005C1F4C">
                <w:rPr>
                  <w:rFonts w:ascii="Aptos" w:hAnsi="Aptos"/>
                </w:rPr>
                <w:t xml:space="preserve"> </w:t>
              </w:r>
            </w:ins>
            <w:r w:rsidRPr="005C1F4C">
              <w:rPr>
                <w:rFonts w:ascii="Aptos" w:hAnsi="Aptos"/>
              </w:rPr>
              <w:t>(i)(ii) t</w:t>
            </w:r>
            <w:r w:rsidRPr="005B52FE">
              <w:rPr>
                <w:rFonts w:ascii="Aptos" w:hAnsi="Aptos"/>
              </w:rPr>
              <w:t xml:space="preserve">o calibrate the software and algorithm used for calculating surface vibration; </w:t>
            </w:r>
          </w:p>
          <w:p w14:paraId="3CD76EF1" w14:textId="2A56C491" w:rsidR="005C1F4C" w:rsidRPr="005B52FE" w:rsidRDefault="005C1F4C" w:rsidP="005C1F4C">
            <w:pPr>
              <w:pStyle w:val="Conditionamanual"/>
              <w:tabs>
                <w:tab w:val="clear" w:pos="320"/>
              </w:tabs>
              <w:spacing w:line="288" w:lineRule="auto"/>
              <w:rPr>
                <w:rFonts w:ascii="Aptos" w:hAnsi="Aptos"/>
              </w:rPr>
            </w:pPr>
            <w:r w:rsidRPr="005B52FE">
              <w:rPr>
                <w:rFonts w:ascii="Aptos" w:hAnsi="Aptos"/>
              </w:rPr>
              <w:t>f.</w:t>
            </w:r>
            <w:r w:rsidRPr="005B52FE">
              <w:rPr>
                <w:rFonts w:ascii="Aptos" w:hAnsi="Aptos"/>
              </w:rPr>
              <w:tab/>
              <w:t>The monitoring vibration threshold level for individual sites. This must be set at 0.75 mm/s unless elevated background vibration at a site means an alternative threshold is appropriate;</w:t>
            </w:r>
          </w:p>
          <w:p w14:paraId="2FC7ED17" w14:textId="5D9A4850" w:rsidR="005C1F4C" w:rsidRPr="005B52FE" w:rsidRDefault="005C1F4C" w:rsidP="005C1F4C">
            <w:pPr>
              <w:pStyle w:val="Conditionamanual"/>
              <w:tabs>
                <w:tab w:val="clear" w:pos="320"/>
              </w:tabs>
              <w:spacing w:line="288" w:lineRule="auto"/>
              <w:rPr>
                <w:rFonts w:ascii="Aptos" w:hAnsi="Aptos"/>
              </w:rPr>
            </w:pPr>
            <w:r w:rsidRPr="005B52FE">
              <w:rPr>
                <w:rFonts w:ascii="Aptos" w:hAnsi="Aptos"/>
              </w:rPr>
              <w:t>g.</w:t>
            </w:r>
            <w:r w:rsidRPr="005B52FE">
              <w:rPr>
                <w:rFonts w:ascii="Aptos" w:hAnsi="Aptos"/>
              </w:rPr>
              <w:tab/>
              <w:t xml:space="preserve">Detail on the conditions which could cause post blast fumes at </w:t>
            </w:r>
            <w:del w:id="1066" w:author="Mitchell Daysh" w:date="2025-06-13T10:10:00Z" w16du:dateUtc="2025-06-12T22:10:00Z">
              <w:r w:rsidRPr="005B52FE" w:rsidDel="008D6053">
                <w:rPr>
                  <w:rFonts w:ascii="Aptos" w:hAnsi="Aptos"/>
                </w:rPr>
                <w:delText>Gladstone Open Pit</w:delText>
              </w:r>
            </w:del>
            <w:ins w:id="1067" w:author="Mitchell Daysh" w:date="2025-06-13T10:10:00Z" w16du:dateUtc="2025-06-12T22:10:00Z">
              <w:r w:rsidRPr="005B52FE">
                <w:rPr>
                  <w:rFonts w:ascii="Aptos" w:hAnsi="Aptos"/>
                </w:rPr>
                <w:t>GOP</w:t>
              </w:r>
            </w:ins>
            <w:r w:rsidRPr="005B52FE">
              <w:rPr>
                <w:rFonts w:ascii="Aptos" w:hAnsi="Aptos"/>
              </w:rPr>
              <w:t xml:space="preserve">, the Western Borrow Area, Central Borrow </w:t>
            </w:r>
            <w:r w:rsidRPr="005B52FE">
              <w:rPr>
                <w:rFonts w:ascii="Aptos" w:hAnsi="Aptos"/>
              </w:rPr>
              <w:lastRenderedPageBreak/>
              <w:t xml:space="preserve">Area, or Eastern Borrow Area, and measures to monitor, and if necessary, manage, post blast fume generation in </w:t>
            </w:r>
            <w:del w:id="1068" w:author="Mitchell Daysh" w:date="2025-06-13T10:10:00Z" w16du:dateUtc="2025-06-12T22:10:00Z">
              <w:r w:rsidRPr="005B52FE" w:rsidDel="008D6053">
                <w:rPr>
                  <w:rFonts w:ascii="Aptos" w:hAnsi="Aptos"/>
                </w:rPr>
                <w:delText>Gladstone Open Pit</w:delText>
              </w:r>
            </w:del>
            <w:ins w:id="1069" w:author="Mitchell Daysh" w:date="2025-06-13T10:10:00Z" w16du:dateUtc="2025-06-12T22:10:00Z">
              <w:r w:rsidRPr="005B52FE">
                <w:rPr>
                  <w:rFonts w:ascii="Aptos" w:hAnsi="Aptos"/>
                </w:rPr>
                <w:t>GOP</w:t>
              </w:r>
            </w:ins>
            <w:r w:rsidRPr="005B52FE">
              <w:rPr>
                <w:rFonts w:ascii="Aptos" w:hAnsi="Aptos"/>
              </w:rPr>
              <w:t xml:space="preserve"> or any of the borrow areas;</w:t>
            </w:r>
          </w:p>
          <w:p w14:paraId="23DF6785" w14:textId="255E4E37" w:rsidR="005C1F4C" w:rsidRPr="005B52FE" w:rsidRDefault="005C1F4C" w:rsidP="005C1F4C">
            <w:pPr>
              <w:pStyle w:val="Conditionamanual"/>
              <w:tabs>
                <w:tab w:val="clear" w:pos="320"/>
              </w:tabs>
              <w:spacing w:line="288" w:lineRule="auto"/>
              <w:rPr>
                <w:rFonts w:ascii="Aptos" w:hAnsi="Aptos"/>
              </w:rPr>
            </w:pPr>
            <w:r w:rsidRPr="005B52FE">
              <w:rPr>
                <w:rFonts w:ascii="Aptos" w:hAnsi="Aptos"/>
              </w:rPr>
              <w:t>h.</w:t>
            </w:r>
            <w:r w:rsidRPr="005B52FE">
              <w:rPr>
                <w:rFonts w:ascii="Aptos" w:hAnsi="Aptos"/>
              </w:rPr>
              <w:tab/>
              <w:t xml:space="preserve">Further detail on the </w:t>
            </w:r>
            <w:del w:id="1070" w:author="Mitchell Daysh" w:date="2025-06-12T07:42:00Z" w16du:dateUtc="2025-06-11T19:42:00Z">
              <w:r w:rsidRPr="005B52FE" w:rsidDel="00EC1E5C">
                <w:rPr>
                  <w:rFonts w:ascii="Aptos" w:hAnsi="Aptos"/>
                </w:rPr>
                <w:delText xml:space="preserve">AEP </w:delText>
              </w:r>
            </w:del>
            <w:ins w:id="1071" w:author="Mitchell Daysh" w:date="2025-06-12T07:42:00Z" w16du:dateUtc="2025-06-11T19:42:00Z">
              <w:r w:rsidRPr="005B52FE">
                <w:rPr>
                  <w:rFonts w:ascii="Aptos" w:hAnsi="Aptos"/>
                </w:rPr>
                <w:t xml:space="preserve">Amenity Effect Programme </w:t>
              </w:r>
            </w:ins>
            <w:r w:rsidRPr="005B52FE">
              <w:rPr>
                <w:rFonts w:ascii="Aptos" w:hAnsi="Aptos"/>
              </w:rPr>
              <w:t>required under Condition 3</w:t>
            </w:r>
            <w:ins w:id="1072" w:author="Mitchell Daysh" w:date="2025-07-23T12:31:00Z" w16du:dateUtc="2025-07-23T00:31:00Z">
              <w:r w:rsidRPr="005B52FE">
                <w:rPr>
                  <w:rFonts w:ascii="Aptos" w:hAnsi="Aptos"/>
                </w:rPr>
                <w:t>4</w:t>
              </w:r>
            </w:ins>
            <w:del w:id="1073" w:author="Mitchell Daysh" w:date="2025-07-23T12:31:00Z" w16du:dateUtc="2025-07-23T00:31:00Z">
              <w:r w:rsidRPr="005B52FE" w:rsidDel="00306F22">
                <w:rPr>
                  <w:rFonts w:ascii="Aptos" w:hAnsi="Aptos"/>
                </w:rPr>
                <w:delText>1</w:delText>
              </w:r>
            </w:del>
            <w:r w:rsidRPr="005B52FE">
              <w:rPr>
                <w:rFonts w:ascii="Aptos" w:hAnsi="Aptos"/>
              </w:rPr>
              <w:t xml:space="preserve">; </w:t>
            </w:r>
          </w:p>
          <w:p w14:paraId="4C931CD4" w14:textId="4D79623E" w:rsidR="005C1F4C" w:rsidRPr="005B52FE" w:rsidRDefault="005C1F4C" w:rsidP="005C1F4C">
            <w:pPr>
              <w:pStyle w:val="Conditionamanual"/>
              <w:tabs>
                <w:tab w:val="clear" w:pos="320"/>
              </w:tabs>
              <w:spacing w:line="288" w:lineRule="auto"/>
              <w:rPr>
                <w:rFonts w:ascii="Aptos" w:hAnsi="Aptos"/>
              </w:rPr>
            </w:pPr>
            <w:r w:rsidRPr="005B52FE">
              <w:rPr>
                <w:rFonts w:ascii="Aptos" w:hAnsi="Aptos"/>
              </w:rPr>
              <w:t>i.</w:t>
            </w:r>
            <w:r w:rsidRPr="005B52FE">
              <w:rPr>
                <w:rFonts w:ascii="Aptos" w:hAnsi="Aptos"/>
              </w:rPr>
              <w:tab/>
              <w:t xml:space="preserve">The properties to be surveyed in accordance with Condition </w:t>
            </w:r>
            <w:del w:id="1074" w:author="Mitchell Daysh" w:date="2025-06-12T14:06:00Z" w16du:dateUtc="2025-06-12T02:06:00Z">
              <w:r w:rsidRPr="005B52FE" w:rsidDel="005D17A5">
                <w:rPr>
                  <w:rFonts w:ascii="Aptos" w:hAnsi="Aptos"/>
                </w:rPr>
                <w:delText>47</w:delText>
              </w:r>
            </w:del>
            <w:ins w:id="1075" w:author="Mitchell Daysh" w:date="2025-07-27T23:23:00Z" w16du:dateUtc="2025-07-27T11:23:00Z">
              <w:r w:rsidR="0026608C">
                <w:rPr>
                  <w:rFonts w:ascii="Aptos" w:hAnsi="Aptos"/>
                </w:rPr>
                <w:t>50</w:t>
              </w:r>
            </w:ins>
            <w:r w:rsidRPr="005B52FE">
              <w:rPr>
                <w:rFonts w:ascii="Aptos" w:hAnsi="Aptos"/>
              </w:rPr>
              <w:t>; and</w:t>
            </w:r>
          </w:p>
          <w:p w14:paraId="71E25B67" w14:textId="19A4EAB4" w:rsidR="005C1F4C" w:rsidRPr="005B52FE" w:rsidRDefault="005C1F4C" w:rsidP="005C1F4C">
            <w:pPr>
              <w:pStyle w:val="Conditionamanual"/>
              <w:tabs>
                <w:tab w:val="clear" w:pos="320"/>
              </w:tabs>
              <w:spacing w:line="288" w:lineRule="auto"/>
              <w:rPr>
                <w:rFonts w:ascii="Aptos" w:hAnsi="Aptos"/>
              </w:rPr>
            </w:pPr>
            <w:r w:rsidRPr="005B52FE">
              <w:rPr>
                <w:rFonts w:ascii="Aptos" w:hAnsi="Aptos"/>
              </w:rPr>
              <w:t>j.</w:t>
            </w:r>
            <w:r w:rsidRPr="005B52FE">
              <w:rPr>
                <w:rFonts w:ascii="Aptos" w:hAnsi="Aptos"/>
              </w:rPr>
              <w:tab/>
              <w:t>Records to be kept, including blast design data.</w:t>
            </w:r>
          </w:p>
        </w:tc>
        <w:tc>
          <w:tcPr>
            <w:tcW w:w="2131" w:type="dxa"/>
          </w:tcPr>
          <w:p w14:paraId="370CFBDD" w14:textId="1F293C66" w:rsidR="005C1F4C" w:rsidRPr="005B52FE" w:rsidRDefault="005C1F4C" w:rsidP="005C1F4C">
            <w:pPr>
              <w:spacing w:before="60" w:line="288" w:lineRule="auto"/>
              <w:rPr>
                <w:szCs w:val="18"/>
              </w:rPr>
            </w:pPr>
            <w:r w:rsidRPr="005B52FE">
              <w:rPr>
                <w:szCs w:val="18"/>
              </w:rPr>
              <w:lastRenderedPageBreak/>
              <w:t>The requirements of the</w:t>
            </w:r>
            <w:r w:rsidRPr="005B52FE">
              <w:t xml:space="preserve"> Vibration Management Plan</w:t>
            </w:r>
            <w:r w:rsidRPr="005B52FE">
              <w:rPr>
                <w:szCs w:val="18"/>
              </w:rPr>
              <w:t xml:space="preserve"> align with those in the Project Martha LUC.</w:t>
            </w:r>
          </w:p>
          <w:p w14:paraId="08271EF6" w14:textId="77777777" w:rsidR="005C1F4C" w:rsidRPr="005B52FE" w:rsidRDefault="005C1F4C" w:rsidP="005C1F4C">
            <w:pPr>
              <w:spacing w:before="240" w:after="120" w:line="288" w:lineRule="auto"/>
              <w:rPr>
                <w:szCs w:val="18"/>
              </w:rPr>
            </w:pPr>
            <w:r w:rsidRPr="005B52FE">
              <w:rPr>
                <w:szCs w:val="18"/>
              </w:rPr>
              <w:t>Notable exceptions are:</w:t>
            </w:r>
          </w:p>
          <w:p w14:paraId="55BD7BBF" w14:textId="71292040" w:rsidR="005C1F4C" w:rsidRPr="005B52FE" w:rsidRDefault="005C1F4C" w:rsidP="005C1F4C">
            <w:pPr>
              <w:pStyle w:val="bullettablerightcolumn"/>
              <w:spacing w:after="120" w:line="288" w:lineRule="auto"/>
              <w:ind w:left="175" w:hanging="137"/>
              <w:contextualSpacing w:val="0"/>
              <w:rPr>
                <w:rFonts w:ascii="Aptos" w:hAnsi="Aptos"/>
              </w:rPr>
            </w:pPr>
            <w:r w:rsidRPr="005B52FE">
              <w:rPr>
                <w:rFonts w:ascii="Aptos" w:hAnsi="Aptos"/>
              </w:rPr>
              <w:t>It allows the use of roving monitors for determining compliance for the access tunnels in accordance with the recommendations of the Heilig report; and</w:t>
            </w:r>
          </w:p>
          <w:p w14:paraId="13D96659" w14:textId="52F32ACA" w:rsidR="005C1F4C" w:rsidRPr="005B52FE" w:rsidRDefault="005C1F4C" w:rsidP="005C1F4C">
            <w:pPr>
              <w:pStyle w:val="bullettablerightcolumn"/>
              <w:spacing w:after="120" w:line="288" w:lineRule="auto"/>
              <w:ind w:left="175" w:hanging="137"/>
              <w:contextualSpacing w:val="0"/>
              <w:rPr>
                <w:rFonts w:ascii="Aptos" w:hAnsi="Aptos"/>
              </w:rPr>
            </w:pPr>
            <w:r w:rsidRPr="005B52FE">
              <w:rPr>
                <w:rFonts w:ascii="Aptos" w:hAnsi="Aptos"/>
              </w:rPr>
              <w:t xml:space="preserve">It requires the monitoring vibration threshold level for individual sites be specified in this document in </w:t>
            </w:r>
            <w:r w:rsidRPr="005B52FE">
              <w:rPr>
                <w:rFonts w:ascii="Aptos" w:hAnsi="Aptos"/>
              </w:rPr>
              <w:lastRenderedPageBreak/>
              <w:t xml:space="preserve">accordance with the Heilig report. The default value specified in (d) is that the Heilig report identifies as being appropriate in most situations. </w:t>
            </w:r>
          </w:p>
        </w:tc>
      </w:tr>
      <w:tr w:rsidR="005C1F4C" w:rsidRPr="005B52FE" w14:paraId="4D3E3A27" w14:textId="77777777" w:rsidTr="7026DA77">
        <w:tc>
          <w:tcPr>
            <w:tcW w:w="8930" w:type="dxa"/>
            <w:gridSpan w:val="3"/>
          </w:tcPr>
          <w:p w14:paraId="7A5FEE19" w14:textId="77777777" w:rsidR="005C1F4C" w:rsidRPr="005B52FE" w:rsidRDefault="005C1F4C" w:rsidP="005C1F4C">
            <w:pPr>
              <w:spacing w:after="120" w:line="288" w:lineRule="auto"/>
              <w:rPr>
                <w:i/>
              </w:rPr>
            </w:pPr>
            <w:r w:rsidRPr="005B52FE">
              <w:rPr>
                <w:i/>
                <w:sz w:val="20"/>
              </w:rPr>
              <w:lastRenderedPageBreak/>
              <w:t>Management and Reporting</w:t>
            </w:r>
          </w:p>
        </w:tc>
      </w:tr>
      <w:tr w:rsidR="005C1F4C" w:rsidRPr="005B52FE" w14:paraId="06D7B7E4" w14:textId="77777777" w:rsidTr="7026DA77">
        <w:tc>
          <w:tcPr>
            <w:tcW w:w="988" w:type="dxa"/>
          </w:tcPr>
          <w:p w14:paraId="1253E256" w14:textId="33C212E6" w:rsidR="005C1F4C" w:rsidRPr="005B52FE" w:rsidRDefault="005C1F4C" w:rsidP="005C1F4C">
            <w:pPr>
              <w:pStyle w:val="ListParagraph"/>
              <w:numPr>
                <w:ilvl w:val="0"/>
                <w:numId w:val="20"/>
              </w:numPr>
              <w:spacing w:before="60" w:after="120" w:line="288" w:lineRule="auto"/>
              <w:contextualSpacing w:val="0"/>
              <w:rPr>
                <w:szCs w:val="18"/>
              </w:rPr>
            </w:pPr>
          </w:p>
        </w:tc>
        <w:tc>
          <w:tcPr>
            <w:tcW w:w="5811" w:type="dxa"/>
          </w:tcPr>
          <w:p w14:paraId="4702EE4E" w14:textId="031E7471" w:rsidR="005C1F4C" w:rsidRPr="005B52FE" w:rsidRDefault="005C1F4C" w:rsidP="005C1F4C">
            <w:pPr>
              <w:pStyle w:val="ConditionsTable"/>
              <w:spacing w:after="240" w:line="288" w:lineRule="auto"/>
              <w:rPr>
                <w:rFonts w:ascii="Aptos" w:hAnsi="Aptos"/>
              </w:rPr>
            </w:pPr>
            <w:r w:rsidRPr="005B52FE">
              <w:rPr>
                <w:rFonts w:ascii="Aptos" w:hAnsi="Aptos"/>
              </w:rPr>
              <w:t>At the start of each calendar month throughout the period of developing the Wharekirauponga Access Tunnel, the Consent Holder must prepare a two-dimensional plan showing the existing Access Tunnel and the proposed areas where blasting will occur and where the face of the Access Tunnel will progress during that month.</w:t>
            </w:r>
          </w:p>
          <w:p w14:paraId="16FD932F" w14:textId="28FA1FEA" w:rsidR="005C1F4C" w:rsidRPr="005B52FE" w:rsidRDefault="005C1F4C" w:rsidP="005C1F4C">
            <w:pPr>
              <w:pStyle w:val="ConditionsTable"/>
              <w:spacing w:after="240" w:line="288" w:lineRule="auto"/>
              <w:rPr>
                <w:rFonts w:ascii="Aptos" w:hAnsi="Aptos"/>
              </w:rPr>
            </w:pPr>
            <w:r w:rsidRPr="005B52FE">
              <w:rPr>
                <w:rFonts w:ascii="Aptos" w:hAnsi="Aptos"/>
              </w:rPr>
              <w:t>The plan must be loaded onto the Consent Holder's website and must also be available for collection in hard copy form from the Waihi Information Centre and Hauraki District Council’s Waihi Service Centre.</w:t>
            </w:r>
          </w:p>
          <w:p w14:paraId="371EC7A6" w14:textId="7A8C6ED6" w:rsidR="005C1F4C" w:rsidRPr="005B52FE" w:rsidRDefault="005C1F4C" w:rsidP="005C1F4C">
            <w:pPr>
              <w:pStyle w:val="ConditionsTable"/>
              <w:spacing w:after="120" w:line="288" w:lineRule="auto"/>
              <w:rPr>
                <w:rFonts w:ascii="Aptos" w:hAnsi="Aptos"/>
              </w:rPr>
            </w:pPr>
            <w:r w:rsidRPr="005B52FE">
              <w:rPr>
                <w:rFonts w:ascii="Aptos" w:hAnsi="Aptos"/>
              </w:rPr>
              <w:t>No blasting operations in relation to development of the Wharekirauponga Access Tunnel may take place outside work areas defined on the plan.</w:t>
            </w:r>
          </w:p>
        </w:tc>
        <w:tc>
          <w:tcPr>
            <w:tcW w:w="2131" w:type="dxa"/>
          </w:tcPr>
          <w:p w14:paraId="32DDECF1" w14:textId="77777777" w:rsidR="005C1F4C" w:rsidRPr="005B52FE" w:rsidRDefault="005C1F4C" w:rsidP="005C1F4C">
            <w:pPr>
              <w:spacing w:after="120" w:line="288" w:lineRule="auto"/>
              <w:rPr>
                <w:szCs w:val="18"/>
              </w:rPr>
            </w:pPr>
          </w:p>
        </w:tc>
      </w:tr>
      <w:tr w:rsidR="005C1F4C" w:rsidRPr="005B52FE" w14:paraId="70725033" w14:textId="77777777" w:rsidTr="7026DA77">
        <w:trPr>
          <w:del w:id="1076" w:author="Andrew Brown" w:date="2025-05-15T08:29:00Z"/>
        </w:trPr>
        <w:tc>
          <w:tcPr>
            <w:tcW w:w="988" w:type="dxa"/>
          </w:tcPr>
          <w:p w14:paraId="025B830A" w14:textId="77777777" w:rsidR="005C1F4C" w:rsidRPr="005B52FE" w:rsidRDefault="005C1F4C" w:rsidP="005C1F4C">
            <w:pPr>
              <w:pStyle w:val="ListParagraph"/>
              <w:numPr>
                <w:ilvl w:val="0"/>
                <w:numId w:val="20"/>
              </w:numPr>
              <w:spacing w:before="60" w:after="120" w:line="288" w:lineRule="auto"/>
              <w:contextualSpacing w:val="0"/>
              <w:rPr>
                <w:del w:id="1077" w:author="Andrew Brown" w:date="2025-05-15T08:29:00Z" w16du:dateUtc="2025-05-14T20:29:00Z"/>
                <w:szCs w:val="18"/>
              </w:rPr>
            </w:pPr>
          </w:p>
        </w:tc>
        <w:tc>
          <w:tcPr>
            <w:tcW w:w="5811" w:type="dxa"/>
          </w:tcPr>
          <w:p w14:paraId="0BBEB80E" w14:textId="77777777" w:rsidR="005C1F4C" w:rsidRPr="005B52FE" w:rsidRDefault="005C1F4C" w:rsidP="005C1F4C">
            <w:pPr>
              <w:pStyle w:val="ConditionsTable"/>
              <w:spacing w:after="120" w:line="288" w:lineRule="auto"/>
              <w:rPr>
                <w:del w:id="1078" w:author="Andrew Brown" w:date="2025-05-15T08:29:00Z" w16du:dateUtc="2025-05-14T20:29:00Z"/>
                <w:rFonts w:ascii="Aptos" w:hAnsi="Aptos"/>
              </w:rPr>
            </w:pPr>
            <w:commentRangeStart w:id="1079"/>
            <w:commentRangeStart w:id="1080"/>
            <w:del w:id="1081" w:author="Andrew Brown" w:date="2025-05-15T08:29:00Z" w16du:dateUtc="2025-05-14T20:29:00Z">
              <w:r w:rsidRPr="005B52FE">
                <w:rPr>
                  <w:rFonts w:ascii="Aptos" w:hAnsi="Aptos"/>
                </w:rPr>
                <w:delText xml:space="preserve">No blasting operations may be carried out without first having obtained the written approval of the Consent Holder’s Senior Site Executive. </w:delText>
              </w:r>
            </w:del>
            <w:commentRangeEnd w:id="1079"/>
            <w:r w:rsidRPr="005B52FE">
              <w:rPr>
                <w:rStyle w:val="CommentReference"/>
                <w:rFonts w:ascii="Aptos" w:hAnsi="Aptos"/>
              </w:rPr>
              <w:commentReference w:id="1079"/>
            </w:r>
            <w:commentRangeEnd w:id="1080"/>
            <w:r w:rsidRPr="005B52FE">
              <w:rPr>
                <w:rStyle w:val="CommentReference"/>
                <w:rFonts w:ascii="Aptos" w:hAnsi="Aptos"/>
              </w:rPr>
              <w:commentReference w:id="1080"/>
            </w:r>
          </w:p>
        </w:tc>
        <w:tc>
          <w:tcPr>
            <w:tcW w:w="2131" w:type="dxa"/>
          </w:tcPr>
          <w:p w14:paraId="2EA7A504" w14:textId="77777777" w:rsidR="005C1F4C" w:rsidRPr="005B52FE" w:rsidRDefault="005C1F4C" w:rsidP="005C1F4C">
            <w:pPr>
              <w:spacing w:after="120" w:line="288" w:lineRule="auto"/>
              <w:rPr>
                <w:del w:id="1082" w:author="Andrew Brown" w:date="2025-05-15T08:29:00Z" w16du:dateUtc="2025-05-14T20:29:00Z"/>
                <w:szCs w:val="18"/>
              </w:rPr>
            </w:pPr>
          </w:p>
        </w:tc>
      </w:tr>
      <w:tr w:rsidR="005C1F4C" w:rsidRPr="005B52FE" w14:paraId="067E4C05" w14:textId="77777777" w:rsidTr="7026DA77">
        <w:tc>
          <w:tcPr>
            <w:tcW w:w="988" w:type="dxa"/>
          </w:tcPr>
          <w:p w14:paraId="6DA696A4" w14:textId="588987B6" w:rsidR="005C1F4C" w:rsidRPr="005B52FE" w:rsidRDefault="005C1F4C" w:rsidP="005C1F4C">
            <w:pPr>
              <w:pStyle w:val="ListParagraph"/>
              <w:numPr>
                <w:ilvl w:val="0"/>
                <w:numId w:val="20"/>
              </w:numPr>
              <w:spacing w:before="60" w:after="120" w:line="288" w:lineRule="auto"/>
              <w:contextualSpacing w:val="0"/>
              <w:rPr>
                <w:szCs w:val="18"/>
              </w:rPr>
            </w:pPr>
          </w:p>
        </w:tc>
        <w:tc>
          <w:tcPr>
            <w:tcW w:w="5811" w:type="dxa"/>
          </w:tcPr>
          <w:p w14:paraId="066840AB" w14:textId="2C920D8D" w:rsidR="005C1F4C" w:rsidRPr="005B52FE" w:rsidRDefault="005C1F4C" w:rsidP="005C1F4C">
            <w:pPr>
              <w:pStyle w:val="ConditionsTable"/>
              <w:spacing w:after="120" w:line="288" w:lineRule="auto"/>
              <w:rPr>
                <w:rFonts w:ascii="Aptos" w:hAnsi="Aptos"/>
              </w:rPr>
            </w:pPr>
            <w:r w:rsidRPr="005B52FE">
              <w:rPr>
                <w:rFonts w:ascii="Aptos" w:hAnsi="Aptos"/>
              </w:rPr>
              <w:t>In the event that blast monitoring shows that the vibration standards in Conditions 2</w:t>
            </w:r>
            <w:ins w:id="1083" w:author="Mitchell Daysh" w:date="2025-07-23T12:32:00Z" w16du:dateUtc="2025-07-23T00:32:00Z">
              <w:r w:rsidRPr="005B52FE">
                <w:rPr>
                  <w:rFonts w:ascii="Aptos" w:hAnsi="Aptos"/>
                </w:rPr>
                <w:t>8</w:t>
              </w:r>
            </w:ins>
            <w:del w:id="1084" w:author="Mitchell Daysh" w:date="2025-07-23T12:32:00Z" w16du:dateUtc="2025-07-23T00:32:00Z">
              <w:r w:rsidRPr="005B52FE" w:rsidDel="00306F22">
                <w:rPr>
                  <w:rFonts w:ascii="Aptos" w:hAnsi="Aptos"/>
                </w:rPr>
                <w:delText>5</w:delText>
              </w:r>
            </w:del>
            <w:r w:rsidRPr="005B52FE">
              <w:rPr>
                <w:rFonts w:ascii="Aptos" w:hAnsi="Aptos"/>
              </w:rPr>
              <w:t xml:space="preserve"> - </w:t>
            </w:r>
            <w:del w:id="1085" w:author="Mitchell Daysh" w:date="2025-07-23T12:32:00Z" w16du:dateUtc="2025-07-23T00:32:00Z">
              <w:r w:rsidRPr="005B52FE" w:rsidDel="00306F22">
                <w:rPr>
                  <w:rFonts w:ascii="Aptos" w:hAnsi="Aptos"/>
                </w:rPr>
                <w:delText>27</w:delText>
              </w:r>
            </w:del>
            <w:ins w:id="1086" w:author="Mitchell Daysh" w:date="2025-07-23T12:32:00Z" w16du:dateUtc="2025-07-23T00:32:00Z">
              <w:r w:rsidRPr="005B52FE">
                <w:rPr>
                  <w:rFonts w:ascii="Aptos" w:hAnsi="Aptos"/>
                </w:rPr>
                <w:t>30</w:t>
              </w:r>
            </w:ins>
            <w:r w:rsidRPr="005B52FE">
              <w:rPr>
                <w:rFonts w:ascii="Aptos" w:hAnsi="Aptos"/>
              </w:rPr>
              <w:t xml:space="preserve"> have been exceeded, the Consent Holder must:</w:t>
            </w:r>
          </w:p>
          <w:p w14:paraId="68859CA9" w14:textId="6F5E65F1" w:rsidR="005C1F4C" w:rsidRPr="005B52FE" w:rsidRDefault="005C1F4C" w:rsidP="005C1F4C">
            <w:pPr>
              <w:pStyle w:val="Conditionamanual"/>
              <w:tabs>
                <w:tab w:val="clear" w:pos="320"/>
              </w:tabs>
              <w:spacing w:line="288" w:lineRule="auto"/>
              <w:rPr>
                <w:rFonts w:ascii="Aptos" w:hAnsi="Aptos"/>
              </w:rPr>
            </w:pPr>
            <w:r w:rsidRPr="005B52FE">
              <w:rPr>
                <w:rFonts w:ascii="Aptos" w:hAnsi="Aptos"/>
              </w:rPr>
              <w:t>a.</w:t>
            </w:r>
            <w:r w:rsidRPr="005B52FE">
              <w:rPr>
                <w:rFonts w:ascii="Aptos" w:hAnsi="Aptos"/>
              </w:rPr>
              <w:tab/>
              <w:t xml:space="preserve">Implement mitigation actions to ensure compliance in accordance with the </w:t>
            </w:r>
            <w:ins w:id="1087" w:author="Mitchell Daysh" w:date="2025-06-13T10:14:00Z" w16du:dateUtc="2025-06-12T22:14:00Z">
              <w:r w:rsidRPr="005B52FE">
                <w:rPr>
                  <w:rFonts w:ascii="Aptos" w:hAnsi="Aptos"/>
                </w:rPr>
                <w:t>VMP</w:t>
              </w:r>
            </w:ins>
            <w:del w:id="1088" w:author="Mitchell Daysh" w:date="2025-06-13T10:14:00Z" w16du:dateUtc="2025-06-12T22:14:00Z">
              <w:r w:rsidRPr="005B52FE" w:rsidDel="008D6053">
                <w:rPr>
                  <w:rFonts w:ascii="Aptos" w:hAnsi="Aptos"/>
                </w:rPr>
                <w:delText>Vibration Management Plan</w:delText>
              </w:r>
            </w:del>
            <w:r w:rsidRPr="005B52FE">
              <w:rPr>
                <w:rFonts w:ascii="Aptos" w:hAnsi="Aptos"/>
              </w:rPr>
              <w:t>; and</w:t>
            </w:r>
          </w:p>
          <w:p w14:paraId="68D7F69A" w14:textId="02B61CB7" w:rsidR="005C1F4C" w:rsidRPr="005B52FE" w:rsidRDefault="005C1F4C" w:rsidP="005C1F4C">
            <w:pPr>
              <w:pStyle w:val="Conditionamanual"/>
              <w:tabs>
                <w:tab w:val="clear" w:pos="320"/>
              </w:tabs>
              <w:spacing w:line="288" w:lineRule="auto"/>
              <w:rPr>
                <w:rFonts w:ascii="Aptos" w:hAnsi="Aptos"/>
              </w:rPr>
            </w:pPr>
            <w:r w:rsidRPr="005B52FE">
              <w:rPr>
                <w:rFonts w:ascii="Aptos" w:hAnsi="Aptos"/>
              </w:rPr>
              <w:t>b.</w:t>
            </w:r>
            <w:r w:rsidRPr="005B52FE">
              <w:rPr>
                <w:rFonts w:ascii="Aptos" w:hAnsi="Aptos"/>
              </w:rPr>
              <w:tab/>
              <w:t>Submit a report to the Hauraki District Council within one month of the exceedance event which includes:</w:t>
            </w:r>
          </w:p>
          <w:p w14:paraId="401C71C6" w14:textId="56DB2E3B" w:rsidR="005C1F4C" w:rsidRPr="005B52FE" w:rsidRDefault="005C1F4C" w:rsidP="005C1F4C">
            <w:pPr>
              <w:pStyle w:val="Condition2manual"/>
              <w:numPr>
                <w:ilvl w:val="0"/>
                <w:numId w:val="30"/>
              </w:numPr>
              <w:tabs>
                <w:tab w:val="clear" w:pos="746"/>
              </w:tabs>
              <w:spacing w:after="120" w:line="288" w:lineRule="auto"/>
              <w:ind w:left="737" w:hanging="377"/>
              <w:rPr>
                <w:rFonts w:ascii="Aptos" w:hAnsi="Aptos"/>
              </w:rPr>
            </w:pPr>
            <w:r w:rsidRPr="005B52FE">
              <w:rPr>
                <w:rFonts w:ascii="Aptos" w:hAnsi="Aptos"/>
              </w:rPr>
              <w:t>The record</w:t>
            </w:r>
            <w:r w:rsidRPr="005C1F4C">
              <w:rPr>
                <w:rFonts w:ascii="Aptos" w:hAnsi="Aptos"/>
              </w:rPr>
              <w:t xml:space="preserve">s for the blast event collected in accordance with Condition </w:t>
            </w:r>
            <w:del w:id="1089" w:author="Mitchell Daysh" w:date="2025-07-27T23:21:00Z" w16du:dateUtc="2025-07-27T11:21:00Z">
              <w:r w:rsidRPr="005C1F4C" w:rsidDel="0026608C">
                <w:rPr>
                  <w:rFonts w:ascii="Aptos" w:hAnsi="Aptos"/>
                </w:rPr>
                <w:delText xml:space="preserve">43 </w:delText>
              </w:r>
            </w:del>
            <w:ins w:id="1090" w:author="Mitchell Daysh" w:date="2025-07-27T23:21:00Z" w16du:dateUtc="2025-07-27T11:21:00Z">
              <w:r w:rsidR="0026608C">
                <w:rPr>
                  <w:rFonts w:ascii="Aptos" w:hAnsi="Aptos"/>
                </w:rPr>
                <w:t>42</w:t>
              </w:r>
              <w:r w:rsidR="0026608C" w:rsidRPr="005C1F4C">
                <w:rPr>
                  <w:rFonts w:ascii="Aptos" w:hAnsi="Aptos"/>
                </w:rPr>
                <w:t xml:space="preserve"> </w:t>
              </w:r>
            </w:ins>
            <w:r w:rsidRPr="005C1F4C">
              <w:rPr>
                <w:rFonts w:ascii="Aptos" w:hAnsi="Aptos"/>
              </w:rPr>
              <w:t>(l); and</w:t>
            </w:r>
          </w:p>
          <w:p w14:paraId="2AEDFB01" w14:textId="12D93337" w:rsidR="005C1F4C" w:rsidRPr="005B52FE" w:rsidRDefault="005C1F4C" w:rsidP="005C1F4C">
            <w:pPr>
              <w:pStyle w:val="Condition2manual"/>
              <w:numPr>
                <w:ilvl w:val="0"/>
                <w:numId w:val="30"/>
              </w:numPr>
              <w:tabs>
                <w:tab w:val="clear" w:pos="746"/>
              </w:tabs>
              <w:spacing w:after="120" w:line="288" w:lineRule="auto"/>
              <w:ind w:left="737" w:hanging="377"/>
              <w:rPr>
                <w:rFonts w:ascii="Aptos" w:hAnsi="Aptos"/>
              </w:rPr>
            </w:pPr>
            <w:r w:rsidRPr="005B52FE">
              <w:rPr>
                <w:rFonts w:ascii="Aptos" w:hAnsi="Aptos"/>
              </w:rPr>
              <w:t>The mitigation actions taken to ensure future compliance.</w:t>
            </w:r>
          </w:p>
        </w:tc>
        <w:tc>
          <w:tcPr>
            <w:tcW w:w="2131" w:type="dxa"/>
          </w:tcPr>
          <w:p w14:paraId="06C31EB9" w14:textId="77777777" w:rsidR="005C1F4C" w:rsidRPr="005B52FE" w:rsidRDefault="005C1F4C" w:rsidP="005C1F4C">
            <w:pPr>
              <w:spacing w:after="120" w:line="288" w:lineRule="auto"/>
              <w:rPr>
                <w:szCs w:val="18"/>
              </w:rPr>
            </w:pPr>
          </w:p>
        </w:tc>
      </w:tr>
      <w:tr w:rsidR="005C1F4C" w:rsidRPr="005B52FE" w14:paraId="4878E786" w14:textId="77777777" w:rsidTr="7026DA77">
        <w:tc>
          <w:tcPr>
            <w:tcW w:w="988" w:type="dxa"/>
          </w:tcPr>
          <w:p w14:paraId="75385769" w14:textId="38DCC871" w:rsidR="005C1F4C" w:rsidRPr="005B52FE" w:rsidRDefault="005C1F4C" w:rsidP="005C1F4C">
            <w:pPr>
              <w:pStyle w:val="ListParagraph"/>
              <w:numPr>
                <w:ilvl w:val="0"/>
                <w:numId w:val="20"/>
              </w:numPr>
              <w:spacing w:before="60" w:after="120" w:line="288" w:lineRule="auto"/>
              <w:contextualSpacing w:val="0"/>
              <w:rPr>
                <w:szCs w:val="18"/>
              </w:rPr>
            </w:pPr>
          </w:p>
        </w:tc>
        <w:tc>
          <w:tcPr>
            <w:tcW w:w="5811" w:type="dxa"/>
          </w:tcPr>
          <w:p w14:paraId="5D4C4FA6" w14:textId="773A4B37" w:rsidR="005C1F4C" w:rsidRPr="005B52FE" w:rsidRDefault="005C1F4C" w:rsidP="005C1F4C">
            <w:pPr>
              <w:pStyle w:val="ConditionsTable"/>
              <w:spacing w:after="120" w:line="288" w:lineRule="auto"/>
              <w:rPr>
                <w:rFonts w:ascii="Aptos" w:hAnsi="Aptos"/>
              </w:rPr>
            </w:pPr>
            <w:r w:rsidRPr="005B52FE">
              <w:rPr>
                <w:rFonts w:ascii="Aptos" w:hAnsi="Aptos"/>
              </w:rPr>
              <w:t xml:space="preserve">The Consent Holder must provide a </w:t>
            </w:r>
            <w:commentRangeStart w:id="1091"/>
            <w:commentRangeStart w:id="1092"/>
            <w:del w:id="1093" w:author="Mitchell Daysh" w:date="2025-07-17T09:48:00Z" w16du:dateUtc="2025-07-16T21:48:00Z">
              <w:r w:rsidRPr="005B52FE" w:rsidDel="00326481">
                <w:rPr>
                  <w:rFonts w:ascii="Aptos" w:hAnsi="Aptos"/>
                </w:rPr>
                <w:delText>summary report</w:delText>
              </w:r>
              <w:commentRangeEnd w:id="1091"/>
              <w:r w:rsidRPr="005B52FE" w:rsidDel="00326481">
                <w:rPr>
                  <w:rStyle w:val="CommentReference"/>
                  <w:rFonts w:ascii="Aptos" w:hAnsi="Aptos"/>
                </w:rPr>
                <w:commentReference w:id="1091"/>
              </w:r>
            </w:del>
            <w:commentRangeEnd w:id="1092"/>
            <w:r w:rsidRPr="005B52FE">
              <w:rPr>
                <w:rStyle w:val="CommentReference"/>
                <w:rFonts w:ascii="Aptos" w:hAnsi="Aptos"/>
              </w:rPr>
              <w:commentReference w:id="1092"/>
            </w:r>
            <w:ins w:id="1094" w:author="Mitchell Daysh" w:date="2025-07-17T09:48:00Z" w16du:dateUtc="2025-07-16T21:48:00Z">
              <w:r w:rsidRPr="005B52FE">
                <w:rPr>
                  <w:rFonts w:ascii="Aptos" w:hAnsi="Aptos"/>
                </w:rPr>
                <w:t>Vibration Summary Report</w:t>
              </w:r>
            </w:ins>
            <w:r w:rsidRPr="005B52FE">
              <w:rPr>
                <w:rFonts w:ascii="Aptos" w:hAnsi="Aptos"/>
              </w:rPr>
              <w:t xml:space="preserve"> to the Hauraki District Council at three-monthly intervals. The report must include the following:</w:t>
            </w:r>
          </w:p>
          <w:p w14:paraId="539881C0" w14:textId="78759C71" w:rsidR="005C1F4C" w:rsidRPr="005B52FE" w:rsidRDefault="005C1F4C" w:rsidP="005C1F4C">
            <w:pPr>
              <w:pStyle w:val="Conditionamanual"/>
              <w:tabs>
                <w:tab w:val="clear" w:pos="320"/>
              </w:tabs>
              <w:spacing w:line="288" w:lineRule="auto"/>
              <w:rPr>
                <w:rFonts w:ascii="Aptos" w:hAnsi="Aptos"/>
              </w:rPr>
            </w:pPr>
            <w:r w:rsidRPr="005B52FE">
              <w:rPr>
                <w:rFonts w:ascii="Aptos" w:hAnsi="Aptos"/>
              </w:rPr>
              <w:t>a.</w:t>
            </w:r>
            <w:r w:rsidRPr="005B52FE">
              <w:rPr>
                <w:rFonts w:ascii="Aptos" w:hAnsi="Aptos"/>
              </w:rPr>
              <w:tab/>
              <w:t>Confirmation of blasting actions (including all blasts for maintenance / safety purposes) taken during the previous reporting period;</w:t>
            </w:r>
          </w:p>
          <w:p w14:paraId="1CB6728D" w14:textId="77777777" w:rsidR="005C1F4C" w:rsidRPr="005B52FE" w:rsidRDefault="005C1F4C" w:rsidP="005C1F4C">
            <w:pPr>
              <w:pStyle w:val="Conditionamanual"/>
              <w:tabs>
                <w:tab w:val="clear" w:pos="320"/>
              </w:tabs>
              <w:spacing w:line="288" w:lineRule="auto"/>
              <w:rPr>
                <w:rFonts w:ascii="Aptos" w:hAnsi="Aptos"/>
              </w:rPr>
            </w:pPr>
            <w:r w:rsidRPr="005B52FE">
              <w:rPr>
                <w:rFonts w:ascii="Aptos" w:hAnsi="Aptos"/>
              </w:rPr>
              <w:lastRenderedPageBreak/>
              <w:t>b.</w:t>
            </w:r>
            <w:r w:rsidRPr="005B52FE">
              <w:rPr>
                <w:rFonts w:ascii="Aptos" w:hAnsi="Aptos"/>
              </w:rPr>
              <w:tab/>
              <w:t>All vibration related complaints received during the current reporting period and mitigation actions taken by the Consent Holder;</w:t>
            </w:r>
          </w:p>
          <w:p w14:paraId="1E554FDC" w14:textId="77777777" w:rsidR="005C1F4C" w:rsidRPr="005B52FE" w:rsidRDefault="005C1F4C" w:rsidP="005C1F4C">
            <w:pPr>
              <w:pStyle w:val="Conditionamanual"/>
              <w:tabs>
                <w:tab w:val="clear" w:pos="320"/>
              </w:tabs>
              <w:spacing w:line="288" w:lineRule="auto"/>
              <w:rPr>
                <w:rFonts w:ascii="Aptos" w:hAnsi="Aptos"/>
              </w:rPr>
            </w:pPr>
            <w:r w:rsidRPr="005B52FE">
              <w:rPr>
                <w:rFonts w:ascii="Aptos" w:hAnsi="Aptos"/>
              </w:rPr>
              <w:t>c.</w:t>
            </w:r>
            <w:r w:rsidRPr="005B52FE">
              <w:rPr>
                <w:rFonts w:ascii="Aptos" w:hAnsi="Aptos"/>
              </w:rPr>
              <w:tab/>
              <w:t>Results of vibration monitoring separately for:</w:t>
            </w:r>
          </w:p>
          <w:p w14:paraId="49E56D15" w14:textId="3320F453" w:rsidR="005C1F4C" w:rsidRPr="005B52FE" w:rsidRDefault="005C1F4C" w:rsidP="005C1F4C">
            <w:pPr>
              <w:pStyle w:val="Condition2manual"/>
              <w:tabs>
                <w:tab w:val="clear" w:pos="746"/>
              </w:tabs>
              <w:spacing w:after="120" w:line="288" w:lineRule="auto"/>
              <w:rPr>
                <w:rFonts w:ascii="Aptos" w:hAnsi="Aptos"/>
              </w:rPr>
            </w:pPr>
            <w:r w:rsidRPr="005B52FE">
              <w:rPr>
                <w:rFonts w:ascii="Aptos" w:hAnsi="Aptos"/>
              </w:rPr>
              <w:t>i.</w:t>
            </w:r>
            <w:r w:rsidRPr="005B52FE">
              <w:rPr>
                <w:rFonts w:ascii="Aptos" w:hAnsi="Aptos"/>
              </w:rPr>
              <w:tab/>
            </w:r>
            <w:del w:id="1095" w:author="Mitchell Daysh" w:date="2025-06-13T10:11:00Z" w16du:dateUtc="2025-06-12T22:11:00Z">
              <w:r w:rsidRPr="005B52FE" w:rsidDel="008D6053">
                <w:rPr>
                  <w:rFonts w:ascii="Aptos" w:hAnsi="Aptos"/>
                </w:rPr>
                <w:delText>Gladstone Open Pit</w:delText>
              </w:r>
            </w:del>
            <w:ins w:id="1096" w:author="Mitchell Daysh" w:date="2025-06-13T10:11:00Z" w16du:dateUtc="2025-06-12T22:11:00Z">
              <w:r w:rsidRPr="005B52FE">
                <w:rPr>
                  <w:rFonts w:ascii="Aptos" w:hAnsi="Aptos"/>
                </w:rPr>
                <w:t>GOP</w:t>
              </w:r>
            </w:ins>
            <w:r w:rsidRPr="005B52FE">
              <w:rPr>
                <w:rFonts w:ascii="Aptos" w:hAnsi="Aptos"/>
              </w:rPr>
              <w:t>;</w:t>
            </w:r>
          </w:p>
          <w:p w14:paraId="0196A762" w14:textId="77777777" w:rsidR="005C1F4C" w:rsidRPr="005B52FE" w:rsidRDefault="005C1F4C" w:rsidP="005C1F4C">
            <w:pPr>
              <w:pStyle w:val="Condition2manual"/>
              <w:tabs>
                <w:tab w:val="clear" w:pos="746"/>
              </w:tabs>
              <w:spacing w:after="120" w:line="288" w:lineRule="auto"/>
              <w:rPr>
                <w:rFonts w:ascii="Aptos" w:hAnsi="Aptos"/>
              </w:rPr>
            </w:pPr>
            <w:r w:rsidRPr="005B52FE">
              <w:rPr>
                <w:rFonts w:ascii="Aptos" w:hAnsi="Aptos"/>
              </w:rPr>
              <w:t>ii.</w:t>
            </w:r>
            <w:r w:rsidRPr="005B52FE">
              <w:rPr>
                <w:rFonts w:ascii="Aptos" w:hAnsi="Aptos"/>
              </w:rPr>
              <w:tab/>
              <w:t xml:space="preserve">The Wharekirauponga Access Tunnel; </w:t>
            </w:r>
          </w:p>
          <w:p w14:paraId="0BA00B89" w14:textId="77777777" w:rsidR="005C1F4C" w:rsidRPr="005B52FE" w:rsidRDefault="005C1F4C" w:rsidP="005C1F4C">
            <w:pPr>
              <w:pStyle w:val="Condition2manual"/>
              <w:tabs>
                <w:tab w:val="clear" w:pos="746"/>
              </w:tabs>
              <w:spacing w:after="120" w:line="288" w:lineRule="auto"/>
              <w:rPr>
                <w:rFonts w:ascii="Aptos" w:hAnsi="Aptos"/>
              </w:rPr>
            </w:pPr>
            <w:r w:rsidRPr="005B52FE">
              <w:rPr>
                <w:rFonts w:ascii="Aptos" w:hAnsi="Aptos"/>
              </w:rPr>
              <w:t>iii.</w:t>
            </w:r>
            <w:r w:rsidRPr="005B52FE">
              <w:rPr>
                <w:rFonts w:ascii="Aptos" w:hAnsi="Aptos"/>
              </w:rPr>
              <w:tab/>
              <w:t xml:space="preserve">The Willows Road Access Tunnel; </w:t>
            </w:r>
          </w:p>
          <w:p w14:paraId="15E72B57" w14:textId="53E33552" w:rsidR="005C1F4C" w:rsidRPr="005B52FE" w:rsidRDefault="005C1F4C" w:rsidP="005C1F4C">
            <w:pPr>
              <w:pStyle w:val="Condition2manual"/>
              <w:tabs>
                <w:tab w:val="clear" w:pos="746"/>
              </w:tabs>
              <w:spacing w:after="120" w:line="288" w:lineRule="auto"/>
              <w:rPr>
                <w:rFonts w:ascii="Aptos" w:hAnsi="Aptos"/>
              </w:rPr>
            </w:pPr>
            <w:r w:rsidRPr="005B52FE">
              <w:rPr>
                <w:rFonts w:ascii="Aptos" w:hAnsi="Aptos"/>
              </w:rPr>
              <w:t>iv.</w:t>
            </w:r>
            <w:r w:rsidRPr="005B52FE">
              <w:rPr>
                <w:rFonts w:ascii="Aptos" w:hAnsi="Aptos"/>
              </w:rPr>
              <w:tab/>
              <w:t xml:space="preserve">The </w:t>
            </w:r>
            <w:del w:id="1097" w:author="Mitchell Daysh" w:date="2025-06-13T10:17:00Z" w16du:dateUtc="2025-06-12T22:17:00Z">
              <w:r w:rsidRPr="005B52FE" w:rsidDel="008D6053">
                <w:rPr>
                  <w:rFonts w:ascii="Aptos" w:hAnsi="Aptos"/>
                </w:rPr>
                <w:delText>Wharekirauponga Underground Mine</w:delText>
              </w:r>
            </w:del>
            <w:ins w:id="1098" w:author="Mitchell Daysh" w:date="2025-06-13T10:17:00Z" w16du:dateUtc="2025-06-12T22:17:00Z">
              <w:r w:rsidRPr="005B52FE">
                <w:rPr>
                  <w:rFonts w:ascii="Aptos" w:hAnsi="Aptos"/>
                </w:rPr>
                <w:t>WUG</w:t>
              </w:r>
            </w:ins>
            <w:r w:rsidRPr="005B52FE">
              <w:rPr>
                <w:rFonts w:ascii="Aptos" w:hAnsi="Aptos"/>
              </w:rPr>
              <w:t xml:space="preserve">; </w:t>
            </w:r>
          </w:p>
          <w:p w14:paraId="607659CB" w14:textId="77777777" w:rsidR="005C1F4C" w:rsidRPr="005B52FE" w:rsidRDefault="005C1F4C" w:rsidP="005C1F4C">
            <w:pPr>
              <w:pStyle w:val="Condition2manual"/>
              <w:tabs>
                <w:tab w:val="clear" w:pos="746"/>
              </w:tabs>
              <w:spacing w:after="120" w:line="288" w:lineRule="auto"/>
              <w:rPr>
                <w:rFonts w:ascii="Aptos" w:hAnsi="Aptos"/>
              </w:rPr>
            </w:pPr>
            <w:r w:rsidRPr="005B52FE">
              <w:rPr>
                <w:rFonts w:ascii="Aptos" w:hAnsi="Aptos"/>
              </w:rPr>
              <w:t>v.      The Western Borrow Area;</w:t>
            </w:r>
          </w:p>
          <w:p w14:paraId="375FB73F" w14:textId="77777777" w:rsidR="005C1F4C" w:rsidRPr="005B52FE" w:rsidRDefault="005C1F4C" w:rsidP="005C1F4C">
            <w:pPr>
              <w:pStyle w:val="Condition2manual"/>
              <w:tabs>
                <w:tab w:val="clear" w:pos="746"/>
              </w:tabs>
              <w:spacing w:after="120" w:line="288" w:lineRule="auto"/>
              <w:rPr>
                <w:rFonts w:ascii="Aptos" w:hAnsi="Aptos"/>
              </w:rPr>
            </w:pPr>
            <w:r w:rsidRPr="005B52FE">
              <w:rPr>
                <w:rFonts w:ascii="Aptos" w:hAnsi="Aptos"/>
              </w:rPr>
              <w:t xml:space="preserve">vi.     The Central Borrow Area; and </w:t>
            </w:r>
          </w:p>
          <w:p w14:paraId="6E05BCA8" w14:textId="77777777" w:rsidR="005C1F4C" w:rsidRPr="005B52FE" w:rsidRDefault="005C1F4C" w:rsidP="005C1F4C">
            <w:pPr>
              <w:pStyle w:val="Condition2manual"/>
              <w:tabs>
                <w:tab w:val="clear" w:pos="746"/>
              </w:tabs>
              <w:spacing w:after="120" w:line="288" w:lineRule="auto"/>
              <w:rPr>
                <w:rFonts w:ascii="Aptos" w:hAnsi="Aptos"/>
              </w:rPr>
            </w:pPr>
            <w:r w:rsidRPr="005B52FE">
              <w:rPr>
                <w:rFonts w:ascii="Aptos" w:hAnsi="Aptos"/>
              </w:rPr>
              <w:t xml:space="preserve">vii.    The Eastern Borrow Area. </w:t>
            </w:r>
          </w:p>
          <w:p w14:paraId="0D7E4E82" w14:textId="6D2371E3" w:rsidR="005C1F4C" w:rsidRPr="005B52FE" w:rsidRDefault="005C1F4C" w:rsidP="005C1F4C">
            <w:pPr>
              <w:pStyle w:val="Conditionamanual"/>
              <w:tabs>
                <w:tab w:val="clear" w:pos="320"/>
              </w:tabs>
              <w:spacing w:line="288" w:lineRule="auto"/>
              <w:rPr>
                <w:rFonts w:ascii="Aptos" w:hAnsi="Aptos"/>
              </w:rPr>
            </w:pPr>
            <w:r w:rsidRPr="005B52FE">
              <w:rPr>
                <w:rFonts w:ascii="Aptos" w:hAnsi="Aptos"/>
              </w:rPr>
              <w:t>d.</w:t>
            </w:r>
            <w:r w:rsidRPr="005B52FE">
              <w:rPr>
                <w:rFonts w:ascii="Aptos" w:hAnsi="Aptos"/>
              </w:rPr>
              <w:tab/>
              <w:t>All roving monitor data results recorded during the quarter.</w:t>
            </w:r>
          </w:p>
        </w:tc>
        <w:tc>
          <w:tcPr>
            <w:tcW w:w="2131" w:type="dxa"/>
          </w:tcPr>
          <w:p w14:paraId="41969257" w14:textId="77777777" w:rsidR="005C1F4C" w:rsidRPr="005B52FE" w:rsidRDefault="005C1F4C" w:rsidP="005C1F4C">
            <w:pPr>
              <w:spacing w:after="120" w:line="288" w:lineRule="auto"/>
              <w:rPr>
                <w:szCs w:val="18"/>
              </w:rPr>
            </w:pPr>
          </w:p>
        </w:tc>
      </w:tr>
      <w:tr w:rsidR="005C1F4C" w:rsidRPr="005B52FE" w14:paraId="774E4F8F" w14:textId="77777777" w:rsidTr="7026DA77">
        <w:tc>
          <w:tcPr>
            <w:tcW w:w="988" w:type="dxa"/>
          </w:tcPr>
          <w:p w14:paraId="4EADC8FB" w14:textId="73D67670" w:rsidR="005C1F4C" w:rsidRPr="005B52FE" w:rsidRDefault="005C1F4C" w:rsidP="005C1F4C">
            <w:pPr>
              <w:pStyle w:val="ListParagraph"/>
              <w:numPr>
                <w:ilvl w:val="0"/>
                <w:numId w:val="20"/>
              </w:numPr>
              <w:spacing w:before="60" w:after="120" w:line="288" w:lineRule="auto"/>
              <w:contextualSpacing w:val="0"/>
              <w:rPr>
                <w:szCs w:val="18"/>
              </w:rPr>
            </w:pPr>
          </w:p>
        </w:tc>
        <w:tc>
          <w:tcPr>
            <w:tcW w:w="5811" w:type="dxa"/>
          </w:tcPr>
          <w:p w14:paraId="7C042C0F" w14:textId="0920EC10" w:rsidR="005C1F4C" w:rsidRPr="005B52FE" w:rsidRDefault="005C1F4C" w:rsidP="005C1F4C">
            <w:pPr>
              <w:pStyle w:val="ConditionsTable"/>
              <w:spacing w:after="120" w:line="288" w:lineRule="auto"/>
              <w:rPr>
                <w:rFonts w:ascii="Aptos" w:hAnsi="Aptos"/>
              </w:rPr>
            </w:pPr>
            <w:r w:rsidRPr="005B52FE">
              <w:rPr>
                <w:rFonts w:ascii="Aptos" w:hAnsi="Aptos"/>
              </w:rPr>
              <w:t>Monitoring records, reports and complaint schedules must be stored securely and maintained in a systematic manner for 12 months. Records must be provided to the Hauraki District Council on request.</w:t>
            </w:r>
          </w:p>
        </w:tc>
        <w:tc>
          <w:tcPr>
            <w:tcW w:w="2131" w:type="dxa"/>
          </w:tcPr>
          <w:p w14:paraId="471B2459" w14:textId="77777777" w:rsidR="005C1F4C" w:rsidRPr="005B52FE" w:rsidRDefault="005C1F4C" w:rsidP="005C1F4C">
            <w:pPr>
              <w:spacing w:after="120" w:line="288" w:lineRule="auto"/>
              <w:rPr>
                <w:szCs w:val="18"/>
              </w:rPr>
            </w:pPr>
          </w:p>
        </w:tc>
      </w:tr>
      <w:tr w:rsidR="005C1F4C" w:rsidRPr="005B52FE" w14:paraId="5209D780" w14:textId="77777777" w:rsidTr="7026DA77">
        <w:tc>
          <w:tcPr>
            <w:tcW w:w="8930" w:type="dxa"/>
            <w:gridSpan w:val="3"/>
          </w:tcPr>
          <w:p w14:paraId="1D7CA670" w14:textId="6385870A" w:rsidR="005C1F4C" w:rsidRPr="005B52FE" w:rsidRDefault="005C1F4C" w:rsidP="005C1F4C">
            <w:pPr>
              <w:pStyle w:val="ConditionsTable"/>
              <w:spacing w:before="120" w:after="120" w:line="288" w:lineRule="auto"/>
              <w:rPr>
                <w:rFonts w:ascii="Aptos" w:hAnsi="Aptos"/>
                <w:i/>
              </w:rPr>
            </w:pPr>
            <w:r w:rsidRPr="005B52FE">
              <w:rPr>
                <w:rFonts w:ascii="Aptos" w:hAnsi="Aptos"/>
                <w:i/>
              </w:rPr>
              <w:t>Damage to Permanent Dwellings and Associated Structures</w:t>
            </w:r>
          </w:p>
        </w:tc>
      </w:tr>
      <w:tr w:rsidR="005C1F4C" w:rsidRPr="005B52FE" w14:paraId="6A897B4E" w14:textId="77777777" w:rsidTr="7026DA77">
        <w:tc>
          <w:tcPr>
            <w:tcW w:w="988" w:type="dxa"/>
          </w:tcPr>
          <w:p w14:paraId="5E9D27E8" w14:textId="608CE9ED" w:rsidR="005C1F4C" w:rsidRPr="005B52FE" w:rsidRDefault="005C1F4C" w:rsidP="005C1F4C">
            <w:pPr>
              <w:pStyle w:val="ListParagraph"/>
              <w:numPr>
                <w:ilvl w:val="0"/>
                <w:numId w:val="20"/>
              </w:numPr>
              <w:spacing w:before="60" w:after="120" w:line="288" w:lineRule="auto"/>
              <w:contextualSpacing w:val="0"/>
              <w:rPr>
                <w:szCs w:val="18"/>
              </w:rPr>
            </w:pPr>
          </w:p>
        </w:tc>
        <w:tc>
          <w:tcPr>
            <w:tcW w:w="5811" w:type="dxa"/>
          </w:tcPr>
          <w:p w14:paraId="76AA0F67" w14:textId="4DEAFDB9" w:rsidR="005C1F4C" w:rsidRPr="005B52FE" w:rsidRDefault="005C1F4C" w:rsidP="005C1F4C">
            <w:pPr>
              <w:pStyle w:val="ConditionsTable"/>
              <w:spacing w:after="120" w:line="288" w:lineRule="auto"/>
              <w:rPr>
                <w:rFonts w:ascii="Aptos" w:hAnsi="Aptos"/>
              </w:rPr>
            </w:pPr>
            <w:r w:rsidRPr="005B52FE">
              <w:rPr>
                <w:rFonts w:ascii="Aptos" w:hAnsi="Aptos"/>
              </w:rPr>
              <w:t xml:space="preserve">Before undertaking </w:t>
            </w:r>
            <w:commentRangeStart w:id="1099"/>
            <w:commentRangeStart w:id="1100"/>
            <w:r w:rsidRPr="005B52FE">
              <w:rPr>
                <w:rFonts w:ascii="Aptos" w:hAnsi="Aptos"/>
              </w:rPr>
              <w:t xml:space="preserve">any </w:t>
            </w:r>
            <w:commentRangeEnd w:id="1099"/>
            <w:r w:rsidRPr="005B52FE">
              <w:rPr>
                <w:rStyle w:val="CommentReference"/>
                <w:rFonts w:ascii="Aptos" w:hAnsi="Aptos"/>
              </w:rPr>
              <w:commentReference w:id="1099"/>
            </w:r>
            <w:commentRangeEnd w:id="1100"/>
            <w:r w:rsidRPr="005B52FE">
              <w:rPr>
                <w:rStyle w:val="CommentReference"/>
                <w:rFonts w:ascii="Aptos" w:hAnsi="Aptos"/>
              </w:rPr>
              <w:commentReference w:id="1100"/>
            </w:r>
            <w:r w:rsidRPr="005B52FE">
              <w:rPr>
                <w:rFonts w:ascii="Aptos" w:hAnsi="Aptos"/>
              </w:rPr>
              <w:t xml:space="preserve">blasting </w:t>
            </w:r>
            <w:del w:id="1101" w:author="Mitchell Daysh" w:date="2025-07-17T09:49:00Z" w16du:dateUtc="2025-07-16T21:49:00Z">
              <w:r w:rsidRPr="005B52FE" w:rsidDel="00326481">
                <w:rPr>
                  <w:rFonts w:ascii="Aptos" w:hAnsi="Aptos"/>
                </w:rPr>
                <w:delText xml:space="preserve">under </w:delText>
              </w:r>
            </w:del>
            <w:ins w:id="1102" w:author="Mitchell Daysh" w:date="2025-07-17T09:49:00Z" w16du:dateUtc="2025-07-16T21:49:00Z">
              <w:r w:rsidRPr="005B52FE">
                <w:rPr>
                  <w:rFonts w:ascii="Aptos" w:hAnsi="Aptos"/>
                </w:rPr>
                <w:t xml:space="preserve">within each Area of </w:t>
              </w:r>
            </w:ins>
            <w:r w:rsidRPr="005B52FE">
              <w:rPr>
                <w:rFonts w:ascii="Aptos" w:hAnsi="Aptos"/>
              </w:rPr>
              <w:t>this consent, and provided the property owner consents, the Consent Holder must engage an independent structural engineer suitably qualified and experienced in domestic building design and construction (the Engineer) to undertake a structural condition survey for at least five representative properties (non-company owned) located in the vicinity of vibration monitors, and at ‘control’ properties removed from the influence of any potential vibration effects from mining . The Engineer must:</w:t>
            </w:r>
          </w:p>
          <w:p w14:paraId="09DC9CD2" w14:textId="40324FC2" w:rsidR="005C1F4C" w:rsidRPr="005B52FE" w:rsidRDefault="005C1F4C" w:rsidP="005C1F4C">
            <w:pPr>
              <w:pStyle w:val="ConditionsTable"/>
              <w:numPr>
                <w:ilvl w:val="0"/>
                <w:numId w:val="31"/>
              </w:numPr>
              <w:tabs>
                <w:tab w:val="clear" w:pos="397"/>
              </w:tabs>
              <w:spacing w:after="120" w:line="288" w:lineRule="auto"/>
              <w:ind w:left="312" w:hanging="284"/>
              <w:rPr>
                <w:rFonts w:ascii="Aptos" w:hAnsi="Aptos"/>
              </w:rPr>
            </w:pPr>
            <w:r w:rsidRPr="005B52FE">
              <w:rPr>
                <w:rFonts w:ascii="Aptos" w:hAnsi="Aptos"/>
              </w:rPr>
              <w:t xml:space="preserve">Undertake a visual inspection </w:t>
            </w:r>
            <w:ins w:id="1103" w:author="Kathy Anne Mason" w:date="2025-05-19T22:08:00Z">
              <w:r w:rsidRPr="005B52FE">
                <w:rPr>
                  <w:rFonts w:ascii="Aptos" w:hAnsi="Aptos"/>
                </w:rPr>
                <w:t xml:space="preserve">and </w:t>
              </w:r>
            </w:ins>
            <w:r w:rsidRPr="005B52FE">
              <w:rPr>
                <w:rFonts w:ascii="Aptos" w:hAnsi="Aptos"/>
              </w:rPr>
              <w:t>make video recordings of all existing built surfaces and defects including concrete accessways; and</w:t>
            </w:r>
          </w:p>
          <w:p w14:paraId="79FCC282" w14:textId="541E40C1" w:rsidR="005C1F4C" w:rsidRPr="005B52FE" w:rsidRDefault="005C1F4C" w:rsidP="005C1F4C">
            <w:pPr>
              <w:pStyle w:val="ConditionsTable"/>
              <w:numPr>
                <w:ilvl w:val="0"/>
                <w:numId w:val="31"/>
              </w:numPr>
              <w:tabs>
                <w:tab w:val="clear" w:pos="397"/>
              </w:tabs>
              <w:spacing w:after="120" w:line="288" w:lineRule="auto"/>
              <w:ind w:left="312" w:hanging="284"/>
              <w:rPr>
                <w:rFonts w:ascii="Aptos" w:hAnsi="Aptos"/>
              </w:rPr>
            </w:pPr>
            <w:r w:rsidRPr="005B52FE">
              <w:rPr>
                <w:rFonts w:ascii="Aptos" w:hAnsi="Aptos"/>
              </w:rPr>
              <w:t>Identify, in written reports with accompanying photographs, any noted defects which were apparent at the time of the survey.</w:t>
            </w:r>
          </w:p>
        </w:tc>
        <w:tc>
          <w:tcPr>
            <w:tcW w:w="2131" w:type="dxa"/>
          </w:tcPr>
          <w:p w14:paraId="70BF00AA" w14:textId="77777777" w:rsidR="005C1F4C" w:rsidRPr="005B52FE" w:rsidRDefault="005C1F4C" w:rsidP="005C1F4C">
            <w:pPr>
              <w:spacing w:before="60" w:after="120" w:line="288" w:lineRule="auto"/>
              <w:rPr>
                <w:szCs w:val="18"/>
              </w:rPr>
            </w:pPr>
            <w:r w:rsidRPr="005B52FE">
              <w:rPr>
                <w:szCs w:val="18"/>
              </w:rPr>
              <w:t>This is the same protocol as applies to OGNZLs existing blasting activities in Waihi.</w:t>
            </w:r>
          </w:p>
        </w:tc>
      </w:tr>
      <w:tr w:rsidR="005C1F4C" w:rsidRPr="005B52FE" w14:paraId="2709015C" w14:textId="77777777" w:rsidTr="7026DA77">
        <w:tc>
          <w:tcPr>
            <w:tcW w:w="988" w:type="dxa"/>
          </w:tcPr>
          <w:p w14:paraId="374C61C9" w14:textId="741B475E" w:rsidR="005C1F4C" w:rsidRPr="005B52FE" w:rsidRDefault="005C1F4C" w:rsidP="005C1F4C">
            <w:pPr>
              <w:pStyle w:val="ListParagraph"/>
              <w:numPr>
                <w:ilvl w:val="0"/>
                <w:numId w:val="20"/>
              </w:numPr>
              <w:spacing w:before="60" w:after="120" w:line="288" w:lineRule="auto"/>
              <w:contextualSpacing w:val="0"/>
              <w:rPr>
                <w:szCs w:val="18"/>
              </w:rPr>
            </w:pPr>
          </w:p>
        </w:tc>
        <w:tc>
          <w:tcPr>
            <w:tcW w:w="5811" w:type="dxa"/>
          </w:tcPr>
          <w:p w14:paraId="08503EEE" w14:textId="586E2CEA" w:rsidR="005C1F4C" w:rsidRPr="005B52FE" w:rsidRDefault="005C1F4C" w:rsidP="005C1F4C">
            <w:pPr>
              <w:pStyle w:val="Conditionamanual"/>
              <w:tabs>
                <w:tab w:val="clear" w:pos="320"/>
              </w:tabs>
              <w:spacing w:line="288" w:lineRule="auto"/>
              <w:rPr>
                <w:rFonts w:ascii="Aptos" w:hAnsi="Aptos"/>
              </w:rPr>
            </w:pPr>
            <w:r w:rsidRPr="005B52FE">
              <w:rPr>
                <w:rFonts w:ascii="Aptos" w:hAnsi="Aptos"/>
              </w:rPr>
              <w:t>a.</w:t>
            </w:r>
            <w:r w:rsidRPr="005B52FE">
              <w:rPr>
                <w:rFonts w:ascii="Aptos" w:hAnsi="Aptos"/>
              </w:rPr>
              <w:tab/>
              <w:t>Upon receipt of a complaint of damage to a</w:t>
            </w:r>
            <w:commentRangeStart w:id="1104"/>
            <w:commentRangeStart w:id="1105"/>
            <w:r w:rsidRPr="005B52FE">
              <w:rPr>
                <w:rFonts w:ascii="Aptos" w:hAnsi="Aptos"/>
              </w:rPr>
              <w:t xml:space="preserve"> permanent dwelling</w:t>
            </w:r>
            <w:commentRangeEnd w:id="1104"/>
            <w:r w:rsidRPr="005B52FE">
              <w:rPr>
                <w:rStyle w:val="CommentReference"/>
                <w:rFonts w:ascii="Aptos" w:hAnsi="Aptos"/>
                <w:lang w:val="en-AU"/>
              </w:rPr>
              <w:commentReference w:id="1104"/>
            </w:r>
            <w:commentRangeEnd w:id="1105"/>
            <w:r w:rsidRPr="005B52FE">
              <w:rPr>
                <w:rStyle w:val="CommentReference"/>
                <w:rFonts w:ascii="Aptos" w:hAnsi="Aptos"/>
                <w:lang w:val="en-AU"/>
              </w:rPr>
              <w:commentReference w:id="1105"/>
            </w:r>
            <w:r w:rsidRPr="005B52FE">
              <w:rPr>
                <w:rFonts w:ascii="Aptos" w:hAnsi="Aptos"/>
              </w:rPr>
              <w:t xml:space="preserve"> or associated structures suspected by the property owner to be caused from activities authorised by this consent, an appropriately qualified representative of the Consent Holder must investigate and respond to the complaint as soon as is practicable, but no later than five working days later.</w:t>
            </w:r>
          </w:p>
          <w:p w14:paraId="098ADAF3" w14:textId="014A2D57" w:rsidR="005C1F4C" w:rsidRPr="005B52FE" w:rsidRDefault="005C1F4C" w:rsidP="005C1F4C">
            <w:pPr>
              <w:pStyle w:val="Conditionamanual"/>
              <w:tabs>
                <w:tab w:val="clear" w:pos="320"/>
              </w:tabs>
              <w:spacing w:line="288" w:lineRule="auto"/>
              <w:rPr>
                <w:rFonts w:ascii="Aptos" w:hAnsi="Aptos"/>
              </w:rPr>
            </w:pPr>
            <w:r w:rsidRPr="005B52FE">
              <w:rPr>
                <w:rFonts w:ascii="Aptos" w:hAnsi="Aptos"/>
              </w:rPr>
              <w:t>b.</w:t>
            </w:r>
            <w:r w:rsidRPr="005B52FE">
              <w:rPr>
                <w:rFonts w:ascii="Aptos" w:hAnsi="Aptos"/>
              </w:rPr>
              <w:tab/>
              <w:t xml:space="preserve">If the property owner does not agree with advice from the Consent Holder’s representative, or if the cause of the damage is unclear, the Consent Holder must engage an appropriately qualified independent third party to investigate and report to both the </w:t>
            </w:r>
            <w:r w:rsidRPr="005B52FE">
              <w:rPr>
                <w:rFonts w:ascii="Aptos" w:hAnsi="Aptos"/>
              </w:rPr>
              <w:lastRenderedPageBreak/>
              <w:t>property owner and Consent Holder within 30 working days unless considered urgent by the independent third party in which case the report must be made available as soon as practicable. If the property owner does not agree with the advice or the Consent Holder does not engage a third party then if the Hauraki District Council determines after investigation that a third-party investigation is warranted, the Consent Holder must commission and meet the reasonable costs of that investigation.</w:t>
            </w:r>
          </w:p>
          <w:p w14:paraId="2EFE4F61" w14:textId="77777777" w:rsidR="005C1F4C" w:rsidRPr="005B52FE" w:rsidRDefault="005C1F4C" w:rsidP="005C1F4C">
            <w:pPr>
              <w:pStyle w:val="Conditionamanual"/>
              <w:tabs>
                <w:tab w:val="clear" w:pos="320"/>
              </w:tabs>
              <w:spacing w:line="288" w:lineRule="auto"/>
              <w:rPr>
                <w:rFonts w:ascii="Aptos" w:hAnsi="Aptos"/>
              </w:rPr>
            </w:pPr>
            <w:r w:rsidRPr="005B52FE">
              <w:rPr>
                <w:rFonts w:ascii="Aptos" w:hAnsi="Aptos"/>
              </w:rPr>
              <w:t>c.</w:t>
            </w:r>
            <w:r w:rsidRPr="005B52FE">
              <w:rPr>
                <w:rFonts w:ascii="Aptos" w:hAnsi="Aptos"/>
              </w:rPr>
              <w:tab/>
              <w:t>If the advice of the independent third party or the Consent Holder’s representative determines that the cause of the damage is attributable to the activities authorised by this consent, then the Consent Holder must remedy the damage at its cost as soon as practicable in accordance with any recommendation by the Consent Holder’s representative or by the third party and to the reasonable satisfaction of the property owner.</w:t>
            </w:r>
          </w:p>
          <w:p w14:paraId="6D38116E" w14:textId="010E9CB4" w:rsidR="005C1F4C" w:rsidRPr="005B52FE" w:rsidRDefault="005C1F4C" w:rsidP="005C1F4C">
            <w:pPr>
              <w:pStyle w:val="Conditionamanual"/>
              <w:tabs>
                <w:tab w:val="clear" w:pos="320"/>
              </w:tabs>
              <w:spacing w:line="288" w:lineRule="auto"/>
              <w:rPr>
                <w:rFonts w:ascii="Aptos" w:hAnsi="Aptos"/>
              </w:rPr>
            </w:pPr>
            <w:r w:rsidRPr="005B52FE">
              <w:rPr>
                <w:rFonts w:ascii="Aptos" w:hAnsi="Aptos"/>
              </w:rPr>
              <w:t>d.</w:t>
            </w:r>
            <w:r w:rsidRPr="005B52FE">
              <w:rPr>
                <w:rFonts w:ascii="Aptos" w:hAnsi="Aptos"/>
              </w:rPr>
              <w:tab/>
              <w:t>If any dispute arises in respect of this condition the matter must be referred to arbitration in accordance with the provisions of the Arbitration Act 1996. An arbitrator shall be appointed by the President of the Institute of Professional Engineers in New Zealand. The arbitrator will be instructed to use their best endeavours to provide their determination within 30 working days of their appointment, unless the Consent Holder and the property owner agree that time shall be extended. In all other respects, the provisions of the Arbitration Act 1996 shall apply. If the property owner chooses not to participate in the arbitration, the Consent Holder will have no further obligations under this condition.</w:t>
            </w:r>
          </w:p>
        </w:tc>
        <w:tc>
          <w:tcPr>
            <w:tcW w:w="2131" w:type="dxa"/>
          </w:tcPr>
          <w:p w14:paraId="1B0196F5" w14:textId="77777777" w:rsidR="005C1F4C" w:rsidRPr="005B52FE" w:rsidRDefault="005C1F4C" w:rsidP="005C1F4C">
            <w:pPr>
              <w:spacing w:before="60" w:after="120" w:line="288" w:lineRule="auto"/>
              <w:rPr>
                <w:szCs w:val="18"/>
              </w:rPr>
            </w:pPr>
            <w:r w:rsidRPr="005B52FE">
              <w:rPr>
                <w:szCs w:val="18"/>
              </w:rPr>
              <w:lastRenderedPageBreak/>
              <w:t>This is the same protocol as applies to OGNZLs existing blasting activities in Waihi.</w:t>
            </w:r>
          </w:p>
        </w:tc>
      </w:tr>
      <w:tr w:rsidR="005C1F4C" w:rsidRPr="005B52FE" w14:paraId="427C2A83" w14:textId="77777777" w:rsidTr="7026DA77">
        <w:trPr>
          <w:del w:id="1106" w:author="Andrew Brown" w:date="2025-05-15T08:29:00Z"/>
        </w:trPr>
        <w:tc>
          <w:tcPr>
            <w:tcW w:w="988" w:type="dxa"/>
          </w:tcPr>
          <w:p w14:paraId="3AC00203" w14:textId="77777777" w:rsidR="005C1F4C" w:rsidRPr="005B52FE" w:rsidRDefault="005C1F4C" w:rsidP="005C1F4C">
            <w:pPr>
              <w:spacing w:after="120" w:line="288" w:lineRule="auto"/>
              <w:rPr>
                <w:del w:id="1107" w:author="Andrew Brown" w:date="2025-05-15T08:29:00Z" w16du:dateUtc="2025-05-14T20:29:00Z"/>
                <w:szCs w:val="18"/>
              </w:rPr>
            </w:pPr>
          </w:p>
        </w:tc>
        <w:tc>
          <w:tcPr>
            <w:tcW w:w="5811" w:type="dxa"/>
          </w:tcPr>
          <w:p w14:paraId="7319EF19" w14:textId="77777777" w:rsidR="005C1F4C" w:rsidRPr="005B52FE" w:rsidRDefault="005C1F4C" w:rsidP="005C1F4C">
            <w:pPr>
              <w:pStyle w:val="ConditionsTable"/>
              <w:spacing w:before="120" w:after="120" w:line="288" w:lineRule="auto"/>
              <w:rPr>
                <w:del w:id="1108" w:author="Andrew Brown" w:date="2025-05-15T08:29:00Z" w16du:dateUtc="2025-05-14T20:29:00Z"/>
                <w:rFonts w:ascii="Aptos" w:hAnsi="Aptos"/>
                <w:b/>
                <w:bCs/>
              </w:rPr>
            </w:pPr>
            <w:commentRangeStart w:id="1109"/>
            <w:commentRangeStart w:id="1110"/>
            <w:del w:id="1111" w:author="Andrew Brown" w:date="2025-05-15T08:29:00Z" w16du:dateUtc="2025-05-14T20:29:00Z">
              <w:r w:rsidRPr="005B52FE">
                <w:rPr>
                  <w:rFonts w:ascii="Aptos" w:hAnsi="Aptos"/>
                  <w:b/>
                  <w:bCs/>
                </w:rPr>
                <w:delText>Fencing</w:delText>
              </w:r>
            </w:del>
            <w:commentRangeEnd w:id="1109"/>
            <w:r w:rsidRPr="005B52FE">
              <w:rPr>
                <w:rStyle w:val="CommentReference"/>
                <w:rFonts w:ascii="Aptos" w:hAnsi="Aptos"/>
              </w:rPr>
              <w:commentReference w:id="1109"/>
            </w:r>
            <w:commentRangeEnd w:id="1110"/>
            <w:r w:rsidRPr="005B52FE">
              <w:rPr>
                <w:rStyle w:val="CommentReference"/>
                <w:rFonts w:ascii="Aptos" w:hAnsi="Aptos"/>
              </w:rPr>
              <w:commentReference w:id="1110"/>
            </w:r>
          </w:p>
        </w:tc>
        <w:tc>
          <w:tcPr>
            <w:tcW w:w="2131" w:type="dxa"/>
          </w:tcPr>
          <w:p w14:paraId="44F69342" w14:textId="77777777" w:rsidR="005C1F4C" w:rsidRPr="005B52FE" w:rsidRDefault="005C1F4C" w:rsidP="005C1F4C">
            <w:pPr>
              <w:spacing w:before="60" w:after="120" w:line="288" w:lineRule="auto"/>
              <w:rPr>
                <w:del w:id="1112" w:author="Andrew Brown" w:date="2025-05-15T08:29:00Z" w16du:dateUtc="2025-05-14T20:29:00Z"/>
                <w:szCs w:val="18"/>
              </w:rPr>
            </w:pPr>
          </w:p>
        </w:tc>
      </w:tr>
      <w:tr w:rsidR="005C1F4C" w:rsidRPr="005B52FE" w14:paraId="6CDE645E" w14:textId="77777777" w:rsidTr="7026DA77">
        <w:trPr>
          <w:del w:id="1113" w:author="Andrew Brown" w:date="2025-05-15T08:29:00Z"/>
        </w:trPr>
        <w:tc>
          <w:tcPr>
            <w:tcW w:w="988" w:type="dxa"/>
          </w:tcPr>
          <w:p w14:paraId="3077ADC5" w14:textId="77777777" w:rsidR="005C1F4C" w:rsidRPr="005B52FE" w:rsidRDefault="005C1F4C" w:rsidP="005C1F4C">
            <w:pPr>
              <w:pStyle w:val="ListParagraph"/>
              <w:numPr>
                <w:ilvl w:val="0"/>
                <w:numId w:val="20"/>
              </w:numPr>
              <w:spacing w:before="60" w:after="120" w:line="288" w:lineRule="auto"/>
              <w:contextualSpacing w:val="0"/>
              <w:rPr>
                <w:del w:id="1114" w:author="Andrew Brown" w:date="2025-05-15T08:29:00Z" w16du:dateUtc="2025-05-14T20:29:00Z"/>
                <w:szCs w:val="18"/>
              </w:rPr>
            </w:pPr>
          </w:p>
        </w:tc>
        <w:tc>
          <w:tcPr>
            <w:tcW w:w="5811" w:type="dxa"/>
          </w:tcPr>
          <w:p w14:paraId="7A5231A9" w14:textId="77777777" w:rsidR="005C1F4C" w:rsidRPr="005B52FE" w:rsidRDefault="005C1F4C" w:rsidP="005C1F4C">
            <w:pPr>
              <w:pStyle w:val="ConditionsTable"/>
              <w:spacing w:after="120" w:line="288" w:lineRule="auto"/>
              <w:rPr>
                <w:del w:id="1115" w:author="Andrew Brown" w:date="2025-05-15T08:29:00Z" w16du:dateUtc="2025-05-14T20:29:00Z"/>
                <w:rFonts w:ascii="Aptos" w:hAnsi="Aptos"/>
              </w:rPr>
            </w:pPr>
            <w:del w:id="1116" w:author="Andrew Brown" w:date="2025-05-15T08:29:00Z" w16du:dateUtc="2025-05-14T20:29:00Z">
              <w:r w:rsidRPr="005B52FE">
                <w:rPr>
                  <w:rFonts w:ascii="Aptos" w:hAnsi="Aptos"/>
                </w:rPr>
                <w:delText>The Consent Holder must provide and maintain a secure safety fence around activities within Area 2, Area 5, Area 6 and Area 7, and the ventilation evasé</w:delText>
              </w:r>
              <w:r w:rsidRPr="005B52FE" w:rsidDel="00AB6175">
                <w:rPr>
                  <w:rFonts w:ascii="Aptos" w:hAnsi="Aptos"/>
                </w:rPr>
                <w:delText xml:space="preserve"> </w:delText>
              </w:r>
              <w:r w:rsidRPr="005B52FE">
                <w:rPr>
                  <w:rFonts w:ascii="Aptos" w:hAnsi="Aptos"/>
                </w:rPr>
                <w:delText>within Area 1.</w:delText>
              </w:r>
            </w:del>
          </w:p>
        </w:tc>
        <w:tc>
          <w:tcPr>
            <w:tcW w:w="2131" w:type="dxa"/>
          </w:tcPr>
          <w:p w14:paraId="3E480B18" w14:textId="77777777" w:rsidR="005C1F4C" w:rsidRPr="005B52FE" w:rsidRDefault="005C1F4C" w:rsidP="005C1F4C">
            <w:pPr>
              <w:spacing w:before="60" w:after="120" w:line="288" w:lineRule="auto"/>
              <w:rPr>
                <w:del w:id="1117" w:author="Andrew Brown" w:date="2025-05-15T08:29:00Z" w16du:dateUtc="2025-05-14T20:29:00Z"/>
                <w:szCs w:val="18"/>
              </w:rPr>
            </w:pPr>
          </w:p>
        </w:tc>
      </w:tr>
      <w:tr w:rsidR="005C1F4C" w:rsidRPr="005B52FE" w14:paraId="30F85049" w14:textId="77777777" w:rsidTr="7026DA77">
        <w:trPr>
          <w:del w:id="1118" w:author="Andrew Brown" w:date="2025-05-15T08:29:00Z"/>
        </w:trPr>
        <w:tc>
          <w:tcPr>
            <w:tcW w:w="988" w:type="dxa"/>
          </w:tcPr>
          <w:p w14:paraId="2ABD6362" w14:textId="77777777" w:rsidR="005C1F4C" w:rsidRPr="005B52FE" w:rsidRDefault="005C1F4C" w:rsidP="005C1F4C">
            <w:pPr>
              <w:pStyle w:val="ListParagraph"/>
              <w:numPr>
                <w:ilvl w:val="0"/>
                <w:numId w:val="20"/>
              </w:numPr>
              <w:spacing w:before="60" w:after="120" w:line="288" w:lineRule="auto"/>
              <w:contextualSpacing w:val="0"/>
              <w:rPr>
                <w:del w:id="1119" w:author="Andrew Brown" w:date="2025-05-15T08:29:00Z" w16du:dateUtc="2025-05-14T20:29:00Z"/>
                <w:szCs w:val="18"/>
              </w:rPr>
            </w:pPr>
          </w:p>
        </w:tc>
        <w:tc>
          <w:tcPr>
            <w:tcW w:w="5811" w:type="dxa"/>
          </w:tcPr>
          <w:p w14:paraId="3E9A7C8B" w14:textId="77777777" w:rsidR="005C1F4C" w:rsidRPr="005B52FE" w:rsidRDefault="005C1F4C" w:rsidP="005C1F4C">
            <w:pPr>
              <w:pStyle w:val="ConditionsTable"/>
              <w:spacing w:after="120" w:line="288" w:lineRule="auto"/>
              <w:rPr>
                <w:del w:id="1120" w:author="Andrew Brown" w:date="2025-05-15T08:29:00Z" w16du:dateUtc="2025-05-14T20:29:00Z"/>
                <w:rFonts w:ascii="Aptos" w:hAnsi="Aptos"/>
              </w:rPr>
            </w:pPr>
            <w:del w:id="1121" w:author="Andrew Brown" w:date="2025-05-15T08:29:00Z" w16du:dateUtc="2025-05-14T20:29:00Z">
              <w:r w:rsidRPr="005B52FE">
                <w:rPr>
                  <w:rFonts w:ascii="Aptos" w:hAnsi="Aptos"/>
                </w:rPr>
                <w:delText>On the completion of mining activities authorised by this consent, the Consent Holder must provide a secure fence around any areas previously subjected to mining activities to the extent necessary to ensure public safety. These areas must be specified in the final Rehabilitation and Closure Plan required by Condition C68 of Schedule One.</w:delText>
              </w:r>
            </w:del>
          </w:p>
        </w:tc>
        <w:tc>
          <w:tcPr>
            <w:tcW w:w="2131" w:type="dxa"/>
          </w:tcPr>
          <w:p w14:paraId="47A8C773" w14:textId="77777777" w:rsidR="005C1F4C" w:rsidRPr="005B52FE" w:rsidRDefault="005C1F4C" w:rsidP="005C1F4C">
            <w:pPr>
              <w:spacing w:before="60" w:after="120" w:line="288" w:lineRule="auto"/>
              <w:rPr>
                <w:del w:id="1122" w:author="Andrew Brown" w:date="2025-05-15T08:29:00Z" w16du:dateUtc="2025-05-14T20:29:00Z"/>
                <w:szCs w:val="18"/>
              </w:rPr>
            </w:pPr>
          </w:p>
        </w:tc>
      </w:tr>
      <w:tr w:rsidR="005C1F4C" w:rsidRPr="005B52FE" w14:paraId="17C35B67" w14:textId="77777777" w:rsidTr="7026DA77">
        <w:trPr>
          <w:del w:id="1123" w:author="Andrew Brown" w:date="2025-05-15T08:29:00Z"/>
        </w:trPr>
        <w:tc>
          <w:tcPr>
            <w:tcW w:w="988" w:type="dxa"/>
          </w:tcPr>
          <w:p w14:paraId="412CBB43" w14:textId="77777777" w:rsidR="005C1F4C" w:rsidRPr="005B52FE" w:rsidRDefault="005C1F4C" w:rsidP="005C1F4C">
            <w:pPr>
              <w:spacing w:after="120" w:line="288" w:lineRule="auto"/>
              <w:rPr>
                <w:del w:id="1124" w:author="Andrew Brown" w:date="2025-05-15T08:29:00Z" w16du:dateUtc="2025-05-14T20:29:00Z"/>
                <w:szCs w:val="18"/>
              </w:rPr>
            </w:pPr>
          </w:p>
        </w:tc>
        <w:tc>
          <w:tcPr>
            <w:tcW w:w="5811" w:type="dxa"/>
          </w:tcPr>
          <w:p w14:paraId="6C18E2C3" w14:textId="77777777" w:rsidR="005C1F4C" w:rsidRPr="005B52FE" w:rsidRDefault="005C1F4C" w:rsidP="005C1F4C">
            <w:pPr>
              <w:pStyle w:val="ConditionsTable"/>
              <w:spacing w:before="120" w:after="120" w:line="288" w:lineRule="auto"/>
              <w:rPr>
                <w:del w:id="1125" w:author="Andrew Brown" w:date="2025-05-15T08:29:00Z" w16du:dateUtc="2025-05-14T20:29:00Z"/>
                <w:rFonts w:ascii="Aptos" w:hAnsi="Aptos"/>
                <w:b/>
                <w:bCs/>
              </w:rPr>
            </w:pPr>
            <w:del w:id="1126" w:author="Andrew Brown" w:date="2025-05-15T08:29:00Z" w16du:dateUtc="2025-05-14T20:29:00Z">
              <w:r w:rsidRPr="005B52FE">
                <w:rPr>
                  <w:rFonts w:ascii="Aptos" w:hAnsi="Aptos"/>
                  <w:b/>
                  <w:bCs/>
                </w:rPr>
                <w:delText>Lighting</w:delText>
              </w:r>
            </w:del>
          </w:p>
        </w:tc>
        <w:tc>
          <w:tcPr>
            <w:tcW w:w="2131" w:type="dxa"/>
          </w:tcPr>
          <w:p w14:paraId="11C0427C" w14:textId="77777777" w:rsidR="005C1F4C" w:rsidRPr="005B52FE" w:rsidRDefault="005C1F4C" w:rsidP="005C1F4C">
            <w:pPr>
              <w:spacing w:after="120" w:line="288" w:lineRule="auto"/>
              <w:rPr>
                <w:del w:id="1127" w:author="Andrew Brown" w:date="2025-05-15T08:29:00Z" w16du:dateUtc="2025-05-14T20:29:00Z"/>
                <w:szCs w:val="18"/>
              </w:rPr>
            </w:pPr>
          </w:p>
        </w:tc>
      </w:tr>
    </w:tbl>
    <w:p w14:paraId="0CDFC13D" w14:textId="091ED9C0" w:rsidR="00B859F8" w:rsidRPr="005B52FE" w:rsidRDefault="000E574A" w:rsidP="00DB05DC">
      <w:pPr>
        <w:pStyle w:val="Heading1"/>
        <w:rPr>
          <w:ins w:id="1128" w:author="Andrew Brown" w:date="2025-05-15T08:29:00Z" w16du:dateUtc="2025-05-14T20:29:00Z"/>
          <w:rFonts w:ascii="Aptos" w:hAnsi="Aptos"/>
        </w:rPr>
      </w:pPr>
      <w:bookmarkStart w:id="1129" w:name="_Toc198189855"/>
      <w:ins w:id="1130" w:author="Andrew Brown" w:date="2025-05-15T08:29:00Z" w16du:dateUtc="2025-05-14T20:29:00Z">
        <w:r w:rsidRPr="005B52FE">
          <w:rPr>
            <w:rFonts w:ascii="Aptos" w:hAnsi="Aptos"/>
          </w:rPr>
          <w:t>Lighting</w:t>
        </w:r>
        <w:bookmarkEnd w:id="1129"/>
      </w:ins>
    </w:p>
    <w:tbl>
      <w:tblPr>
        <w:tblStyle w:val="TableGrid"/>
        <w:tblW w:w="8930" w:type="dxa"/>
        <w:tblLayout w:type="fixed"/>
        <w:tblCellMar>
          <w:top w:w="57" w:type="dxa"/>
          <w:bottom w:w="57" w:type="dxa"/>
        </w:tblCellMar>
        <w:tblLook w:val="04A0" w:firstRow="1" w:lastRow="0" w:firstColumn="1" w:lastColumn="0" w:noHBand="0" w:noVBand="1"/>
      </w:tblPr>
      <w:tblGrid>
        <w:gridCol w:w="988"/>
        <w:gridCol w:w="5811"/>
        <w:gridCol w:w="2131"/>
      </w:tblGrid>
      <w:tr w:rsidR="00C20C9F" w:rsidRPr="005B52FE" w14:paraId="363FEB4A" w14:textId="77777777" w:rsidTr="00BA66AA">
        <w:tc>
          <w:tcPr>
            <w:tcW w:w="988" w:type="dxa"/>
          </w:tcPr>
          <w:p w14:paraId="22DAB92E" w14:textId="468FB4EF"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3BFEDDD2" w14:textId="61C97233" w:rsidR="00C20C9F" w:rsidRPr="005B52FE" w:rsidRDefault="00C20C9F" w:rsidP="00350717">
            <w:pPr>
              <w:pStyle w:val="ConditionsTable"/>
              <w:spacing w:after="120" w:line="288" w:lineRule="auto"/>
              <w:rPr>
                <w:rFonts w:ascii="Aptos" w:hAnsi="Aptos"/>
              </w:rPr>
            </w:pPr>
            <w:r w:rsidRPr="005B52FE">
              <w:rPr>
                <w:rFonts w:ascii="Aptos" w:hAnsi="Aptos"/>
              </w:rPr>
              <w:t xml:space="preserve">Any night lighting established in Areas </w:t>
            </w:r>
            <w:commentRangeStart w:id="1131"/>
            <w:commentRangeStart w:id="1132"/>
            <w:r w:rsidRPr="005B52FE">
              <w:rPr>
                <w:rFonts w:ascii="Aptos" w:hAnsi="Aptos"/>
              </w:rPr>
              <w:t xml:space="preserve">2, 4, 5, 6 and 7 </w:t>
            </w:r>
            <w:commentRangeEnd w:id="1131"/>
            <w:r w:rsidR="00195C91" w:rsidRPr="005B52FE">
              <w:rPr>
                <w:rStyle w:val="CommentReference"/>
                <w:rFonts w:ascii="Aptos" w:hAnsi="Aptos"/>
              </w:rPr>
              <w:commentReference w:id="1131"/>
            </w:r>
            <w:commentRangeEnd w:id="1132"/>
            <w:r w:rsidR="00326481" w:rsidRPr="005B52FE">
              <w:rPr>
                <w:rStyle w:val="CommentReference"/>
                <w:rFonts w:ascii="Aptos" w:hAnsi="Aptos"/>
              </w:rPr>
              <w:commentReference w:id="1132"/>
            </w:r>
            <w:r w:rsidRPr="005B52FE">
              <w:rPr>
                <w:rFonts w:ascii="Aptos" w:hAnsi="Aptos"/>
              </w:rPr>
              <w:t xml:space="preserve">must be designed and installed in order that the level of lighting measured at the boundary </w:t>
            </w:r>
            <w:r w:rsidRPr="005B52FE">
              <w:rPr>
                <w:rFonts w:ascii="Aptos" w:hAnsi="Aptos"/>
              </w:rPr>
              <w:lastRenderedPageBreak/>
              <w:t>of any site not owned by the Consent Holder or related company, or not subject to an agreement with the Consent Holder or related company, is no greater than 8.0 lux. This condition does not apply to any street light installed for safety purposes insofar as it causes light spill on a public road.</w:t>
            </w:r>
          </w:p>
        </w:tc>
        <w:tc>
          <w:tcPr>
            <w:tcW w:w="2131" w:type="dxa"/>
          </w:tcPr>
          <w:p w14:paraId="3B909F66" w14:textId="77777777" w:rsidR="00C20C9F" w:rsidRPr="005B52FE" w:rsidRDefault="00C20C9F" w:rsidP="00350717">
            <w:pPr>
              <w:spacing w:after="120" w:line="288" w:lineRule="auto"/>
              <w:rPr>
                <w:szCs w:val="18"/>
              </w:rPr>
            </w:pPr>
          </w:p>
        </w:tc>
      </w:tr>
      <w:tr w:rsidR="00C20C9F" w:rsidRPr="005B52FE" w14:paraId="5B14E3B8" w14:textId="77777777" w:rsidTr="00BA66AA">
        <w:tc>
          <w:tcPr>
            <w:tcW w:w="988" w:type="dxa"/>
          </w:tcPr>
          <w:p w14:paraId="11AD2222" w14:textId="2ABB0628"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6B0532C5" w14:textId="77777777" w:rsidR="00C20C9F" w:rsidRPr="005B52FE" w:rsidRDefault="00C20C9F" w:rsidP="00350717">
            <w:pPr>
              <w:pStyle w:val="ConditionsTable"/>
              <w:spacing w:after="120" w:line="288" w:lineRule="auto"/>
              <w:rPr>
                <w:rFonts w:ascii="Aptos" w:hAnsi="Aptos"/>
              </w:rPr>
            </w:pPr>
            <w:r w:rsidRPr="005B52FE">
              <w:rPr>
                <w:rFonts w:ascii="Aptos" w:hAnsi="Aptos"/>
              </w:rPr>
              <w:t>Where luminaires are visible from external locations or are high output floodlights:</w:t>
            </w:r>
          </w:p>
          <w:p w14:paraId="41798D01" w14:textId="77777777" w:rsidR="00C20C9F" w:rsidRPr="005B52FE" w:rsidRDefault="00C20C9F" w:rsidP="00A84A34">
            <w:pPr>
              <w:pStyle w:val="Conditionamanual"/>
              <w:tabs>
                <w:tab w:val="clear" w:pos="320"/>
              </w:tabs>
              <w:spacing w:line="288" w:lineRule="auto"/>
              <w:rPr>
                <w:rFonts w:ascii="Aptos" w:hAnsi="Aptos"/>
              </w:rPr>
            </w:pPr>
            <w:r w:rsidRPr="005B52FE">
              <w:rPr>
                <w:rFonts w:ascii="Aptos" w:hAnsi="Aptos"/>
              </w:rPr>
              <w:t>a.</w:t>
            </w:r>
            <w:r w:rsidRPr="005B52FE">
              <w:rPr>
                <w:rFonts w:ascii="Aptos" w:hAnsi="Aptos"/>
              </w:rPr>
              <w:tab/>
              <w:t>They must be installed such that their light producing faces are horizontal to the ground; or</w:t>
            </w:r>
          </w:p>
          <w:p w14:paraId="6F232651" w14:textId="77777777" w:rsidR="00C20C9F" w:rsidRPr="005B52FE" w:rsidRDefault="00C20C9F" w:rsidP="00A84A34">
            <w:pPr>
              <w:pStyle w:val="Conditionamanual"/>
              <w:tabs>
                <w:tab w:val="clear" w:pos="320"/>
              </w:tabs>
              <w:spacing w:line="288" w:lineRule="auto"/>
              <w:rPr>
                <w:rFonts w:ascii="Aptos" w:hAnsi="Aptos"/>
              </w:rPr>
            </w:pPr>
            <w:r w:rsidRPr="005B52FE">
              <w:rPr>
                <w:rFonts w:ascii="Aptos" w:hAnsi="Aptos"/>
              </w:rPr>
              <w:t>b.</w:t>
            </w:r>
            <w:r w:rsidRPr="005B52FE">
              <w:rPr>
                <w:rFonts w:ascii="Aptos" w:hAnsi="Aptos"/>
              </w:rPr>
              <w:tab/>
              <w:t>Luminaires must be aimed away from external locations, i.e. into the site, or</w:t>
            </w:r>
          </w:p>
          <w:p w14:paraId="3A032D19" w14:textId="7AFF43B7" w:rsidR="00C20C9F" w:rsidRPr="005B52FE" w:rsidRDefault="00C20C9F" w:rsidP="00A84A34">
            <w:pPr>
              <w:pStyle w:val="ConditionsTable"/>
              <w:tabs>
                <w:tab w:val="clear" w:pos="397"/>
              </w:tabs>
              <w:spacing w:after="120" w:line="288" w:lineRule="auto"/>
              <w:ind w:left="312" w:hanging="312"/>
              <w:rPr>
                <w:rFonts w:ascii="Aptos" w:hAnsi="Aptos"/>
              </w:rPr>
            </w:pPr>
            <w:r w:rsidRPr="005B52FE">
              <w:rPr>
                <w:rFonts w:ascii="Aptos" w:hAnsi="Aptos"/>
              </w:rPr>
              <w:t>c.</w:t>
            </w:r>
            <w:r w:rsidRPr="005B52FE">
              <w:rPr>
                <w:rFonts w:ascii="Aptos" w:hAnsi="Aptos"/>
              </w:rPr>
              <w:tab/>
              <w:t xml:space="preserve">They must be of luminous intensity not exceeding the limits set out </w:t>
            </w:r>
            <w:ins w:id="1133" w:author="Mitchell Daysh" w:date="2025-06-11T13:49:00Z" w16du:dateUtc="2025-06-11T01:49:00Z">
              <w:r w:rsidR="00071F0A" w:rsidRPr="005B52FE">
                <w:rPr>
                  <w:rFonts w:ascii="Aptos" w:hAnsi="Aptos"/>
                </w:rPr>
                <w:t xml:space="preserve">for the applicable environmental zone </w:t>
              </w:r>
            </w:ins>
            <w:r w:rsidRPr="005B52FE">
              <w:rPr>
                <w:rFonts w:ascii="Aptos" w:hAnsi="Aptos"/>
              </w:rPr>
              <w:t>in AS/NZS 4282 “Obtrusive effects of outdoor lighting”</w:t>
            </w:r>
            <w:ins w:id="1134" w:author="Mitchell Daysh" w:date="2025-06-11T13:49:00Z" w16du:dateUtc="2025-06-11T01:49:00Z">
              <w:r w:rsidR="00071F0A" w:rsidRPr="005B52FE">
                <w:rPr>
                  <w:rFonts w:ascii="Aptos" w:hAnsi="Aptos"/>
                </w:rPr>
                <w:t xml:space="preserve"> or any subsequent version (in which case the latter standard prevails).</w:t>
              </w:r>
            </w:ins>
            <w:del w:id="1135" w:author="Mitchell Daysh" w:date="2025-06-11T13:49:00Z" w16du:dateUtc="2025-06-11T01:49:00Z">
              <w:r w:rsidRPr="005B52FE" w:rsidDel="00071F0A">
                <w:rPr>
                  <w:rFonts w:ascii="Aptos" w:hAnsi="Aptos"/>
                </w:rPr>
                <w:delText xml:space="preserve"> for the applicable environmental zone</w:delText>
              </w:r>
            </w:del>
            <w:r w:rsidRPr="005B52FE">
              <w:rPr>
                <w:rFonts w:ascii="Aptos" w:hAnsi="Aptos"/>
              </w:rPr>
              <w:t>.</w:t>
            </w:r>
          </w:p>
        </w:tc>
        <w:tc>
          <w:tcPr>
            <w:tcW w:w="2131" w:type="dxa"/>
          </w:tcPr>
          <w:p w14:paraId="26E5DB25" w14:textId="77777777" w:rsidR="00C20C9F" w:rsidRPr="005B52FE" w:rsidRDefault="00C20C9F" w:rsidP="00350717">
            <w:pPr>
              <w:spacing w:after="120" w:line="288" w:lineRule="auto"/>
              <w:rPr>
                <w:szCs w:val="18"/>
              </w:rPr>
            </w:pPr>
          </w:p>
        </w:tc>
      </w:tr>
      <w:tr w:rsidR="00C20C9F" w:rsidRPr="005B52FE" w14:paraId="4728921B" w14:textId="77777777" w:rsidTr="00BA66AA">
        <w:tc>
          <w:tcPr>
            <w:tcW w:w="988" w:type="dxa"/>
          </w:tcPr>
          <w:p w14:paraId="012AC464" w14:textId="6AFE53C4"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60BCD6C4" w14:textId="464A60C5" w:rsidR="00C20C9F" w:rsidRPr="005B52FE" w:rsidRDefault="00C20C9F" w:rsidP="00350717">
            <w:pPr>
              <w:pStyle w:val="ConditionsTable"/>
              <w:spacing w:after="120" w:line="288" w:lineRule="auto"/>
              <w:rPr>
                <w:rFonts w:ascii="Aptos" w:hAnsi="Aptos"/>
              </w:rPr>
            </w:pPr>
            <w:r w:rsidRPr="005B52FE">
              <w:rPr>
                <w:rFonts w:ascii="Aptos" w:hAnsi="Aptos"/>
              </w:rPr>
              <w:t>Lighting associated with locations within Area 1 must be designed and installed in accordance with the National Light Pollution Guidelines for Wildlife published by the Australian Government’s Department of Climate Change, Energy, the Environment and Water, version 2.0, May 2023</w:t>
            </w:r>
            <w:del w:id="1136" w:author="Mitchell Daysh" w:date="2025-06-11T13:50:00Z" w16du:dateUtc="2025-06-11T01:50:00Z">
              <w:r w:rsidRPr="005B52FE" w:rsidDel="00071F0A">
                <w:rPr>
                  <w:rFonts w:ascii="Aptos" w:hAnsi="Aptos"/>
                </w:rPr>
                <w:delText>.</w:delText>
              </w:r>
            </w:del>
            <w:ins w:id="1137" w:author="Mitchell Daysh" w:date="2025-06-11T13:50:00Z" w16du:dateUtc="2025-06-11T01:50:00Z">
              <w:r w:rsidR="00071F0A" w:rsidRPr="005B52FE">
                <w:rPr>
                  <w:rFonts w:ascii="Aptos" w:hAnsi="Aptos"/>
                </w:rPr>
                <w:t xml:space="preserve"> or any subsequent version (in which case the latter version prevails).</w:t>
              </w:r>
            </w:ins>
          </w:p>
        </w:tc>
        <w:tc>
          <w:tcPr>
            <w:tcW w:w="2131" w:type="dxa"/>
          </w:tcPr>
          <w:p w14:paraId="4787FE03" w14:textId="77777777" w:rsidR="00C20C9F" w:rsidRPr="005B52FE" w:rsidRDefault="00C20C9F" w:rsidP="00350717">
            <w:pPr>
              <w:spacing w:after="120" w:line="288" w:lineRule="auto"/>
              <w:rPr>
                <w:szCs w:val="18"/>
              </w:rPr>
            </w:pPr>
          </w:p>
        </w:tc>
      </w:tr>
    </w:tbl>
    <w:p w14:paraId="4378A1E9" w14:textId="77777777" w:rsidR="000E574A" w:rsidRPr="005B52FE" w:rsidRDefault="000E574A">
      <w:pPr>
        <w:rPr>
          <w:ins w:id="1138" w:author="Andrew Brown" w:date="2025-05-15T08:29:00Z" w16du:dateUtc="2025-05-14T20:29:00Z"/>
          <w:b/>
          <w:bCs/>
        </w:rPr>
      </w:pPr>
    </w:p>
    <w:p w14:paraId="49538BAF" w14:textId="23886ADF" w:rsidR="000E574A" w:rsidRPr="005B52FE" w:rsidRDefault="000E574A" w:rsidP="00DB05DC">
      <w:pPr>
        <w:pStyle w:val="Heading1"/>
        <w:rPr>
          <w:ins w:id="1139" w:author="Andrew Brown" w:date="2025-05-15T08:29:00Z" w16du:dateUtc="2025-05-14T20:29:00Z"/>
          <w:rFonts w:ascii="Aptos" w:hAnsi="Aptos"/>
        </w:rPr>
      </w:pPr>
      <w:bookmarkStart w:id="1140" w:name="_Toc198189856"/>
      <w:ins w:id="1141" w:author="Andrew Brown" w:date="2025-05-15T08:29:00Z" w16du:dateUtc="2025-05-14T20:29:00Z">
        <w:r w:rsidRPr="005B52FE">
          <w:rPr>
            <w:rFonts w:ascii="Aptos" w:hAnsi="Aptos"/>
          </w:rPr>
          <w:t>Landscape Mitigation</w:t>
        </w:r>
        <w:bookmarkEnd w:id="1140"/>
      </w:ins>
    </w:p>
    <w:tbl>
      <w:tblPr>
        <w:tblStyle w:val="TableGrid"/>
        <w:tblW w:w="8930" w:type="dxa"/>
        <w:tblLayout w:type="fixed"/>
        <w:tblCellMar>
          <w:top w:w="57" w:type="dxa"/>
          <w:bottom w:w="57" w:type="dxa"/>
        </w:tblCellMar>
        <w:tblLook w:val="04A0" w:firstRow="1" w:lastRow="0" w:firstColumn="1" w:lastColumn="0" w:noHBand="0" w:noVBand="1"/>
      </w:tblPr>
      <w:tblGrid>
        <w:gridCol w:w="988"/>
        <w:gridCol w:w="5811"/>
        <w:gridCol w:w="2131"/>
      </w:tblGrid>
      <w:tr w:rsidR="00C20C9F" w:rsidRPr="005B52FE" w14:paraId="2CB4041A" w14:textId="77777777" w:rsidTr="6ACC1A41">
        <w:trPr>
          <w:del w:id="1142" w:author="Andrew Brown" w:date="2025-05-15T08:29:00Z"/>
        </w:trPr>
        <w:tc>
          <w:tcPr>
            <w:tcW w:w="988" w:type="dxa"/>
          </w:tcPr>
          <w:p w14:paraId="1707460E" w14:textId="77777777" w:rsidR="00C20C9F" w:rsidRPr="005B52FE" w:rsidRDefault="00C20C9F" w:rsidP="00350717">
            <w:pPr>
              <w:spacing w:after="120" w:line="288" w:lineRule="auto"/>
              <w:rPr>
                <w:del w:id="1143" w:author="Andrew Brown" w:date="2025-05-15T08:29:00Z" w16du:dateUtc="2025-05-14T20:29:00Z"/>
                <w:szCs w:val="18"/>
              </w:rPr>
            </w:pPr>
          </w:p>
        </w:tc>
        <w:tc>
          <w:tcPr>
            <w:tcW w:w="5811" w:type="dxa"/>
          </w:tcPr>
          <w:p w14:paraId="0D174AE6" w14:textId="77777777" w:rsidR="00C20C9F" w:rsidRPr="005B52FE" w:rsidRDefault="00C20C9F" w:rsidP="00A84A34">
            <w:pPr>
              <w:pStyle w:val="ConditionsTable"/>
              <w:spacing w:before="120" w:after="120" w:line="288" w:lineRule="auto"/>
              <w:rPr>
                <w:del w:id="1144" w:author="Andrew Brown" w:date="2025-05-15T08:29:00Z" w16du:dateUtc="2025-05-14T20:29:00Z"/>
                <w:rFonts w:ascii="Aptos" w:hAnsi="Aptos"/>
              </w:rPr>
            </w:pPr>
            <w:del w:id="1145" w:author="Andrew Brown" w:date="2025-05-15T08:29:00Z" w16du:dateUtc="2025-05-14T20:29:00Z">
              <w:r w:rsidRPr="005B52FE">
                <w:rPr>
                  <w:rFonts w:ascii="Aptos" w:hAnsi="Aptos"/>
                  <w:b/>
                  <w:bCs/>
                </w:rPr>
                <w:delText>Landscape Mitigation</w:delText>
              </w:r>
            </w:del>
          </w:p>
        </w:tc>
        <w:tc>
          <w:tcPr>
            <w:tcW w:w="2131" w:type="dxa"/>
          </w:tcPr>
          <w:p w14:paraId="51A11BCA" w14:textId="77777777" w:rsidR="00C20C9F" w:rsidRPr="005B52FE" w:rsidRDefault="00C20C9F" w:rsidP="00350717">
            <w:pPr>
              <w:spacing w:after="120" w:line="288" w:lineRule="auto"/>
              <w:rPr>
                <w:del w:id="1146" w:author="Andrew Brown" w:date="2025-05-15T08:29:00Z" w16du:dateUtc="2025-05-14T20:29:00Z"/>
                <w:szCs w:val="18"/>
              </w:rPr>
            </w:pPr>
          </w:p>
        </w:tc>
      </w:tr>
      <w:tr w:rsidR="00C20C9F" w:rsidRPr="005B52FE" w14:paraId="70CF8C56" w14:textId="77777777" w:rsidTr="6ACC1A41">
        <w:tc>
          <w:tcPr>
            <w:tcW w:w="988" w:type="dxa"/>
          </w:tcPr>
          <w:p w14:paraId="055AAA14" w14:textId="77832E1B"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71D937EF" w14:textId="36F5958A" w:rsidR="00C20C9F" w:rsidRPr="005B52FE" w:rsidRDefault="00C20C9F" w:rsidP="00350717">
            <w:pPr>
              <w:pStyle w:val="ConditionsTable"/>
              <w:spacing w:after="120" w:line="288" w:lineRule="auto"/>
              <w:rPr>
                <w:rFonts w:ascii="Aptos" w:hAnsi="Aptos"/>
              </w:rPr>
            </w:pPr>
            <w:r w:rsidRPr="005B52FE">
              <w:rPr>
                <w:rFonts w:ascii="Aptos" w:hAnsi="Aptos"/>
              </w:rPr>
              <w:t xml:space="preserve">In addition to the </w:t>
            </w:r>
            <w:r w:rsidR="006A621A" w:rsidRPr="005B52FE">
              <w:rPr>
                <w:rFonts w:ascii="Aptos" w:hAnsi="Aptos"/>
              </w:rPr>
              <w:t xml:space="preserve">requirements of the </w:t>
            </w:r>
            <w:del w:id="1147" w:author="Mitchell Daysh" w:date="2025-06-13T10:22:00Z" w16du:dateUtc="2025-06-12T22:22:00Z">
              <w:r w:rsidR="00BB29B2" w:rsidRPr="005B52FE" w:rsidDel="00490049">
                <w:rPr>
                  <w:rFonts w:ascii="Aptos" w:hAnsi="Aptos"/>
                </w:rPr>
                <w:delText>Ecology and Landscape Management Plan</w:delText>
              </w:r>
            </w:del>
            <w:ins w:id="1148" w:author="Mitchell Daysh" w:date="2025-06-13T10:22:00Z" w16du:dateUtc="2025-06-12T22:22:00Z">
              <w:r w:rsidR="00490049" w:rsidRPr="005B52FE">
                <w:rPr>
                  <w:rFonts w:ascii="Aptos" w:hAnsi="Aptos"/>
                </w:rPr>
                <w:t>ELMP</w:t>
              </w:r>
            </w:ins>
            <w:r w:rsidRPr="005B52FE">
              <w:rPr>
                <w:rFonts w:ascii="Aptos" w:hAnsi="Aptos"/>
              </w:rPr>
              <w:t xml:space="preserve">, and rehabilitation and closure requirements specified in Conditions </w:t>
            </w:r>
            <w:del w:id="1149" w:author="Mitchell Daysh" w:date="2025-06-12T14:08:00Z" w16du:dateUtc="2025-06-12T02:08:00Z">
              <w:r w:rsidRPr="005B52FE" w:rsidDel="005D17A5">
                <w:rPr>
                  <w:rFonts w:ascii="Aptos" w:hAnsi="Aptos"/>
                </w:rPr>
                <w:delText>C</w:delText>
              </w:r>
              <w:r w:rsidR="00084506" w:rsidRPr="005B52FE" w:rsidDel="005D17A5">
                <w:rPr>
                  <w:rFonts w:ascii="Aptos" w:hAnsi="Aptos"/>
                </w:rPr>
                <w:delText>62</w:delText>
              </w:r>
              <w:r w:rsidRPr="005B52FE" w:rsidDel="005D17A5">
                <w:rPr>
                  <w:rFonts w:ascii="Aptos" w:hAnsi="Aptos"/>
                </w:rPr>
                <w:delText xml:space="preserve"> </w:delText>
              </w:r>
            </w:del>
            <w:ins w:id="1150" w:author="Mitchell Daysh" w:date="2025-06-12T14:08:00Z" w16du:dateUtc="2025-06-12T02:08:00Z">
              <w:r w:rsidR="005D17A5" w:rsidRPr="005B52FE">
                <w:rPr>
                  <w:rFonts w:ascii="Aptos" w:hAnsi="Aptos"/>
                </w:rPr>
                <w:t xml:space="preserve">C60 </w:t>
              </w:r>
            </w:ins>
            <w:r w:rsidRPr="005B52FE">
              <w:rPr>
                <w:rFonts w:ascii="Aptos" w:hAnsi="Aptos"/>
              </w:rPr>
              <w:t xml:space="preserve">– </w:t>
            </w:r>
            <w:del w:id="1151" w:author="Mitchell Daysh" w:date="2025-06-12T14:08:00Z" w16du:dateUtc="2025-06-12T02:08:00Z">
              <w:r w:rsidRPr="005B52FE" w:rsidDel="005D17A5">
                <w:rPr>
                  <w:rFonts w:ascii="Aptos" w:hAnsi="Aptos"/>
                </w:rPr>
                <w:delText>C</w:delText>
              </w:r>
              <w:r w:rsidR="00084506" w:rsidRPr="005B52FE" w:rsidDel="005D17A5">
                <w:rPr>
                  <w:rFonts w:ascii="Aptos" w:hAnsi="Aptos"/>
                </w:rPr>
                <w:delText>67</w:delText>
              </w:r>
              <w:r w:rsidRPr="005B52FE" w:rsidDel="005D17A5">
                <w:rPr>
                  <w:rFonts w:ascii="Aptos" w:hAnsi="Aptos"/>
                </w:rPr>
                <w:delText xml:space="preserve"> </w:delText>
              </w:r>
            </w:del>
            <w:ins w:id="1152" w:author="Mitchell Daysh" w:date="2025-06-12T14:08:00Z" w16du:dateUtc="2025-06-12T02:08:00Z">
              <w:r w:rsidR="005D17A5" w:rsidRPr="005B52FE">
                <w:rPr>
                  <w:rFonts w:ascii="Aptos" w:hAnsi="Aptos"/>
                </w:rPr>
                <w:t>C6</w:t>
              </w:r>
            </w:ins>
            <w:ins w:id="1153" w:author="Mitchell Daysh" w:date="2025-07-23T12:34:00Z" w16du:dateUtc="2025-07-23T00:34:00Z">
              <w:r w:rsidR="00306F22" w:rsidRPr="005B52FE">
                <w:rPr>
                  <w:rFonts w:ascii="Aptos" w:hAnsi="Aptos"/>
                </w:rPr>
                <w:t>9</w:t>
              </w:r>
            </w:ins>
            <w:ins w:id="1154" w:author="Mitchell Daysh" w:date="2025-06-12T14:08:00Z" w16du:dateUtc="2025-06-12T02:08:00Z">
              <w:r w:rsidR="005D17A5" w:rsidRPr="005B52FE">
                <w:rPr>
                  <w:rFonts w:ascii="Aptos" w:hAnsi="Aptos"/>
                </w:rPr>
                <w:t xml:space="preserve"> </w:t>
              </w:r>
            </w:ins>
            <w:r w:rsidRPr="005B52FE">
              <w:rPr>
                <w:rFonts w:ascii="Aptos" w:hAnsi="Aptos"/>
              </w:rPr>
              <w:t>of Schedule One, the Consent Holder must comply with the following:</w:t>
            </w:r>
          </w:p>
          <w:p w14:paraId="3543C941" w14:textId="77777777" w:rsidR="00C20C9F" w:rsidRPr="005B52FE" w:rsidRDefault="00C20C9F" w:rsidP="00A84A34">
            <w:pPr>
              <w:pStyle w:val="Conditionamanual"/>
              <w:tabs>
                <w:tab w:val="clear" w:pos="320"/>
              </w:tabs>
              <w:spacing w:line="288" w:lineRule="auto"/>
              <w:rPr>
                <w:rFonts w:ascii="Aptos" w:hAnsi="Aptos"/>
              </w:rPr>
            </w:pPr>
            <w:r w:rsidRPr="005B52FE">
              <w:rPr>
                <w:rFonts w:ascii="Aptos" w:hAnsi="Aptos"/>
              </w:rPr>
              <w:t>a.</w:t>
            </w:r>
            <w:r w:rsidRPr="005B52FE">
              <w:rPr>
                <w:rFonts w:ascii="Aptos" w:hAnsi="Aptos"/>
              </w:rPr>
              <w:tab/>
              <w:t>In Area 1:</w:t>
            </w:r>
          </w:p>
          <w:p w14:paraId="048C9F27" w14:textId="48D35DA6" w:rsidR="00C20C9F" w:rsidRPr="005B52FE" w:rsidRDefault="00A676DC" w:rsidP="00A843F0">
            <w:pPr>
              <w:pStyle w:val="Condition2manual"/>
              <w:numPr>
                <w:ilvl w:val="0"/>
                <w:numId w:val="48"/>
              </w:numPr>
              <w:tabs>
                <w:tab w:val="clear" w:pos="746"/>
              </w:tabs>
              <w:spacing w:after="120" w:line="288" w:lineRule="auto"/>
              <w:ind w:left="742"/>
              <w:rPr>
                <w:rFonts w:ascii="Aptos" w:hAnsi="Aptos"/>
              </w:rPr>
            </w:pPr>
            <w:ins w:id="1155" w:author="Mitchell Daysh" w:date="2025-07-23T09:09:00Z">
              <w:r w:rsidRPr="005B52FE">
                <w:rPr>
                  <w:rFonts w:ascii="Aptos" w:hAnsi="Aptos"/>
                </w:rPr>
                <w:t>All buildings and fixed structures within the Coromandel Forest Park must be finished in recessive, natural colours and/or cladding materials that minimise their visual prominence and enable them to blend with the surrounding landscape. Colour from Groups A and B of BS 5252 Colour Range, that do not exceed a Light Reflectance Value (LRV) of 32 are suitable</w:t>
              </w:r>
            </w:ins>
            <w:del w:id="1156" w:author="Mitchell Daysh" w:date="2025-07-23T09:09:00Z" w16du:dateUtc="2025-07-22T21:09:00Z">
              <w:r w:rsidR="00C20C9F" w:rsidRPr="005B52FE" w:rsidDel="00A676DC">
                <w:rPr>
                  <w:rFonts w:ascii="Aptos" w:hAnsi="Aptos"/>
                </w:rPr>
                <w:delText xml:space="preserve">Buildings and fixed structures in the </w:delText>
              </w:r>
              <w:r w:rsidR="008C2B81" w:rsidRPr="005B52FE" w:rsidDel="00A676DC">
                <w:rPr>
                  <w:rFonts w:ascii="Aptos" w:hAnsi="Aptos"/>
                </w:rPr>
                <w:delText>CFP</w:delText>
              </w:r>
              <w:r w:rsidR="00C20C9F" w:rsidRPr="005B52FE" w:rsidDel="00A676DC">
                <w:rPr>
                  <w:rFonts w:ascii="Aptos" w:hAnsi="Aptos"/>
                </w:rPr>
                <w:delText xml:space="preserve"> must be finished in natural, recessive colours </w:delText>
              </w:r>
            </w:del>
            <w:del w:id="1157" w:author="Mitchell Daysh" w:date="2025-07-17T10:04:00Z" w16du:dateUtc="2025-07-16T22:04:00Z">
              <w:r w:rsidR="00C20C9F" w:rsidRPr="005B52FE" w:rsidDel="001C3CAB">
                <w:rPr>
                  <w:rFonts w:ascii="Aptos" w:hAnsi="Aptos"/>
                </w:rPr>
                <w:delText xml:space="preserve">and </w:delText>
              </w:r>
              <w:commentRangeStart w:id="1158"/>
              <w:commentRangeStart w:id="1159"/>
              <w:r w:rsidR="00C20C9F" w:rsidRPr="005B52FE" w:rsidDel="001C3CAB">
                <w:rPr>
                  <w:rFonts w:ascii="Aptos" w:hAnsi="Aptos"/>
                </w:rPr>
                <w:delText xml:space="preserve">textures </w:delText>
              </w:r>
            </w:del>
            <w:commentRangeEnd w:id="1158"/>
            <w:del w:id="1160" w:author="Mitchell Daysh" w:date="2025-07-23T09:09:00Z" w16du:dateUtc="2025-07-22T21:09:00Z">
              <w:r w:rsidR="00EB5BEB" w:rsidRPr="005B52FE" w:rsidDel="00A676DC">
                <w:rPr>
                  <w:rStyle w:val="CommentReference"/>
                  <w:rFonts w:ascii="Aptos" w:hAnsi="Aptos"/>
                  <w:lang w:val="en-AU"/>
                </w:rPr>
                <w:commentReference w:id="1158"/>
              </w:r>
              <w:commentRangeEnd w:id="1159"/>
              <w:r w:rsidR="001C3CAB" w:rsidRPr="005B52FE" w:rsidDel="00A676DC">
                <w:rPr>
                  <w:rStyle w:val="CommentReference"/>
                  <w:rFonts w:ascii="Aptos" w:hAnsi="Aptos"/>
                  <w:lang w:val="en-AU"/>
                </w:rPr>
                <w:commentReference w:id="1159"/>
              </w:r>
              <w:r w:rsidR="00C20C9F" w:rsidRPr="005B52FE" w:rsidDel="00A676DC">
                <w:rPr>
                  <w:rFonts w:ascii="Aptos" w:hAnsi="Aptos"/>
                </w:rPr>
                <w:delText xml:space="preserve">which relate to their </w:delText>
              </w:r>
              <w:commentRangeStart w:id="1161"/>
              <w:commentRangeStart w:id="1162"/>
              <w:commentRangeStart w:id="1163"/>
              <w:r w:rsidR="00C20C9F" w:rsidRPr="005B52FE" w:rsidDel="00A676DC">
                <w:rPr>
                  <w:rFonts w:ascii="Aptos" w:hAnsi="Aptos"/>
                </w:rPr>
                <w:delText>natural setting</w:delText>
              </w:r>
            </w:del>
            <w:r w:rsidR="00C20C9F" w:rsidRPr="005B52FE">
              <w:rPr>
                <w:rFonts w:ascii="Aptos" w:hAnsi="Aptos"/>
              </w:rPr>
              <w:t>.</w:t>
            </w:r>
            <w:commentRangeEnd w:id="1161"/>
            <w:r w:rsidR="00EB5BEB" w:rsidRPr="005B52FE">
              <w:rPr>
                <w:rStyle w:val="CommentReference"/>
                <w:rFonts w:ascii="Aptos" w:hAnsi="Aptos"/>
                <w:lang w:val="en-AU"/>
              </w:rPr>
              <w:commentReference w:id="1161"/>
            </w:r>
            <w:commentRangeEnd w:id="1162"/>
            <w:r w:rsidR="00EB5BEB" w:rsidRPr="005B52FE">
              <w:rPr>
                <w:rStyle w:val="CommentReference"/>
                <w:rFonts w:ascii="Aptos" w:hAnsi="Aptos"/>
                <w:lang w:val="en-AU"/>
              </w:rPr>
              <w:commentReference w:id="1162"/>
            </w:r>
            <w:commentRangeEnd w:id="1163"/>
            <w:r w:rsidR="001C3CAB" w:rsidRPr="005B52FE">
              <w:rPr>
                <w:rStyle w:val="CommentReference"/>
                <w:rFonts w:ascii="Aptos" w:hAnsi="Aptos"/>
                <w:lang w:val="en-AU"/>
              </w:rPr>
              <w:commentReference w:id="1163"/>
            </w:r>
          </w:p>
          <w:p w14:paraId="2C292D11" w14:textId="799535FF" w:rsidR="00C20C9F" w:rsidRPr="005B52FE" w:rsidRDefault="007D4D30" w:rsidP="00A667B6">
            <w:pPr>
              <w:pStyle w:val="Condition2manual"/>
              <w:spacing w:after="120" w:line="288" w:lineRule="auto"/>
              <w:rPr>
                <w:rFonts w:ascii="Aptos" w:hAnsi="Aptos"/>
              </w:rPr>
            </w:pPr>
            <w:ins w:id="1164" w:author="Andrew Brown" w:date="2025-05-15T08:29:00Z" w16du:dateUtc="2025-05-14T20:29:00Z">
              <w:r w:rsidRPr="005B52FE">
                <w:rPr>
                  <w:rFonts w:ascii="Aptos" w:hAnsi="Aptos"/>
                </w:rPr>
                <w:lastRenderedPageBreak/>
                <w:t>ii.</w:t>
              </w:r>
              <w:r w:rsidRPr="005B52FE">
                <w:rPr>
                  <w:rFonts w:ascii="Aptos" w:hAnsi="Aptos"/>
                </w:rPr>
                <w:tab/>
              </w:r>
            </w:ins>
            <w:r w:rsidR="007D4965" w:rsidRPr="005B52FE">
              <w:rPr>
                <w:rFonts w:ascii="Aptos" w:hAnsi="Aptos"/>
              </w:rPr>
              <w:t>At the completion of the ventilation evasé</w:t>
            </w:r>
            <w:r w:rsidR="007D4965" w:rsidRPr="005B52FE" w:rsidDel="008F748F">
              <w:rPr>
                <w:rFonts w:ascii="Aptos" w:hAnsi="Aptos"/>
              </w:rPr>
              <w:t xml:space="preserve"> </w:t>
            </w:r>
            <w:r w:rsidR="007D4965" w:rsidRPr="005B52FE">
              <w:rPr>
                <w:rFonts w:ascii="Aptos" w:hAnsi="Aptos"/>
              </w:rPr>
              <w:t>construction activities at each location in Area 1</w:t>
            </w:r>
            <w:r w:rsidR="00B433BB" w:rsidRPr="005B52FE">
              <w:rPr>
                <w:rFonts w:ascii="Aptos" w:hAnsi="Aptos"/>
              </w:rPr>
              <w:t>,</w:t>
            </w:r>
            <w:r w:rsidR="007D4965" w:rsidRPr="005B52FE">
              <w:rPr>
                <w:rFonts w:ascii="Aptos" w:hAnsi="Aptos"/>
              </w:rPr>
              <w:t xml:space="preserve"> the Consent Holder must remove all materials including rubbish, equipment and structures associated with the ventilation evasé construction activities (except the ventilation evasé, supporting foundations, perimeter </w:t>
            </w:r>
            <w:r w:rsidR="00084506" w:rsidRPr="005B52FE">
              <w:rPr>
                <w:rFonts w:ascii="Aptos" w:hAnsi="Aptos"/>
              </w:rPr>
              <w:t>fencing and</w:t>
            </w:r>
            <w:r w:rsidR="007D4965" w:rsidRPr="005B52FE">
              <w:rPr>
                <w:rFonts w:ascii="Aptos" w:hAnsi="Aptos"/>
              </w:rPr>
              <w:t xml:space="preserve"> signage)</w:t>
            </w:r>
            <w:del w:id="1165" w:author="Mitchell Daysh" w:date="2025-07-14T23:59:00Z" w16du:dateUtc="2025-07-14T11:59:00Z">
              <w:r w:rsidR="007D4965" w:rsidRPr="005B52FE" w:rsidDel="00F07489">
                <w:rPr>
                  <w:rFonts w:ascii="Aptos" w:hAnsi="Aptos"/>
                </w:rPr>
                <w:delText xml:space="preserve">, unless the </w:delText>
              </w:r>
              <w:commentRangeStart w:id="1166"/>
              <w:r w:rsidR="007D4965" w:rsidRPr="005B52FE" w:rsidDel="00F07489">
                <w:rPr>
                  <w:rFonts w:ascii="Aptos" w:hAnsi="Aptos"/>
                </w:rPr>
                <w:delText>Hauraki District Council</w:delText>
              </w:r>
            </w:del>
            <w:commentRangeEnd w:id="1166"/>
            <w:r w:rsidR="00F07489" w:rsidRPr="005B52FE">
              <w:rPr>
                <w:rStyle w:val="CommentReference"/>
                <w:rFonts w:ascii="Aptos" w:hAnsi="Aptos"/>
                <w:lang w:val="en-AU"/>
              </w:rPr>
              <w:commentReference w:id="1166"/>
            </w:r>
            <w:del w:id="1167" w:author="Mitchell Daysh" w:date="2025-07-14T23:59:00Z" w16du:dateUtc="2025-07-14T11:59:00Z">
              <w:r w:rsidR="007D4965" w:rsidRPr="005B52FE" w:rsidDel="00F07489">
                <w:rPr>
                  <w:rFonts w:ascii="Aptos" w:hAnsi="Aptos"/>
                </w:rPr>
                <w:delText xml:space="preserve"> has given prior written approval for the item(s) to remain</w:delText>
              </w:r>
            </w:del>
            <w:r w:rsidR="007D4965" w:rsidRPr="005B52FE">
              <w:rPr>
                <w:rFonts w:ascii="Aptos" w:hAnsi="Aptos"/>
              </w:rPr>
              <w:t>.</w:t>
            </w:r>
            <w:ins w:id="1168" w:author="Councils" w:date="2025-07-16T19:52:00Z" w16du:dateUtc="2025-07-16T07:52:00Z">
              <w:r w:rsidR="00EB5BEB" w:rsidRPr="005B52FE">
                <w:rPr>
                  <w:rFonts w:ascii="Aptos" w:hAnsi="Aptos"/>
                </w:rPr>
                <w:t xml:space="preserve">  </w:t>
              </w:r>
              <w:commentRangeStart w:id="1169"/>
              <w:commentRangeStart w:id="1170"/>
              <w:r w:rsidR="00EB5BEB" w:rsidRPr="005B52FE">
                <w:rPr>
                  <w:rFonts w:ascii="Aptos" w:hAnsi="Aptos"/>
                </w:rPr>
                <w:t xml:space="preserve">All areas of bare earth or ground disturbance resulting from the construction of the evasē shall be stabilised and revegetated as soon as practicable following completion of construction, using the species identified in by the ecological survey for each site </w:t>
              </w:r>
              <w:r w:rsidR="00EB5BEB" w:rsidRPr="003B29A0">
                <w:rPr>
                  <w:rFonts w:ascii="Aptos" w:hAnsi="Aptos"/>
                </w:rPr>
                <w:t>(refer Condition 1</w:t>
              </w:r>
            </w:ins>
            <w:ins w:id="1171" w:author="Mitchell Daysh" w:date="2025-07-27T23:21:00Z" w16du:dateUtc="2025-07-27T11:21:00Z">
              <w:r w:rsidR="0026608C" w:rsidRPr="003B29A0">
                <w:rPr>
                  <w:rFonts w:ascii="Aptos" w:hAnsi="Aptos"/>
                </w:rPr>
                <w:t>3</w:t>
              </w:r>
            </w:ins>
            <w:ins w:id="1172" w:author="Mitchell Daysh" w:date="2025-07-27T23:24:00Z" w16du:dateUtc="2025-07-27T11:24:00Z">
              <w:r w:rsidR="0026608C" w:rsidRPr="003B29A0">
                <w:rPr>
                  <w:rFonts w:ascii="Aptos" w:hAnsi="Aptos"/>
                </w:rPr>
                <w:t>9</w:t>
              </w:r>
            </w:ins>
            <w:ins w:id="1173" w:author="Councils" w:date="2025-07-16T19:52:00Z" w16du:dateUtc="2025-07-16T07:52:00Z">
              <w:del w:id="1174" w:author="Mitchell Daysh" w:date="2025-07-27T23:00:00Z" w16du:dateUtc="2025-07-27T11:00:00Z">
                <w:r w:rsidR="00EB5BEB" w:rsidRPr="003B29A0" w:rsidDel="00F234B9">
                  <w:rPr>
                    <w:rFonts w:ascii="Aptos" w:hAnsi="Aptos"/>
                  </w:rPr>
                  <w:delText>13</w:delText>
                </w:r>
              </w:del>
              <w:r w:rsidR="00EB5BEB" w:rsidRPr="003B29A0">
                <w:rPr>
                  <w:rFonts w:ascii="Aptos" w:hAnsi="Aptos"/>
                </w:rPr>
                <w:t>)</w:t>
              </w:r>
              <w:r w:rsidR="00EB5BEB" w:rsidRPr="005B52FE">
                <w:rPr>
                  <w:rFonts w:ascii="Aptos" w:hAnsi="Aptos"/>
                </w:rPr>
                <w:t xml:space="preserve"> and in a manner consistent with the ELMP-WUG</w:t>
              </w:r>
              <w:commentRangeEnd w:id="1169"/>
              <w:r w:rsidR="00EB5BEB" w:rsidRPr="005B52FE">
                <w:rPr>
                  <w:rStyle w:val="CommentReference"/>
                  <w:rFonts w:ascii="Aptos" w:hAnsi="Aptos"/>
                  <w:lang w:val="en-AU"/>
                </w:rPr>
                <w:commentReference w:id="1169"/>
              </w:r>
            </w:ins>
            <w:commentRangeEnd w:id="1170"/>
            <w:r w:rsidR="001C3CAB" w:rsidRPr="005B52FE">
              <w:rPr>
                <w:rStyle w:val="CommentReference"/>
                <w:rFonts w:ascii="Aptos" w:hAnsi="Aptos"/>
                <w:lang w:val="en-AU"/>
              </w:rPr>
              <w:commentReference w:id="1170"/>
            </w:r>
            <w:ins w:id="1175" w:author="Councils" w:date="2025-07-16T19:52:00Z" w16du:dateUtc="2025-07-16T07:52:00Z">
              <w:r w:rsidR="00EB5BEB" w:rsidRPr="005B52FE">
                <w:rPr>
                  <w:rFonts w:ascii="Aptos" w:hAnsi="Aptos"/>
                </w:rPr>
                <w:t>.</w:t>
              </w:r>
            </w:ins>
          </w:p>
          <w:p w14:paraId="110E2C9E" w14:textId="0221C343" w:rsidR="00C20C9F" w:rsidRPr="005B52FE" w:rsidRDefault="00A676DC" w:rsidP="00A84A34">
            <w:pPr>
              <w:pStyle w:val="Condition2manual"/>
              <w:spacing w:before="240" w:after="120" w:line="288" w:lineRule="auto"/>
              <w:ind w:left="743" w:hanging="6"/>
              <w:rPr>
                <w:del w:id="1176" w:author="Andrew Brown" w:date="2025-05-15T08:29:00Z" w16du:dateUtc="2025-05-14T20:29:00Z"/>
                <w:rFonts w:ascii="Aptos" w:hAnsi="Aptos"/>
                <w:i/>
                <w:iCs/>
              </w:rPr>
            </w:pPr>
            <w:ins w:id="1177" w:author="Mitchell Daysh" w:date="2025-07-23T09:09:00Z">
              <w:r w:rsidRPr="005B52FE">
                <w:rPr>
                  <w:rFonts w:ascii="Aptos" w:hAnsi="Aptos"/>
                  <w:i/>
                  <w:iCs/>
                  <w:u w:val="single"/>
                </w:rPr>
                <w:t xml:space="preserve">Advice </w:t>
              </w:r>
            </w:ins>
            <w:ins w:id="1178" w:author="Mitchell Daysh" w:date="2025-07-23T09:09:00Z" w16du:dateUtc="2025-07-22T21:09:00Z">
              <w:r w:rsidRPr="005B52FE">
                <w:rPr>
                  <w:rFonts w:ascii="Aptos" w:hAnsi="Aptos"/>
                  <w:i/>
                  <w:iCs/>
                  <w:u w:val="single"/>
                </w:rPr>
                <w:t>N</w:t>
              </w:r>
            </w:ins>
            <w:ins w:id="1179" w:author="Mitchell Daysh" w:date="2025-07-23T09:09:00Z">
              <w:r w:rsidRPr="005B52FE">
                <w:rPr>
                  <w:rFonts w:ascii="Aptos" w:hAnsi="Aptos"/>
                  <w:i/>
                  <w:iCs/>
                  <w:u w:val="single"/>
                </w:rPr>
                <w:t xml:space="preserve">ote: The intent </w:t>
              </w:r>
            </w:ins>
            <w:ins w:id="1180" w:author="Mitchell Daysh" w:date="2025-07-23T09:13:00Z" w16du:dateUtc="2025-07-22T21:13:00Z">
              <w:r w:rsidRPr="005B52FE">
                <w:rPr>
                  <w:rFonts w:ascii="Aptos" w:hAnsi="Aptos"/>
                  <w:i/>
                  <w:iCs/>
                  <w:u w:val="single"/>
                </w:rPr>
                <w:t xml:space="preserve">of (i) </w:t>
              </w:r>
            </w:ins>
            <w:ins w:id="1181" w:author="Mitchell Daysh" w:date="2025-07-23T09:09:00Z">
              <w:r w:rsidRPr="005B52FE">
                <w:rPr>
                  <w:rFonts w:ascii="Aptos" w:hAnsi="Aptos"/>
                  <w:i/>
                  <w:iCs/>
                  <w:u w:val="single"/>
                </w:rPr>
                <w:t>is to ensure that all buildings and structures within the park are visually, unobtrusive. The use of alternative colours, that achieve this inten</w:t>
              </w:r>
            </w:ins>
            <w:ins w:id="1182" w:author="Mitchell Daysh" w:date="2025-07-23T09:13:00Z" w16du:dateUtc="2025-07-22T21:13:00Z">
              <w:r w:rsidRPr="005B52FE">
                <w:rPr>
                  <w:rFonts w:ascii="Aptos" w:hAnsi="Aptos"/>
                  <w:i/>
                  <w:iCs/>
                  <w:u w:val="single"/>
                </w:rPr>
                <w:t>t</w:t>
              </w:r>
            </w:ins>
            <w:ins w:id="1183" w:author="Mitchell Daysh" w:date="2025-07-23T09:09:00Z">
              <w:r w:rsidRPr="005B52FE">
                <w:rPr>
                  <w:rFonts w:ascii="Aptos" w:hAnsi="Aptos"/>
                  <w:i/>
                  <w:iCs/>
                  <w:u w:val="single"/>
                </w:rPr>
                <w:t xml:space="preserve"> may be considered</w:t>
              </w:r>
            </w:ins>
            <w:ins w:id="1184" w:author="Mitchell Daysh" w:date="2025-07-23T09:09:00Z" w16du:dateUtc="2025-07-22T21:09:00Z">
              <w:r w:rsidRPr="005B52FE">
                <w:rPr>
                  <w:rFonts w:ascii="Aptos" w:hAnsi="Aptos"/>
                  <w:i/>
                  <w:iCs/>
                  <w:u w:val="single"/>
                </w:rPr>
                <w:t>.</w:t>
              </w:r>
            </w:ins>
            <w:ins w:id="1185" w:author="Mitchell Daysh" w:date="2025-07-23T09:13:00Z" w16du:dateUtc="2025-07-22T21:13:00Z">
              <w:r w:rsidRPr="005B52FE">
                <w:rPr>
                  <w:rFonts w:ascii="Aptos" w:hAnsi="Aptos"/>
                  <w:i/>
                  <w:iCs/>
                  <w:u w:val="single"/>
                </w:rPr>
                <w:t xml:space="preserve"> </w:t>
              </w:r>
            </w:ins>
            <w:commentRangeStart w:id="1186"/>
            <w:commentRangeStart w:id="1187"/>
            <w:del w:id="1188" w:author="Andrew Brown" w:date="2025-05-15T08:29:00Z" w16du:dateUtc="2025-05-14T20:29:00Z">
              <w:r w:rsidR="00C20C9F" w:rsidRPr="005B52FE">
                <w:rPr>
                  <w:rFonts w:ascii="Aptos" w:hAnsi="Aptos"/>
                  <w:i/>
                  <w:iCs/>
                  <w:u w:val="single"/>
                </w:rPr>
                <w:delText>Advice note</w:delText>
              </w:r>
              <w:r w:rsidR="00C20C9F" w:rsidRPr="005B52FE">
                <w:rPr>
                  <w:rFonts w:ascii="Aptos" w:hAnsi="Aptos"/>
                  <w:i/>
                  <w:iCs/>
                </w:rPr>
                <w:delText>: for the avoidance of doubt, this requirement does not include construction equipment</w:delText>
              </w:r>
            </w:del>
            <w:commentRangeEnd w:id="1186"/>
            <w:r w:rsidR="005F1CB9" w:rsidRPr="005B52FE">
              <w:rPr>
                <w:rStyle w:val="CommentReference"/>
                <w:rFonts w:ascii="Aptos" w:hAnsi="Aptos"/>
                <w:lang w:val="en-AU"/>
              </w:rPr>
              <w:commentReference w:id="1186"/>
            </w:r>
            <w:commentRangeEnd w:id="1187"/>
            <w:r w:rsidR="005F1CB9" w:rsidRPr="005B52FE">
              <w:rPr>
                <w:rStyle w:val="CommentReference"/>
                <w:rFonts w:ascii="Aptos" w:hAnsi="Aptos"/>
                <w:lang w:val="en-AU"/>
              </w:rPr>
              <w:commentReference w:id="1187"/>
            </w:r>
          </w:p>
          <w:p w14:paraId="21C25B29" w14:textId="0FD3E5ED" w:rsidR="00C20C9F" w:rsidRPr="005B52FE" w:rsidRDefault="00C20C9F" w:rsidP="00A84A34">
            <w:pPr>
              <w:pStyle w:val="Conditionamanual"/>
              <w:tabs>
                <w:tab w:val="clear" w:pos="320"/>
              </w:tabs>
              <w:spacing w:line="288" w:lineRule="auto"/>
              <w:ind w:left="312" w:hanging="312"/>
              <w:rPr>
                <w:rFonts w:ascii="Aptos" w:hAnsi="Aptos"/>
              </w:rPr>
            </w:pPr>
            <w:r w:rsidRPr="005B52FE">
              <w:rPr>
                <w:rFonts w:ascii="Aptos" w:hAnsi="Aptos"/>
              </w:rPr>
              <w:t>b.</w:t>
            </w:r>
            <w:r w:rsidRPr="005B52FE">
              <w:rPr>
                <w:rFonts w:ascii="Aptos" w:hAnsi="Aptos"/>
              </w:rPr>
              <w:tab/>
              <w:t>In Area 2:</w:t>
            </w:r>
          </w:p>
          <w:p w14:paraId="382FEC04" w14:textId="1AFE16AA" w:rsidR="00C20C9F" w:rsidRPr="005B52FE" w:rsidRDefault="00C20C9F" w:rsidP="00350717">
            <w:pPr>
              <w:pStyle w:val="Condition2manual"/>
              <w:spacing w:after="120" w:line="288" w:lineRule="auto"/>
              <w:rPr>
                <w:rFonts w:ascii="Aptos" w:hAnsi="Aptos"/>
              </w:rPr>
            </w:pPr>
            <w:r w:rsidRPr="005B52FE">
              <w:rPr>
                <w:rFonts w:ascii="Aptos" w:hAnsi="Aptos"/>
              </w:rPr>
              <w:t>i.</w:t>
            </w:r>
            <w:r w:rsidRPr="005B52FE">
              <w:rPr>
                <w:rFonts w:ascii="Aptos" w:hAnsi="Aptos"/>
              </w:rPr>
              <w:tab/>
              <w:t xml:space="preserve">Existing shelterbelts, trees and hedges at the Willows </w:t>
            </w:r>
            <w:del w:id="1189" w:author="Mitchell Daysh" w:date="2025-06-13T10:18:00Z" w16du:dateUtc="2025-06-12T22:18:00Z">
              <w:r w:rsidRPr="005B52FE" w:rsidDel="008D6053">
                <w:rPr>
                  <w:rFonts w:ascii="Aptos" w:hAnsi="Aptos"/>
                </w:rPr>
                <w:delText>Surface Facility Area</w:delText>
              </w:r>
            </w:del>
            <w:ins w:id="1190" w:author="Mitchell Daysh" w:date="2025-06-13T10:18:00Z" w16du:dateUtc="2025-06-12T22:18:00Z">
              <w:r w:rsidR="008D6053" w:rsidRPr="005B52FE">
                <w:rPr>
                  <w:rFonts w:ascii="Aptos" w:hAnsi="Aptos"/>
                </w:rPr>
                <w:t>SFA</w:t>
              </w:r>
            </w:ins>
            <w:r w:rsidRPr="005B52FE">
              <w:rPr>
                <w:rFonts w:ascii="Aptos" w:hAnsi="Aptos"/>
              </w:rPr>
              <w:t xml:space="preserve"> outside disturbed areas must be retained where it is practicable to do so;</w:t>
            </w:r>
          </w:p>
          <w:p w14:paraId="0614361F" w14:textId="41F8A99E" w:rsidR="00EB5BEB" w:rsidRPr="005B52FE" w:rsidRDefault="6C6BFF4C" w:rsidP="00EB5BEB">
            <w:pPr>
              <w:pStyle w:val="Condition2manual"/>
              <w:spacing w:after="120" w:line="288" w:lineRule="auto"/>
              <w:rPr>
                <w:ins w:id="1191" w:author="Councils" w:date="2025-07-16T19:53:00Z" w16du:dateUtc="2025-07-16T07:53:00Z"/>
                <w:rFonts w:ascii="Aptos" w:hAnsi="Aptos"/>
              </w:rPr>
            </w:pPr>
            <w:commentRangeStart w:id="1192"/>
            <w:commentRangeStart w:id="1193"/>
            <w:r w:rsidRPr="005B52FE">
              <w:rPr>
                <w:rFonts w:ascii="Aptos" w:hAnsi="Aptos"/>
              </w:rPr>
              <w:t>ii.</w:t>
            </w:r>
            <w:r w:rsidR="00C20C9F" w:rsidRPr="005B52FE">
              <w:rPr>
                <w:rFonts w:ascii="Aptos" w:hAnsi="Aptos"/>
              </w:rPr>
              <w:tab/>
            </w:r>
            <w:commentRangeStart w:id="1194"/>
            <w:commentRangeStart w:id="1195"/>
            <w:ins w:id="1196" w:author="Councils" w:date="2025-07-16T19:53:00Z">
              <w:r w:rsidRPr="005B52FE">
                <w:rPr>
                  <w:rFonts w:ascii="Aptos" w:hAnsi="Aptos"/>
                </w:rPr>
                <w:t>Upon completion of construction, the noise bunds and the earth mounding at the explosive</w:t>
              </w:r>
            </w:ins>
            <w:ins w:id="1197" w:author="John Kyle" w:date="2025-07-24T02:52:00Z">
              <w:r w:rsidRPr="005B52FE">
                <w:rPr>
                  <w:rFonts w:ascii="Aptos" w:hAnsi="Aptos"/>
                </w:rPr>
                <w:t>s</w:t>
              </w:r>
            </w:ins>
            <w:ins w:id="1198" w:author="Councils" w:date="2025-07-16T19:53:00Z">
              <w:r w:rsidRPr="005B52FE">
                <w:rPr>
                  <w:rFonts w:ascii="Aptos" w:hAnsi="Aptos"/>
                </w:rPr>
                <w:t xml:space="preserve"> magazine shall be grassed as soon as possible to prevent soil erosion, with the subsequent  planting of native terrestrial planting (in accordance with  the </w:t>
              </w:r>
              <w:r w:rsidRPr="005B52FE">
                <w:rPr>
                  <w:rFonts w:ascii="Aptos" w:hAnsi="Aptos"/>
                  <w:i/>
                  <w:iCs/>
                </w:rPr>
                <w:t>Proposed Integrated Mitigation Planting Stages - WUG Surface Facilities Area Plan – Figure A)</w:t>
              </w:r>
              <w:r w:rsidRPr="005B52FE">
                <w:rPr>
                  <w:rFonts w:ascii="Aptos" w:hAnsi="Aptos"/>
                </w:rPr>
                <w:t xml:space="preserve"> to occur no later than the first planting season following construction</w:t>
              </w:r>
            </w:ins>
            <w:commentRangeEnd w:id="1194"/>
            <w:r w:rsidR="00C20C9F" w:rsidRPr="005B52FE">
              <w:rPr>
                <w:rStyle w:val="CommentReference"/>
                <w:rFonts w:ascii="Aptos" w:hAnsi="Aptos"/>
              </w:rPr>
              <w:commentReference w:id="1194"/>
            </w:r>
            <w:commentRangeEnd w:id="1195"/>
            <w:r w:rsidR="00C20C9F" w:rsidRPr="005B52FE">
              <w:rPr>
                <w:rStyle w:val="CommentReference"/>
                <w:rFonts w:ascii="Aptos" w:hAnsi="Aptos"/>
              </w:rPr>
              <w:commentReference w:id="1195"/>
            </w:r>
            <w:ins w:id="1199" w:author="Councils" w:date="2025-07-16T19:53:00Z">
              <w:r w:rsidRPr="005B52FE">
                <w:rPr>
                  <w:rFonts w:ascii="Aptos" w:hAnsi="Aptos"/>
                </w:rPr>
                <w:t>.</w:t>
              </w:r>
            </w:ins>
          </w:p>
          <w:p w14:paraId="506CFAB5" w14:textId="6BA7B00D" w:rsidR="00EB5BEB" w:rsidRPr="005B52FE" w:rsidRDefault="00EB5BEB" w:rsidP="00EB5BEB">
            <w:pPr>
              <w:pStyle w:val="Condition2manual"/>
              <w:spacing w:after="120" w:line="288" w:lineRule="auto"/>
              <w:rPr>
                <w:ins w:id="1200" w:author="Councils" w:date="2025-07-16T19:53:00Z" w16du:dateUtc="2025-07-16T07:53:00Z"/>
                <w:rFonts w:ascii="Aptos" w:hAnsi="Aptos"/>
              </w:rPr>
            </w:pPr>
            <w:commentRangeStart w:id="1201"/>
            <w:commentRangeEnd w:id="1201"/>
            <w:ins w:id="1202" w:author="Councils" w:date="2025-07-16T19:53:00Z" w16du:dateUtc="2025-07-16T07:53:00Z">
              <w:r w:rsidRPr="005B52FE">
                <w:rPr>
                  <w:rStyle w:val="CommentReference"/>
                  <w:rFonts w:ascii="Aptos" w:hAnsi="Aptos"/>
                  <w:lang w:val="en-AU"/>
                </w:rPr>
                <w:commentReference w:id="1201"/>
              </w:r>
              <w:commentRangeStart w:id="1203"/>
              <w:commentRangeEnd w:id="1203"/>
              <w:r w:rsidRPr="005B52FE">
                <w:rPr>
                  <w:rStyle w:val="CommentReference"/>
                  <w:rFonts w:ascii="Aptos" w:hAnsi="Aptos"/>
                  <w:lang w:val="en-AU"/>
                </w:rPr>
                <w:commentReference w:id="1203"/>
              </w:r>
              <w:r w:rsidRPr="005B52FE">
                <w:rPr>
                  <w:rFonts w:ascii="Aptos" w:hAnsi="Aptos"/>
                  <w:i/>
                  <w:iCs/>
                </w:rPr>
                <w:t>Advise note: Stabilisation is expected to occur by using either a tackifier or similar adhesive product applied to bind the soil together to help prevent erosion while grass or planting becomes established, or by mechanical means such as biodegradable fibrous matting</w:t>
              </w:r>
            </w:ins>
          </w:p>
          <w:p w14:paraId="217E312B" w14:textId="7FDADB79" w:rsidR="00C20C9F" w:rsidRPr="005B52FE" w:rsidRDefault="00C20C9F" w:rsidP="00350717">
            <w:pPr>
              <w:pStyle w:val="Condition2manual"/>
              <w:spacing w:after="120" w:line="288" w:lineRule="auto"/>
              <w:rPr>
                <w:rFonts w:ascii="Aptos" w:hAnsi="Aptos"/>
              </w:rPr>
            </w:pPr>
            <w:del w:id="1204" w:author="Councils" w:date="2025-07-16T19:53:00Z" w16du:dateUtc="2025-07-16T07:53:00Z">
              <w:r w:rsidRPr="005B52FE" w:rsidDel="00EB5BEB">
                <w:rPr>
                  <w:rFonts w:ascii="Aptos" w:hAnsi="Aptos"/>
                </w:rPr>
                <w:delText>The</w:delText>
              </w:r>
            </w:del>
            <w:ins w:id="1205" w:author="Andrew Brown" w:date="2025-05-15T08:29:00Z" w16du:dateUtc="2025-05-14T20:29:00Z">
              <w:del w:id="1206" w:author="Councils" w:date="2025-07-16T19:53:00Z" w16du:dateUtc="2025-07-16T07:53:00Z">
                <w:r w:rsidR="00FF7287" w:rsidRPr="005B52FE" w:rsidDel="00EB5BEB">
                  <w:rPr>
                    <w:rFonts w:ascii="Aptos" w:hAnsi="Aptos"/>
                  </w:rPr>
                  <w:delText>Noise</w:delText>
                </w:r>
              </w:del>
            </w:ins>
            <w:del w:id="1207" w:author="Councils" w:date="2025-07-16T19:53:00Z" w16du:dateUtc="2025-07-16T07:53:00Z">
              <w:r w:rsidRPr="005B52FE" w:rsidDel="00EB5BEB">
                <w:rPr>
                  <w:rFonts w:ascii="Aptos" w:hAnsi="Aptos"/>
                </w:rPr>
                <w:delText xml:space="preserve"> bund</w:delText>
              </w:r>
              <w:r w:rsidR="00DC4D50" w:rsidRPr="005B52FE" w:rsidDel="00EB5BEB">
                <w:rPr>
                  <w:rFonts w:ascii="Aptos" w:hAnsi="Aptos"/>
                </w:rPr>
                <w:delText>s</w:delText>
              </w:r>
              <w:r w:rsidRPr="005B52FE" w:rsidDel="00EB5BEB">
                <w:rPr>
                  <w:rFonts w:ascii="Aptos" w:hAnsi="Aptos"/>
                </w:rPr>
                <w:delText xml:space="preserve"> must be vegetated or hydroseeded as soon as practicable after</w:delText>
              </w:r>
            </w:del>
            <w:ins w:id="1208" w:author="Andrew Brown" w:date="2025-05-15T08:29:00Z" w16du:dateUtc="2025-05-14T20:29:00Z">
              <w:del w:id="1209" w:author="Councils" w:date="2025-07-16T19:53:00Z" w16du:dateUtc="2025-07-16T07:53:00Z">
                <w:r w:rsidR="00477213" w:rsidRPr="005B52FE" w:rsidDel="00EB5BEB">
                  <w:rPr>
                    <w:rFonts w:ascii="Aptos" w:hAnsi="Aptos"/>
                  </w:rPr>
                  <w:delText xml:space="preserve">in the </w:delText>
                </w:r>
                <w:r w:rsidR="00586A33" w:rsidRPr="005B52FE" w:rsidDel="00EB5BEB">
                  <w:rPr>
                    <w:rFonts w:ascii="Aptos" w:hAnsi="Aptos"/>
                  </w:rPr>
                  <w:delText>next planting season following</w:delText>
                </w:r>
              </w:del>
            </w:ins>
            <w:del w:id="1210" w:author="Councils" w:date="2025-07-16T19:53:00Z" w16du:dateUtc="2025-07-16T07:53:00Z">
              <w:r w:rsidRPr="005B52FE" w:rsidDel="00EB5BEB">
                <w:rPr>
                  <w:rFonts w:ascii="Aptos" w:hAnsi="Aptos"/>
                </w:rPr>
                <w:delText xml:space="preserve"> construction;</w:delText>
              </w:r>
              <w:commentRangeEnd w:id="1192"/>
              <w:r w:rsidR="00DA04D7" w:rsidRPr="005B52FE" w:rsidDel="00EB5BEB">
                <w:rPr>
                  <w:rStyle w:val="CommentReference"/>
                  <w:rFonts w:ascii="Aptos" w:hAnsi="Aptos"/>
                  <w:lang w:val="en-AU"/>
                </w:rPr>
                <w:commentReference w:id="1192"/>
              </w:r>
              <w:commentRangeEnd w:id="1193"/>
              <w:r w:rsidR="00DA04D7" w:rsidRPr="005B52FE" w:rsidDel="00EB5BEB">
                <w:rPr>
                  <w:rStyle w:val="CommentReference"/>
                  <w:rFonts w:ascii="Aptos" w:hAnsi="Aptos"/>
                  <w:lang w:val="en-AU"/>
                </w:rPr>
                <w:commentReference w:id="1193"/>
              </w:r>
            </w:del>
          </w:p>
          <w:p w14:paraId="0130FEB0" w14:textId="791BF27F" w:rsidR="00C20C9F" w:rsidRPr="005B52FE" w:rsidRDefault="00C20C9F" w:rsidP="00350717">
            <w:pPr>
              <w:pStyle w:val="Condition2manual"/>
              <w:spacing w:after="120" w:line="288" w:lineRule="auto"/>
              <w:rPr>
                <w:rFonts w:ascii="Aptos" w:hAnsi="Aptos"/>
              </w:rPr>
            </w:pPr>
            <w:r w:rsidRPr="005B52FE">
              <w:rPr>
                <w:rFonts w:ascii="Aptos" w:hAnsi="Aptos"/>
              </w:rPr>
              <w:t>iii.</w:t>
            </w:r>
            <w:r w:rsidRPr="005B52FE">
              <w:rPr>
                <w:rFonts w:ascii="Aptos" w:hAnsi="Aptos"/>
              </w:rPr>
              <w:tab/>
            </w:r>
            <w:commentRangeStart w:id="1211"/>
            <w:commentRangeStart w:id="1212"/>
            <w:r w:rsidR="009A7905" w:rsidRPr="005B52FE">
              <w:rPr>
                <w:rFonts w:ascii="Aptos" w:hAnsi="Aptos"/>
              </w:rPr>
              <w:t xml:space="preserve">Cuts and </w:t>
            </w:r>
            <w:r w:rsidRPr="005B52FE">
              <w:rPr>
                <w:rFonts w:ascii="Aptos" w:hAnsi="Aptos"/>
              </w:rPr>
              <w:t xml:space="preserve">batters </w:t>
            </w:r>
            <w:r w:rsidR="009A7905" w:rsidRPr="005B52FE">
              <w:rPr>
                <w:rFonts w:ascii="Aptos" w:hAnsi="Aptos"/>
              </w:rPr>
              <w:t xml:space="preserve">for </w:t>
            </w:r>
            <w:r w:rsidRPr="005B52FE">
              <w:rPr>
                <w:rFonts w:ascii="Aptos" w:hAnsi="Aptos"/>
              </w:rPr>
              <w:t>access roads must be</w:t>
            </w:r>
            <w:ins w:id="1213" w:author="Councils" w:date="2025-07-16T20:22:00Z" w16du:dateUtc="2025-07-16T08:22:00Z">
              <w:r w:rsidR="001815EC" w:rsidRPr="005B52FE">
                <w:rPr>
                  <w:rFonts w:ascii="Aptos" w:hAnsi="Aptos"/>
                </w:rPr>
                <w:t xml:space="preserve"> contoured</w:t>
              </w:r>
            </w:ins>
            <w:del w:id="1214" w:author="Councils" w:date="2025-07-16T20:22:00Z" w16du:dateUtc="2025-07-16T08:22:00Z">
              <w:r w:rsidRPr="005B52FE" w:rsidDel="001815EC">
                <w:rPr>
                  <w:rFonts w:ascii="Aptos" w:hAnsi="Aptos"/>
                </w:rPr>
                <w:delText xml:space="preserve"> </w:delText>
              </w:r>
              <w:r w:rsidR="00A81104" w:rsidRPr="005B52FE" w:rsidDel="001815EC">
                <w:rPr>
                  <w:rFonts w:ascii="Aptos" w:hAnsi="Aptos"/>
                </w:rPr>
                <w:delText xml:space="preserve">naturalised </w:delText>
              </w:r>
              <w:r w:rsidRPr="005B52FE" w:rsidDel="001815EC">
                <w:rPr>
                  <w:rFonts w:ascii="Aptos" w:hAnsi="Aptos"/>
                </w:rPr>
                <w:delText>with rounded edges</w:delText>
              </w:r>
            </w:del>
            <w:r w:rsidRPr="005B52FE">
              <w:rPr>
                <w:rFonts w:ascii="Aptos" w:hAnsi="Aptos"/>
              </w:rPr>
              <w:t xml:space="preserve"> to</w:t>
            </w:r>
            <w:ins w:id="1215" w:author="Councils" w:date="2025-07-16T20:22:00Z" w16du:dateUtc="2025-07-16T08:22:00Z">
              <w:r w:rsidR="001815EC" w:rsidRPr="005B52FE">
                <w:rPr>
                  <w:rFonts w:ascii="Aptos" w:hAnsi="Aptos"/>
                </w:rPr>
                <w:t xml:space="preserve"> visually</w:t>
              </w:r>
            </w:ins>
            <w:r w:rsidRPr="005B52FE">
              <w:rPr>
                <w:rFonts w:ascii="Aptos" w:hAnsi="Aptos"/>
              </w:rPr>
              <w:t xml:space="preserve"> integrate within the adjoining</w:t>
            </w:r>
            <w:commentRangeEnd w:id="1211"/>
            <w:r w:rsidR="00EB5BEB" w:rsidRPr="005B52FE">
              <w:rPr>
                <w:rStyle w:val="CommentReference"/>
                <w:rFonts w:ascii="Aptos" w:hAnsi="Aptos"/>
                <w:lang w:val="en-AU"/>
              </w:rPr>
              <w:commentReference w:id="1211"/>
            </w:r>
            <w:commentRangeEnd w:id="1212"/>
            <w:r w:rsidR="001C3CAB" w:rsidRPr="005B52FE">
              <w:rPr>
                <w:rStyle w:val="CommentReference"/>
                <w:rFonts w:ascii="Aptos" w:hAnsi="Aptos"/>
                <w:lang w:val="en-AU"/>
              </w:rPr>
              <w:commentReference w:id="1212"/>
            </w:r>
            <w:r w:rsidRPr="005B52FE">
              <w:rPr>
                <w:rFonts w:ascii="Aptos" w:hAnsi="Aptos"/>
              </w:rPr>
              <w:t xml:space="preserve"> </w:t>
            </w:r>
            <w:ins w:id="1216" w:author="Councils" w:date="2025-07-16T20:22:00Z" w16du:dateUtc="2025-07-16T08:22:00Z">
              <w:r w:rsidR="001815EC" w:rsidRPr="005B52FE">
                <w:rPr>
                  <w:rFonts w:ascii="Aptos" w:hAnsi="Aptos"/>
                </w:rPr>
                <w:t xml:space="preserve">natural </w:t>
              </w:r>
            </w:ins>
            <w:r w:rsidRPr="005B52FE">
              <w:rPr>
                <w:rFonts w:ascii="Aptos" w:hAnsi="Aptos"/>
              </w:rPr>
              <w:t>landform and all exposed soil must be scarified and seeded with pasture and/or native vegetation to assimilate within the surrounding land cover;</w:t>
            </w:r>
            <w:ins w:id="1217" w:author="Mitchell Daysh" w:date="2025-07-17T10:07:00Z" w16du:dateUtc="2025-07-16T22:07:00Z">
              <w:r w:rsidR="001C3CAB" w:rsidRPr="005B52FE">
                <w:rPr>
                  <w:rFonts w:ascii="Aptos" w:hAnsi="Aptos"/>
                </w:rPr>
                <w:t xml:space="preserve"> and</w:t>
              </w:r>
            </w:ins>
          </w:p>
          <w:p w14:paraId="4FA76507" w14:textId="02BA6E8D" w:rsidR="00C20C9F" w:rsidRPr="005B52FE" w:rsidRDefault="00C20C9F" w:rsidP="001815EC">
            <w:pPr>
              <w:pStyle w:val="Condition2manual"/>
              <w:spacing w:after="120" w:line="288" w:lineRule="auto"/>
              <w:rPr>
                <w:rFonts w:ascii="Aptos" w:hAnsi="Aptos"/>
              </w:rPr>
            </w:pPr>
            <w:del w:id="1218" w:author="Councils" w:date="2025-07-16T20:23:00Z" w16du:dateUtc="2025-07-16T08:23:00Z">
              <w:r w:rsidRPr="005B52FE" w:rsidDel="001815EC">
                <w:rPr>
                  <w:rFonts w:ascii="Aptos" w:hAnsi="Aptos"/>
                </w:rPr>
                <w:lastRenderedPageBreak/>
                <w:delText>iv.</w:delText>
              </w:r>
              <w:r w:rsidRPr="005B52FE" w:rsidDel="001815EC">
                <w:rPr>
                  <w:rFonts w:ascii="Aptos" w:hAnsi="Aptos"/>
                </w:rPr>
                <w:tab/>
              </w:r>
              <w:commentRangeStart w:id="1219"/>
              <w:commentRangeStart w:id="1220"/>
              <w:r w:rsidRPr="005B52FE" w:rsidDel="001815EC">
                <w:rPr>
                  <w:rFonts w:ascii="Aptos" w:hAnsi="Aptos"/>
                </w:rPr>
                <w:delText xml:space="preserve">The earth mounding at the explosive magazine must be seeded and </w:delText>
              </w:r>
              <w:commentRangeStart w:id="1221"/>
              <w:commentRangeStart w:id="1222"/>
              <w:r w:rsidRPr="005B52FE" w:rsidDel="001815EC">
                <w:rPr>
                  <w:rFonts w:ascii="Aptos" w:hAnsi="Aptos"/>
                </w:rPr>
                <w:delText xml:space="preserve">vegetated as soon as practicable after </w:delText>
              </w:r>
              <w:commentRangeEnd w:id="1221"/>
              <w:r w:rsidR="00EB5BEB" w:rsidRPr="005B52FE" w:rsidDel="001815EC">
                <w:rPr>
                  <w:rStyle w:val="CommentReference"/>
                  <w:rFonts w:ascii="Aptos" w:hAnsi="Aptos"/>
                  <w:lang w:val="en-AU"/>
                </w:rPr>
                <w:commentReference w:id="1221"/>
              </w:r>
            </w:del>
            <w:commentRangeEnd w:id="1222"/>
            <w:r w:rsidR="001C3CAB" w:rsidRPr="005B52FE">
              <w:rPr>
                <w:rStyle w:val="CommentReference"/>
                <w:rFonts w:ascii="Aptos" w:hAnsi="Aptos"/>
                <w:lang w:val="en-AU"/>
              </w:rPr>
              <w:commentReference w:id="1222"/>
            </w:r>
            <w:del w:id="1223" w:author="Councils" w:date="2025-07-16T20:23:00Z" w16du:dateUtc="2025-07-16T08:23:00Z">
              <w:r w:rsidRPr="005B52FE" w:rsidDel="001815EC">
                <w:rPr>
                  <w:rFonts w:ascii="Aptos" w:hAnsi="Aptos"/>
                </w:rPr>
                <w:delText>construction to reduce visibility of buildings</w:delText>
              </w:r>
              <w:commentRangeEnd w:id="1219"/>
              <w:r w:rsidR="00EB5BEB" w:rsidRPr="005B52FE" w:rsidDel="001815EC">
                <w:rPr>
                  <w:rStyle w:val="CommentReference"/>
                  <w:rFonts w:ascii="Aptos" w:hAnsi="Aptos"/>
                  <w:lang w:val="en-AU"/>
                </w:rPr>
                <w:commentReference w:id="1219"/>
              </w:r>
            </w:del>
            <w:commentRangeEnd w:id="1220"/>
            <w:r w:rsidR="001C3CAB" w:rsidRPr="005B52FE">
              <w:rPr>
                <w:rStyle w:val="CommentReference"/>
                <w:rFonts w:ascii="Aptos" w:hAnsi="Aptos"/>
                <w:lang w:val="en-AU"/>
              </w:rPr>
              <w:commentReference w:id="1220"/>
            </w:r>
            <w:del w:id="1224" w:author="Councils" w:date="2025-07-16T20:23:00Z" w16du:dateUtc="2025-07-16T08:23:00Z">
              <w:r w:rsidRPr="005B52FE" w:rsidDel="001815EC">
                <w:rPr>
                  <w:rFonts w:ascii="Aptos" w:hAnsi="Aptos"/>
                </w:rPr>
                <w:delText xml:space="preserve">; </w:delText>
              </w:r>
            </w:del>
            <w:del w:id="1225" w:author="Mitchell Daysh" w:date="2025-07-17T10:07:00Z" w16du:dateUtc="2025-07-16T22:07:00Z">
              <w:r w:rsidRPr="005B52FE" w:rsidDel="001C3CAB">
                <w:rPr>
                  <w:rFonts w:ascii="Aptos" w:hAnsi="Aptos"/>
                </w:rPr>
                <w:delText>and</w:delText>
              </w:r>
            </w:del>
          </w:p>
          <w:p w14:paraId="63DB9522" w14:textId="1EA0C200" w:rsidR="00C20C9F" w:rsidRPr="005B52FE" w:rsidRDefault="00C20C9F" w:rsidP="00A676DC">
            <w:pPr>
              <w:pStyle w:val="Condition2manual"/>
              <w:numPr>
                <w:ilvl w:val="0"/>
                <w:numId w:val="16"/>
              </w:numPr>
              <w:spacing w:after="120" w:line="288" w:lineRule="auto"/>
              <w:rPr>
                <w:ins w:id="1226" w:author="Mitchell Daysh" w:date="2025-07-23T09:13:00Z" w16du:dateUtc="2025-07-22T21:13:00Z"/>
                <w:rFonts w:ascii="Aptos" w:hAnsi="Aptos"/>
              </w:rPr>
            </w:pPr>
            <w:del w:id="1227" w:author="Mitchell Daysh" w:date="2025-07-23T09:13:00Z" w16du:dateUtc="2025-07-22T21:13:00Z">
              <w:r w:rsidRPr="005B52FE" w:rsidDel="00A676DC">
                <w:rPr>
                  <w:rFonts w:ascii="Aptos" w:hAnsi="Aptos"/>
                </w:rPr>
                <w:delText>v.</w:delText>
              </w:r>
              <w:r w:rsidRPr="005B52FE" w:rsidDel="00A676DC">
                <w:rPr>
                  <w:rFonts w:ascii="Aptos" w:hAnsi="Aptos"/>
                </w:rPr>
                <w:tab/>
              </w:r>
            </w:del>
            <w:ins w:id="1228" w:author="Mitchell Daysh" w:date="2025-07-23T09:12:00Z" w16du:dateUtc="2025-07-22T21:12:00Z">
              <w:r w:rsidR="00A676DC" w:rsidRPr="005B52FE">
                <w:rPr>
                  <w:rFonts w:ascii="Aptos" w:hAnsi="Aptos"/>
                </w:rPr>
                <w:t>All buildings and fixed structures must be finished in recessive, natural colours and/or cladding materials that minimise their visual prominence and enable them to blend with the surrounding landscape. Colour from Groups A and B of BS 5252 Colour Range, that do not exceed a Light Reflectance Value (LRV) of 32 are suitable.</w:t>
              </w:r>
            </w:ins>
            <w:del w:id="1229" w:author="Mitchell Daysh" w:date="2025-07-23T09:12:00Z" w16du:dateUtc="2025-07-22T21:12:00Z">
              <w:r w:rsidRPr="005B52FE" w:rsidDel="00A676DC">
                <w:rPr>
                  <w:rFonts w:ascii="Aptos" w:hAnsi="Aptos"/>
                </w:rPr>
                <w:delText xml:space="preserve">Buildings and structures must be finished in neutral, recessive colours which relate to their </w:delText>
              </w:r>
              <w:commentRangeStart w:id="1230"/>
              <w:commentRangeStart w:id="1231"/>
              <w:r w:rsidRPr="005B52FE" w:rsidDel="00A676DC">
                <w:rPr>
                  <w:rFonts w:ascii="Aptos" w:hAnsi="Aptos"/>
                </w:rPr>
                <w:delText>rural setting</w:delText>
              </w:r>
              <w:commentRangeEnd w:id="1230"/>
              <w:r w:rsidR="00EB5BEB" w:rsidRPr="005B52FE" w:rsidDel="00A676DC">
                <w:rPr>
                  <w:rStyle w:val="CommentReference"/>
                  <w:rFonts w:ascii="Aptos" w:hAnsi="Aptos"/>
                  <w:lang w:val="en-AU"/>
                </w:rPr>
                <w:commentReference w:id="1230"/>
              </w:r>
              <w:commentRangeEnd w:id="1231"/>
              <w:r w:rsidR="001C3CAB" w:rsidRPr="005B52FE" w:rsidDel="00A676DC">
                <w:rPr>
                  <w:rStyle w:val="CommentReference"/>
                  <w:rFonts w:ascii="Aptos" w:hAnsi="Aptos"/>
                  <w:lang w:val="en-AU"/>
                </w:rPr>
                <w:commentReference w:id="1231"/>
              </w:r>
            </w:del>
            <w:r w:rsidRPr="005B52FE">
              <w:rPr>
                <w:rFonts w:ascii="Aptos" w:hAnsi="Aptos"/>
              </w:rPr>
              <w:t>.</w:t>
            </w:r>
          </w:p>
          <w:p w14:paraId="75E6498E" w14:textId="433E9E54" w:rsidR="00A676DC" w:rsidRPr="005B52FE" w:rsidRDefault="00A676DC" w:rsidP="00A676DC">
            <w:pPr>
              <w:pStyle w:val="Condition2manual"/>
              <w:spacing w:after="120" w:line="288" w:lineRule="auto"/>
              <w:ind w:left="680" w:firstLine="0"/>
              <w:rPr>
                <w:rFonts w:ascii="Aptos" w:hAnsi="Aptos"/>
              </w:rPr>
            </w:pPr>
            <w:ins w:id="1232" w:author="Mitchell Daysh" w:date="2025-07-23T09:13:00Z" w16du:dateUtc="2025-07-22T21:13:00Z">
              <w:r w:rsidRPr="005B52FE">
                <w:rPr>
                  <w:rFonts w:ascii="Aptos" w:hAnsi="Aptos"/>
                  <w:i/>
                  <w:iCs/>
                  <w:u w:val="single"/>
                </w:rPr>
                <w:t>Advice Note: The intent of (vi) is to ensure that all buildings and structures are visually, unobtrusive. The use of alternative colours, that achieve this intent may be considered.</w:t>
              </w:r>
            </w:ins>
          </w:p>
          <w:p w14:paraId="79F52B9D" w14:textId="5653B954" w:rsidR="00C20C9F" w:rsidRPr="005B52FE" w:rsidRDefault="00C20C9F" w:rsidP="00350717">
            <w:pPr>
              <w:pStyle w:val="Conditionamanual"/>
              <w:spacing w:line="288" w:lineRule="auto"/>
              <w:rPr>
                <w:rFonts w:ascii="Aptos" w:hAnsi="Aptos"/>
              </w:rPr>
            </w:pPr>
            <w:r w:rsidRPr="005B52FE">
              <w:rPr>
                <w:rFonts w:ascii="Aptos" w:hAnsi="Aptos"/>
              </w:rPr>
              <w:t>c.</w:t>
            </w:r>
            <w:r w:rsidRPr="005B52FE">
              <w:rPr>
                <w:rFonts w:ascii="Aptos" w:hAnsi="Aptos"/>
              </w:rPr>
              <w:tab/>
              <w:t>In Area 5:</w:t>
            </w:r>
          </w:p>
          <w:p w14:paraId="4D972650" w14:textId="58AF4D7B" w:rsidR="00C20C9F" w:rsidRPr="005B52FE" w:rsidRDefault="52CE0369" w:rsidP="00350717">
            <w:pPr>
              <w:pStyle w:val="Condition2manual"/>
              <w:spacing w:after="120" w:line="288" w:lineRule="auto"/>
              <w:rPr>
                <w:rFonts w:ascii="Aptos" w:hAnsi="Aptos"/>
              </w:rPr>
            </w:pPr>
            <w:r w:rsidRPr="005B52FE">
              <w:rPr>
                <w:rFonts w:ascii="Aptos" w:hAnsi="Aptos"/>
              </w:rPr>
              <w:t>i.</w:t>
            </w:r>
            <w:r w:rsidR="00C20C9F" w:rsidRPr="005B52FE">
              <w:rPr>
                <w:rFonts w:ascii="Aptos" w:hAnsi="Aptos"/>
              </w:rPr>
              <w:tab/>
            </w:r>
            <w:r w:rsidRPr="005B52FE">
              <w:rPr>
                <w:rFonts w:ascii="Aptos" w:hAnsi="Aptos"/>
              </w:rPr>
              <w:t xml:space="preserve">Removal of the landform to construct the </w:t>
            </w:r>
            <w:del w:id="1233" w:author="Mitchell Daysh" w:date="2025-06-13T10:11:00Z">
              <w:r w:rsidR="00C20C9F" w:rsidRPr="005B52FE" w:rsidDel="52CE0369">
                <w:rPr>
                  <w:rFonts w:ascii="Aptos" w:hAnsi="Aptos"/>
                </w:rPr>
                <w:delText>Gladstone Open Pit</w:delText>
              </w:r>
            </w:del>
            <w:ins w:id="1234" w:author="Mitchell Daysh" w:date="2025-06-13T10:11:00Z">
              <w:r w:rsidRPr="005B52FE">
                <w:rPr>
                  <w:rFonts w:ascii="Aptos" w:hAnsi="Aptos"/>
                </w:rPr>
                <w:t>GOP</w:t>
              </w:r>
            </w:ins>
            <w:r w:rsidRPr="005B52FE">
              <w:rPr>
                <w:rFonts w:ascii="Aptos" w:hAnsi="Aptos"/>
              </w:rPr>
              <w:t xml:space="preserve"> must be undertaken from east to west</w:t>
            </w:r>
            <w:commentRangeStart w:id="1235"/>
            <w:commentRangeStart w:id="1236"/>
            <w:r w:rsidRPr="005B52FE">
              <w:rPr>
                <w:rFonts w:ascii="Aptos" w:hAnsi="Aptos"/>
              </w:rPr>
              <w:t xml:space="preserve"> </w:t>
            </w:r>
            <w:del w:id="1237" w:author="Andrew Brown" w:date="2025-05-15T08:29:00Z">
              <w:r w:rsidR="00C20C9F" w:rsidRPr="005B52FE" w:rsidDel="52CE0369">
                <w:rPr>
                  <w:rFonts w:ascii="Aptos" w:hAnsi="Aptos"/>
                </w:rPr>
                <w:delText>to the greatest extent practicable</w:delText>
              </w:r>
            </w:del>
            <w:commentRangeEnd w:id="1235"/>
            <w:r w:rsidR="00C20C9F" w:rsidRPr="005B52FE">
              <w:rPr>
                <w:rStyle w:val="CommentReference"/>
                <w:rFonts w:ascii="Aptos" w:hAnsi="Aptos"/>
              </w:rPr>
              <w:commentReference w:id="1235"/>
            </w:r>
            <w:commentRangeEnd w:id="1236"/>
            <w:r w:rsidR="00C20C9F" w:rsidRPr="005B52FE">
              <w:rPr>
                <w:rStyle w:val="CommentReference"/>
                <w:rFonts w:ascii="Aptos" w:hAnsi="Aptos"/>
              </w:rPr>
              <w:commentReference w:id="1236"/>
            </w:r>
            <w:ins w:id="1238" w:author="Andrew Brown" w:date="2025-05-15T08:29:00Z">
              <w:r w:rsidRPr="005B52FE">
                <w:rPr>
                  <w:rFonts w:ascii="Aptos" w:hAnsi="Aptos"/>
                </w:rPr>
                <w:t>w</w:t>
              </w:r>
            </w:ins>
            <w:ins w:id="1239" w:author="John Kyle" w:date="2025-06-16T01:47:00Z">
              <w:r w:rsidRPr="005B52FE">
                <w:rPr>
                  <w:rFonts w:ascii="Aptos" w:hAnsi="Aptos"/>
                </w:rPr>
                <w:t xml:space="preserve">ith the objective of </w:t>
              </w:r>
            </w:ins>
            <w:ins w:id="1240" w:author="Andrew Brown" w:date="2025-05-15T08:29:00Z">
              <w:del w:id="1241" w:author="John Kyle" w:date="2025-06-16T01:47:00Z">
                <w:r w:rsidR="00C20C9F" w:rsidRPr="005B52FE" w:rsidDel="52CE0369">
                  <w:rPr>
                    <w:rFonts w:ascii="Aptos" w:hAnsi="Aptos"/>
                  </w:rPr>
                  <w:delText xml:space="preserve">here this would </w:delText>
                </w:r>
              </w:del>
              <w:r w:rsidRPr="005B52FE">
                <w:rPr>
                  <w:rFonts w:ascii="Aptos" w:hAnsi="Aptos"/>
                </w:rPr>
                <w:t>conceal</w:t>
              </w:r>
            </w:ins>
            <w:ins w:id="1242" w:author="John Kyle" w:date="2025-06-16T01:47:00Z">
              <w:r w:rsidRPr="005B52FE">
                <w:rPr>
                  <w:rFonts w:ascii="Aptos" w:hAnsi="Aptos"/>
                </w:rPr>
                <w:t>ing</w:t>
              </w:r>
            </w:ins>
            <w:ins w:id="1243" w:author="Andrew Brown" w:date="2025-05-15T08:29:00Z">
              <w:r w:rsidRPr="005B52FE">
                <w:rPr>
                  <w:rFonts w:ascii="Aptos" w:hAnsi="Aptos"/>
                </w:rPr>
                <w:t xml:space="preserve"> the works from wider views to the south west of the activity</w:t>
              </w:r>
            </w:ins>
            <w:r w:rsidRPr="005B52FE">
              <w:rPr>
                <w:rFonts w:ascii="Aptos" w:hAnsi="Aptos"/>
              </w:rPr>
              <w:t xml:space="preserve">; </w:t>
            </w:r>
            <w:del w:id="1244" w:author="Councils" w:date="2025-07-16T19:55:00Z" w16du:dateUtc="2025-07-16T07:55:00Z">
              <w:r w:rsidRPr="005B52FE" w:rsidDel="00EB5BEB">
                <w:rPr>
                  <w:rFonts w:ascii="Aptos" w:hAnsi="Aptos"/>
                </w:rPr>
                <w:delText>and</w:delText>
              </w:r>
            </w:del>
          </w:p>
          <w:p w14:paraId="68E487F4" w14:textId="77777777" w:rsidR="00EB5BEB" w:rsidRPr="005B52FE" w:rsidRDefault="00C20C9F" w:rsidP="00350717">
            <w:pPr>
              <w:pStyle w:val="Condition2manual"/>
              <w:spacing w:after="120" w:line="288" w:lineRule="auto"/>
              <w:rPr>
                <w:ins w:id="1245" w:author="Councils" w:date="2025-07-16T19:55:00Z" w16du:dateUtc="2025-07-16T07:55:00Z"/>
                <w:rFonts w:ascii="Aptos" w:hAnsi="Aptos"/>
              </w:rPr>
            </w:pPr>
            <w:r w:rsidRPr="005B52FE">
              <w:rPr>
                <w:rFonts w:ascii="Aptos" w:hAnsi="Aptos"/>
              </w:rPr>
              <w:t>ii.</w:t>
            </w:r>
            <w:r w:rsidRPr="005B52FE">
              <w:rPr>
                <w:rFonts w:ascii="Aptos" w:hAnsi="Aptos"/>
              </w:rPr>
              <w:tab/>
              <w:t xml:space="preserve">New and replacement structures within the Waihi </w:t>
            </w:r>
            <w:del w:id="1246" w:author="Mitchell Daysh" w:date="2025-06-13T10:19:00Z" w16du:dateUtc="2025-06-12T22:19:00Z">
              <w:r w:rsidRPr="005B52FE" w:rsidDel="00490049">
                <w:rPr>
                  <w:rFonts w:ascii="Aptos" w:hAnsi="Aptos"/>
                </w:rPr>
                <w:delText>Surface Facilities Area</w:delText>
              </w:r>
            </w:del>
            <w:ins w:id="1247" w:author="Mitchell Daysh" w:date="2025-06-13T10:19:00Z" w16du:dateUtc="2025-06-12T22:19:00Z">
              <w:r w:rsidR="00490049" w:rsidRPr="005B52FE">
                <w:rPr>
                  <w:rFonts w:ascii="Aptos" w:hAnsi="Aptos"/>
                </w:rPr>
                <w:t>SFA</w:t>
              </w:r>
            </w:ins>
            <w:r w:rsidRPr="005B52FE">
              <w:rPr>
                <w:rFonts w:ascii="Aptos" w:hAnsi="Aptos"/>
              </w:rPr>
              <w:t xml:space="preserve"> must be finished in the same colour palette as the existing structures in that Area</w:t>
            </w:r>
            <w:ins w:id="1248" w:author="Councils" w:date="2025-07-16T19:55:00Z" w16du:dateUtc="2025-07-16T07:55:00Z">
              <w:r w:rsidR="00EB5BEB" w:rsidRPr="005B52FE">
                <w:rPr>
                  <w:rFonts w:ascii="Aptos" w:hAnsi="Aptos"/>
                </w:rPr>
                <w:t>;</w:t>
              </w:r>
            </w:ins>
          </w:p>
          <w:p w14:paraId="66499BB1" w14:textId="1EED91D4" w:rsidR="00EB5BEB" w:rsidRPr="005B52FE" w:rsidRDefault="00EB5BEB" w:rsidP="001815EC">
            <w:pPr>
              <w:pStyle w:val="Condition2manual"/>
              <w:numPr>
                <w:ilvl w:val="0"/>
                <w:numId w:val="80"/>
              </w:numPr>
              <w:spacing w:after="120" w:line="288" w:lineRule="auto"/>
              <w:ind w:left="796" w:hanging="450"/>
              <w:rPr>
                <w:ins w:id="1249" w:author="Councils" w:date="2025-07-16T19:57:00Z" w16du:dateUtc="2025-07-16T07:57:00Z"/>
                <w:rFonts w:ascii="Aptos" w:hAnsi="Aptos"/>
              </w:rPr>
            </w:pPr>
            <w:commentRangeStart w:id="1250"/>
            <w:commentRangeStart w:id="1251"/>
            <w:ins w:id="1252" w:author="Councils" w:date="2025-07-16T19:55:00Z" w16du:dateUtc="2025-07-16T07:55:00Z">
              <w:r w:rsidRPr="005B52FE">
                <w:rPr>
                  <w:rFonts w:ascii="Aptos" w:hAnsi="Aptos"/>
                </w:rPr>
                <w:t>All areas</w:t>
              </w:r>
            </w:ins>
            <w:commentRangeEnd w:id="1250"/>
            <w:ins w:id="1253" w:author="Councils" w:date="2025-07-16T19:56:00Z" w16du:dateUtc="2025-07-16T07:56:00Z">
              <w:r w:rsidRPr="005B52FE">
                <w:rPr>
                  <w:rStyle w:val="CommentReference"/>
                  <w:rFonts w:ascii="Aptos" w:hAnsi="Aptos"/>
                  <w:lang w:val="en-AU"/>
                </w:rPr>
                <w:commentReference w:id="1250"/>
              </w:r>
            </w:ins>
            <w:commentRangeEnd w:id="1251"/>
            <w:r w:rsidR="001C3CAB" w:rsidRPr="005B52FE">
              <w:rPr>
                <w:rStyle w:val="CommentReference"/>
                <w:rFonts w:ascii="Aptos" w:hAnsi="Aptos"/>
                <w:lang w:val="en-AU"/>
              </w:rPr>
              <w:commentReference w:id="1251"/>
            </w:r>
            <w:ins w:id="1254" w:author="Councils" w:date="2025-07-16T19:55:00Z" w16du:dateUtc="2025-07-16T07:55:00Z">
              <w:r w:rsidRPr="005B52FE">
                <w:rPr>
                  <w:rFonts w:ascii="Aptos" w:hAnsi="Aptos"/>
                </w:rPr>
                <w:t xml:space="preserve"> of plantation pine, including the established pine trees on Winner Hill, shall be retained for the duration of mining in the Gladstone Pit</w:t>
              </w:r>
            </w:ins>
            <w:ins w:id="1255" w:author="Councils" w:date="2025-07-16T19:56:00Z" w16du:dateUtc="2025-07-16T07:56:00Z">
              <w:r w:rsidRPr="005B52FE">
                <w:rPr>
                  <w:rFonts w:ascii="Aptos" w:hAnsi="Aptos"/>
                </w:rPr>
                <w:t>;</w:t>
              </w:r>
            </w:ins>
          </w:p>
          <w:p w14:paraId="28246ECC" w14:textId="59691B03" w:rsidR="00EB5BEB" w:rsidRPr="005B52FE" w:rsidRDefault="6ACC1A41" w:rsidP="001815EC">
            <w:pPr>
              <w:pStyle w:val="Condition2manual"/>
              <w:numPr>
                <w:ilvl w:val="0"/>
                <w:numId w:val="80"/>
              </w:numPr>
              <w:spacing w:after="120" w:line="288" w:lineRule="auto"/>
              <w:ind w:left="796"/>
              <w:rPr>
                <w:ins w:id="1256" w:author="Councils" w:date="2025-07-16T19:57:00Z" w16du:dateUtc="2025-07-16T07:57:00Z"/>
                <w:rFonts w:ascii="Aptos" w:hAnsi="Aptos"/>
              </w:rPr>
            </w:pPr>
            <w:commentRangeStart w:id="1257"/>
            <w:commentRangeStart w:id="1258"/>
            <w:ins w:id="1259" w:author="Councils" w:date="2025-07-16T19:57:00Z">
              <w:r w:rsidRPr="005B52FE">
                <w:rPr>
                  <w:rFonts w:ascii="Aptos" w:hAnsi="Aptos"/>
                </w:rPr>
                <w:t>Following the completion of the mining of the GOP and concurrent with the backfilling of the GOP pit with tailings, the existing plantation pines shall be removed and replaced with native vegetation in accordance with the ELMP-WA</w:t>
              </w:r>
            </w:ins>
            <w:commentRangeEnd w:id="1257"/>
            <w:r w:rsidR="00EB5BEB" w:rsidRPr="005B52FE">
              <w:rPr>
                <w:rStyle w:val="CommentReference"/>
                <w:rFonts w:ascii="Aptos" w:hAnsi="Aptos"/>
              </w:rPr>
              <w:commentReference w:id="1257"/>
            </w:r>
            <w:commentRangeEnd w:id="1258"/>
            <w:r w:rsidR="00EB5BEB" w:rsidRPr="005B52FE">
              <w:rPr>
                <w:rStyle w:val="CommentReference"/>
                <w:rFonts w:ascii="Aptos" w:hAnsi="Aptos"/>
              </w:rPr>
              <w:commentReference w:id="1258"/>
            </w:r>
            <w:ins w:id="1260" w:author="Councils" w:date="2025-07-16T19:57:00Z">
              <w:r w:rsidRPr="005B52FE">
                <w:rPr>
                  <w:rFonts w:ascii="Aptos" w:hAnsi="Aptos"/>
                </w:rPr>
                <w:t>; and</w:t>
              </w:r>
            </w:ins>
          </w:p>
          <w:p w14:paraId="24F2FC8D" w14:textId="52D6678D" w:rsidR="00EB5BEB" w:rsidRPr="005B52FE" w:rsidRDefault="00EB5BEB" w:rsidP="001815EC">
            <w:pPr>
              <w:pStyle w:val="Condition2manual"/>
              <w:numPr>
                <w:ilvl w:val="0"/>
                <w:numId w:val="80"/>
              </w:numPr>
              <w:spacing w:after="120" w:line="288" w:lineRule="auto"/>
              <w:ind w:left="796"/>
              <w:rPr>
                <w:ins w:id="1261" w:author="Councils" w:date="2025-07-16T19:57:00Z" w16du:dateUtc="2025-07-16T07:57:00Z"/>
                <w:rFonts w:ascii="Aptos" w:hAnsi="Aptos"/>
              </w:rPr>
            </w:pPr>
            <w:ins w:id="1262" w:author="Councils" w:date="2025-07-16T19:57:00Z" w16du:dateUtc="2025-07-16T07:57:00Z">
              <w:r w:rsidRPr="005B52FE">
                <w:rPr>
                  <w:rFonts w:ascii="Aptos" w:hAnsi="Aptos"/>
                </w:rPr>
                <w:t>On completion of backfilling, the GOP tailings storage area shall be contoured to integrate with</w:t>
              </w:r>
              <w:commentRangeStart w:id="1263"/>
              <w:commentRangeStart w:id="1264"/>
              <w:r w:rsidRPr="005B52FE">
                <w:rPr>
                  <w:rFonts w:ascii="Aptos" w:hAnsi="Aptos"/>
                </w:rPr>
                <w:t xml:space="preserve"> the surrounding natural landscape in accordance with the ELMP-WA</w:t>
              </w:r>
            </w:ins>
            <w:commentRangeEnd w:id="1263"/>
            <w:ins w:id="1265" w:author="Councils" w:date="2025-07-16T19:58:00Z" w16du:dateUtc="2025-07-16T07:58:00Z">
              <w:r w:rsidRPr="005B52FE">
                <w:rPr>
                  <w:rStyle w:val="CommentReference"/>
                  <w:rFonts w:ascii="Aptos" w:hAnsi="Aptos"/>
                  <w:lang w:val="en-AU"/>
                </w:rPr>
                <w:commentReference w:id="1263"/>
              </w:r>
            </w:ins>
            <w:commentRangeEnd w:id="1264"/>
            <w:r w:rsidR="001C3CAB" w:rsidRPr="005B52FE">
              <w:rPr>
                <w:rStyle w:val="CommentReference"/>
                <w:rFonts w:ascii="Aptos" w:hAnsi="Aptos"/>
                <w:lang w:val="en-AU"/>
              </w:rPr>
              <w:commentReference w:id="1264"/>
            </w:r>
            <w:ins w:id="1266" w:author="Councils" w:date="2025-07-16T19:57:00Z" w16du:dateUtc="2025-07-16T07:57:00Z">
              <w:r w:rsidRPr="005B52FE">
                <w:rPr>
                  <w:rFonts w:ascii="Aptos" w:hAnsi="Aptos"/>
                </w:rPr>
                <w:t>.</w:t>
              </w:r>
            </w:ins>
            <w:r w:rsidRPr="005B52FE">
              <w:rPr>
                <w:rFonts w:ascii="Aptos" w:hAnsi="Aptos"/>
              </w:rPr>
              <w:t xml:space="preserve"> </w:t>
            </w:r>
          </w:p>
          <w:p w14:paraId="18CF71A3" w14:textId="77777777" w:rsidR="00EB5BEB" w:rsidRPr="005B52FE" w:rsidRDefault="00EB5BEB" w:rsidP="00EB5BEB">
            <w:pPr>
              <w:pStyle w:val="Condition2manual"/>
              <w:rPr>
                <w:ins w:id="1267" w:author="Councils" w:date="2025-07-16T19:57:00Z" w16du:dateUtc="2025-07-16T07:57:00Z"/>
                <w:rFonts w:ascii="Aptos" w:hAnsi="Aptos"/>
                <w:i/>
                <w:iCs/>
              </w:rPr>
            </w:pPr>
            <w:ins w:id="1268" w:author="Councils" w:date="2025-07-16T19:57:00Z" w16du:dateUtc="2025-07-16T07:57:00Z">
              <w:r w:rsidRPr="005B52FE">
                <w:rPr>
                  <w:rFonts w:ascii="Aptos" w:hAnsi="Aptos"/>
                </w:rPr>
                <w:tab/>
              </w:r>
              <w:r w:rsidRPr="005B52FE">
                <w:rPr>
                  <w:rFonts w:ascii="Aptos" w:hAnsi="Aptos"/>
                  <w:i/>
                  <w:iCs/>
                </w:rPr>
                <w:t>Advise note: The final landform surrounding the pit is intended to be re-established in pasture and native shrubs in a way that offers further opportunities to assimilate the modified landform within a working rural landscape.</w:t>
              </w:r>
              <w:r w:rsidRPr="005B52FE">
                <w:rPr>
                  <w:rFonts w:ascii="Aptos" w:hAnsi="Aptos"/>
                </w:rPr>
                <w:t xml:space="preserve"> </w:t>
              </w:r>
            </w:ins>
          </w:p>
          <w:p w14:paraId="3AA5A3B4" w14:textId="69472778" w:rsidR="00C20C9F" w:rsidRPr="005B52FE" w:rsidRDefault="00C20C9F" w:rsidP="00EB5BEB">
            <w:pPr>
              <w:pStyle w:val="Condition2manual"/>
              <w:spacing w:after="120" w:line="288" w:lineRule="auto"/>
              <w:rPr>
                <w:rFonts w:ascii="Aptos" w:hAnsi="Aptos"/>
              </w:rPr>
            </w:pPr>
          </w:p>
          <w:p w14:paraId="7F8605A8" w14:textId="77777777" w:rsidR="00C20C9F" w:rsidRPr="005B52FE" w:rsidRDefault="00C20C9F" w:rsidP="00350717">
            <w:pPr>
              <w:pStyle w:val="Conditionamanual"/>
              <w:spacing w:line="288" w:lineRule="auto"/>
              <w:rPr>
                <w:rFonts w:ascii="Aptos" w:hAnsi="Aptos"/>
              </w:rPr>
            </w:pPr>
            <w:r w:rsidRPr="005B52FE">
              <w:rPr>
                <w:rFonts w:ascii="Aptos" w:hAnsi="Aptos"/>
              </w:rPr>
              <w:t>d.</w:t>
            </w:r>
            <w:r w:rsidRPr="005B52FE">
              <w:rPr>
                <w:rFonts w:ascii="Aptos" w:hAnsi="Aptos"/>
              </w:rPr>
              <w:tab/>
              <w:t>In Area 6:</w:t>
            </w:r>
          </w:p>
          <w:p w14:paraId="5393F2FE" w14:textId="2B043D26" w:rsidR="00C20C9F" w:rsidRPr="005B52FE" w:rsidRDefault="00C20C9F" w:rsidP="00350717">
            <w:pPr>
              <w:pStyle w:val="Condition2manual"/>
              <w:spacing w:after="120" w:line="288" w:lineRule="auto"/>
              <w:rPr>
                <w:rFonts w:ascii="Aptos" w:hAnsi="Aptos"/>
              </w:rPr>
            </w:pPr>
            <w:r w:rsidRPr="005B52FE">
              <w:rPr>
                <w:rFonts w:ascii="Aptos" w:hAnsi="Aptos"/>
              </w:rPr>
              <w:t>i.</w:t>
            </w:r>
            <w:r w:rsidRPr="005B52FE">
              <w:rPr>
                <w:rFonts w:ascii="Aptos" w:hAnsi="Aptos"/>
              </w:rPr>
              <w:tab/>
              <w:t>Temporary topsoil stockpiles must be seeded in pasture grass as soon as possible following their establishment and maintained in pasture until required for rehabilitation.</w:t>
            </w:r>
          </w:p>
          <w:p w14:paraId="6DDDE8F1" w14:textId="77777777" w:rsidR="00C20C9F" w:rsidRPr="005B52FE" w:rsidRDefault="00C20C9F" w:rsidP="00350717">
            <w:pPr>
              <w:pStyle w:val="Conditionamanual"/>
              <w:spacing w:line="288" w:lineRule="auto"/>
              <w:rPr>
                <w:rFonts w:ascii="Aptos" w:hAnsi="Aptos"/>
              </w:rPr>
            </w:pPr>
            <w:r w:rsidRPr="005B52FE">
              <w:rPr>
                <w:rFonts w:ascii="Aptos" w:hAnsi="Aptos"/>
              </w:rPr>
              <w:lastRenderedPageBreak/>
              <w:t>e.</w:t>
            </w:r>
            <w:r w:rsidRPr="005B52FE">
              <w:rPr>
                <w:rFonts w:ascii="Aptos" w:hAnsi="Aptos"/>
              </w:rPr>
              <w:tab/>
              <w:t>In Area 7:</w:t>
            </w:r>
          </w:p>
          <w:p w14:paraId="753E4A40" w14:textId="5CAA9300" w:rsidR="00C20C9F" w:rsidRPr="005B52FE" w:rsidRDefault="00C20C9F" w:rsidP="00350717">
            <w:pPr>
              <w:pStyle w:val="Condition2manual"/>
              <w:spacing w:after="120" w:line="288" w:lineRule="auto"/>
              <w:rPr>
                <w:rFonts w:ascii="Aptos" w:hAnsi="Aptos"/>
              </w:rPr>
            </w:pPr>
            <w:r w:rsidRPr="005B52FE">
              <w:rPr>
                <w:rFonts w:ascii="Aptos" w:hAnsi="Aptos"/>
              </w:rPr>
              <w:t>i.</w:t>
            </w:r>
            <w:r w:rsidRPr="005B52FE">
              <w:rPr>
                <w:rFonts w:ascii="Aptos" w:hAnsi="Aptos"/>
              </w:rPr>
              <w:tab/>
              <w:t>Temporary topsoil stockpiles must be seeded in pasture grass as soon as possible following their establishment and maintained in pasture until required for rehabilitation;</w:t>
            </w:r>
          </w:p>
          <w:p w14:paraId="71B37E3F" w14:textId="27DF9DC0" w:rsidR="00C20C9F" w:rsidRPr="005B52FE" w:rsidRDefault="00C20C9F" w:rsidP="00350717">
            <w:pPr>
              <w:pStyle w:val="Condition2manual"/>
              <w:spacing w:after="120" w:line="288" w:lineRule="auto"/>
              <w:rPr>
                <w:rFonts w:ascii="Aptos" w:hAnsi="Aptos"/>
              </w:rPr>
            </w:pPr>
            <w:r w:rsidRPr="005B52FE">
              <w:rPr>
                <w:rFonts w:ascii="Aptos" w:hAnsi="Aptos"/>
              </w:rPr>
              <w:t>ii.</w:t>
            </w:r>
            <w:r w:rsidRPr="005B52FE">
              <w:rPr>
                <w:rFonts w:ascii="Aptos" w:hAnsi="Aptos"/>
              </w:rPr>
              <w:tab/>
              <w:t>Vegetation proposed to be removed in SNA T13UP166, and along existing watercourses</w:t>
            </w:r>
            <w:r w:rsidR="001C30BD" w:rsidRPr="005B52FE">
              <w:rPr>
                <w:rFonts w:ascii="Aptos" w:hAnsi="Aptos"/>
              </w:rPr>
              <w:t xml:space="preserve"> must be replaced</w:t>
            </w:r>
            <w:r w:rsidRPr="005B52FE">
              <w:rPr>
                <w:rFonts w:ascii="Aptos" w:hAnsi="Aptos"/>
              </w:rPr>
              <w:t xml:space="preserve"> in accordance with the </w:t>
            </w:r>
            <w:del w:id="1269" w:author="Mitchell Daysh" w:date="2025-06-13T10:20:00Z" w16du:dateUtc="2025-06-12T22:20:00Z">
              <w:r w:rsidRPr="005B52FE" w:rsidDel="00490049">
                <w:rPr>
                  <w:rFonts w:ascii="Aptos" w:hAnsi="Aptos"/>
                </w:rPr>
                <w:delText>Ecology and Landscape Management Plan</w:delText>
              </w:r>
            </w:del>
            <w:ins w:id="1270" w:author="Mitchell Daysh" w:date="2025-06-13T10:20:00Z" w16du:dateUtc="2025-06-12T22:20:00Z">
              <w:r w:rsidR="00490049" w:rsidRPr="005B52FE">
                <w:rPr>
                  <w:rFonts w:ascii="Aptos" w:hAnsi="Aptos"/>
                </w:rPr>
                <w:t>ELMP</w:t>
              </w:r>
            </w:ins>
            <w:r w:rsidR="00ED57F6" w:rsidRPr="005B52FE">
              <w:rPr>
                <w:rFonts w:ascii="Aptos" w:hAnsi="Aptos"/>
              </w:rPr>
              <w:t>;</w:t>
            </w:r>
          </w:p>
          <w:p w14:paraId="0DFF209D" w14:textId="45D8AC86" w:rsidR="00C20C9F" w:rsidRPr="005B52FE" w:rsidRDefault="00C20C9F" w:rsidP="00350717">
            <w:pPr>
              <w:pStyle w:val="Condition2manual"/>
              <w:spacing w:after="120" w:line="288" w:lineRule="auto"/>
              <w:rPr>
                <w:rFonts w:ascii="Aptos" w:hAnsi="Aptos"/>
              </w:rPr>
            </w:pPr>
            <w:r w:rsidRPr="005B52FE">
              <w:rPr>
                <w:rFonts w:ascii="Aptos" w:hAnsi="Aptos"/>
              </w:rPr>
              <w:t xml:space="preserve">iii.    </w:t>
            </w:r>
            <w:ins w:id="1271" w:author="Councils" w:date="2025-07-16T19:59:00Z" w16du:dateUtc="2025-07-16T07:59:00Z">
              <w:r w:rsidR="00EB5BEB" w:rsidRPr="005B52FE">
                <w:rPr>
                  <w:rFonts w:ascii="Aptos" w:hAnsi="Aptos"/>
                </w:rPr>
                <w:tab/>
              </w:r>
              <w:commentRangeStart w:id="1272"/>
              <w:commentRangeStart w:id="1273"/>
              <w:r w:rsidR="00EB5BEB" w:rsidRPr="005B52FE">
                <w:rPr>
                  <w:rFonts w:ascii="Aptos" w:hAnsi="Aptos"/>
                </w:rPr>
                <w:t xml:space="preserve">Rehabilitation </w:t>
              </w:r>
              <w:commentRangeEnd w:id="1272"/>
              <w:r w:rsidR="00EB5BEB" w:rsidRPr="005B52FE">
                <w:rPr>
                  <w:rStyle w:val="CommentReference"/>
                  <w:rFonts w:ascii="Aptos" w:hAnsi="Aptos"/>
                  <w:lang w:val="en-AU"/>
                </w:rPr>
                <w:commentReference w:id="1272"/>
              </w:r>
            </w:ins>
            <w:commentRangeEnd w:id="1273"/>
            <w:r w:rsidR="001C3CAB" w:rsidRPr="005B52FE">
              <w:rPr>
                <w:rStyle w:val="CommentReference"/>
                <w:rFonts w:ascii="Aptos" w:hAnsi="Aptos"/>
                <w:lang w:val="en-AU"/>
              </w:rPr>
              <w:commentReference w:id="1273"/>
            </w:r>
            <w:ins w:id="1274" w:author="Councils" w:date="2025-07-16T19:59:00Z" w16du:dateUtc="2025-07-16T07:59:00Z">
              <w:r w:rsidR="00EB5BEB" w:rsidRPr="005B52FE">
                <w:rPr>
                  <w:rFonts w:ascii="Aptos" w:hAnsi="Aptos"/>
                </w:rPr>
                <w:t>of the TSF3 embankment surface must occur progressively as practicable areas become available. This must include the provision of a rooting medium suiting to the establishment of pasture, shaping of the embankment to ensure it integrates with the adjacent landform, and drainage as necessary to ensure the establishment and maintenance of a stable surface that protects water quality and prevents soil erosion</w:t>
              </w:r>
            </w:ins>
            <w:del w:id="1275" w:author="Councils" w:date="2025-07-16T19:59:00Z" w16du:dateUtc="2025-07-16T07:59:00Z">
              <w:r w:rsidRPr="005B52FE" w:rsidDel="00EB5BEB">
                <w:rPr>
                  <w:rFonts w:ascii="Aptos" w:hAnsi="Aptos"/>
                </w:rPr>
                <w:delText xml:space="preserve"> Rehabilitation of the Tailings Storage Facility</w:delText>
              </w:r>
            </w:del>
            <w:ins w:id="1276" w:author="Mitchell Daysh" w:date="2025-06-13T10:22:00Z" w16du:dateUtc="2025-06-12T22:22:00Z">
              <w:del w:id="1277" w:author="Councils" w:date="2025-07-16T19:59:00Z" w16du:dateUtc="2025-07-16T07:59:00Z">
                <w:r w:rsidR="00490049" w:rsidRPr="005B52FE" w:rsidDel="00EB5BEB">
                  <w:rPr>
                    <w:rFonts w:ascii="Aptos" w:hAnsi="Aptos"/>
                  </w:rPr>
                  <w:delText>TSF</w:delText>
                </w:r>
              </w:del>
            </w:ins>
            <w:del w:id="1278" w:author="Councils" w:date="2025-07-16T19:59:00Z" w16du:dateUtc="2025-07-16T07:59:00Z">
              <w:r w:rsidRPr="005B52FE" w:rsidDel="00EB5BEB">
                <w:rPr>
                  <w:rFonts w:ascii="Aptos" w:hAnsi="Aptos"/>
                </w:rPr>
                <w:delText xml:space="preserve"> 3 embankment surface must be progressive as areas of a practical working size become available and must include the provision of a suitable rooting medium, contouring and drainage as required, to ensure the establishment and maintenance of a surface which will protect water quality and avoid soil erosion</w:delText>
              </w:r>
            </w:del>
            <w:r w:rsidRPr="005B52FE">
              <w:rPr>
                <w:rFonts w:ascii="Aptos" w:hAnsi="Aptos"/>
              </w:rPr>
              <w:t xml:space="preserve">; </w:t>
            </w:r>
          </w:p>
          <w:p w14:paraId="0F92E5E7" w14:textId="00F4DE3E" w:rsidR="00C20C9F" w:rsidRPr="005B52FE" w:rsidRDefault="00C20C9F" w:rsidP="00350717">
            <w:pPr>
              <w:pStyle w:val="Condition2manual"/>
              <w:spacing w:after="120" w:line="288" w:lineRule="auto"/>
              <w:rPr>
                <w:rFonts w:ascii="Aptos" w:hAnsi="Aptos"/>
              </w:rPr>
            </w:pPr>
            <w:r w:rsidRPr="005B52FE">
              <w:rPr>
                <w:rFonts w:ascii="Aptos" w:hAnsi="Aptos"/>
              </w:rPr>
              <w:t xml:space="preserve">iv.     </w:t>
            </w:r>
            <w:commentRangeStart w:id="1279"/>
            <w:commentRangeStart w:id="1280"/>
            <w:r w:rsidRPr="005B52FE">
              <w:rPr>
                <w:rFonts w:ascii="Aptos" w:hAnsi="Aptos"/>
              </w:rPr>
              <w:t xml:space="preserve">Rehabilitation </w:t>
            </w:r>
            <w:commentRangeEnd w:id="1279"/>
            <w:r w:rsidR="00EB5BEB" w:rsidRPr="005B52FE">
              <w:rPr>
                <w:rStyle w:val="CommentReference"/>
                <w:rFonts w:ascii="Aptos" w:hAnsi="Aptos"/>
                <w:lang w:val="en-AU"/>
              </w:rPr>
              <w:commentReference w:id="1279"/>
            </w:r>
            <w:commentRangeEnd w:id="1280"/>
            <w:r w:rsidR="001C3CAB" w:rsidRPr="005B52FE">
              <w:rPr>
                <w:rStyle w:val="CommentReference"/>
                <w:rFonts w:ascii="Aptos" w:hAnsi="Aptos"/>
                <w:lang w:val="en-AU"/>
              </w:rPr>
              <w:commentReference w:id="1280"/>
            </w:r>
            <w:r w:rsidRPr="005B52FE">
              <w:rPr>
                <w:rFonts w:ascii="Aptos" w:hAnsi="Aptos"/>
              </w:rPr>
              <w:t xml:space="preserve">of the </w:t>
            </w:r>
            <w:del w:id="1281" w:author="Mitchell Daysh" w:date="2025-06-13T10:22:00Z" w16du:dateUtc="2025-06-12T22:22:00Z">
              <w:r w:rsidRPr="005B52FE" w:rsidDel="00490049">
                <w:rPr>
                  <w:rFonts w:ascii="Aptos" w:hAnsi="Aptos"/>
                </w:rPr>
                <w:delText>Tailings Storage Facility</w:delText>
              </w:r>
            </w:del>
            <w:ins w:id="1282" w:author="Mitchell Daysh" w:date="2025-06-13T10:22:00Z" w16du:dateUtc="2025-06-12T22:22:00Z">
              <w:r w:rsidR="00490049" w:rsidRPr="005B52FE">
                <w:rPr>
                  <w:rFonts w:ascii="Aptos" w:hAnsi="Aptos"/>
                </w:rPr>
                <w:t>TSF</w:t>
              </w:r>
            </w:ins>
            <w:r w:rsidRPr="005B52FE">
              <w:rPr>
                <w:rFonts w:ascii="Aptos" w:hAnsi="Aptos"/>
              </w:rPr>
              <w:t xml:space="preserve"> 3 </w:t>
            </w:r>
            <w:r w:rsidR="00FC29F2" w:rsidRPr="005B52FE">
              <w:rPr>
                <w:rFonts w:ascii="Aptos" w:hAnsi="Aptos"/>
              </w:rPr>
              <w:t xml:space="preserve">tailings deposition area </w:t>
            </w:r>
            <w:r w:rsidRPr="005B52FE">
              <w:rPr>
                <w:rFonts w:ascii="Aptos" w:hAnsi="Aptos"/>
              </w:rPr>
              <w:t>with native wetland plants</w:t>
            </w:r>
            <w:ins w:id="1283" w:author="Mitchell Daysh" w:date="2025-07-23T09:20:00Z" w16du:dateUtc="2025-07-22T21:20:00Z">
              <w:r w:rsidR="00AC2AEC" w:rsidRPr="005B52FE">
                <w:rPr>
                  <w:rFonts w:ascii="Aptos" w:hAnsi="Aptos"/>
                </w:rPr>
                <w:t xml:space="preserve"> at the completion of tailings operations</w:t>
              </w:r>
            </w:ins>
            <w:ins w:id="1284" w:author="Councils" w:date="2025-07-16T19:59:00Z" w16du:dateUtc="2025-07-16T07:59:00Z">
              <w:r w:rsidR="00EB5BEB" w:rsidRPr="005B52FE">
                <w:rPr>
                  <w:rFonts w:ascii="Aptos" w:hAnsi="Aptos"/>
                </w:rPr>
                <w:t xml:space="preserve">. </w:t>
              </w:r>
              <w:commentRangeStart w:id="1285"/>
              <w:commentRangeStart w:id="1286"/>
              <w:r w:rsidR="00EB5BEB" w:rsidRPr="005B52FE">
                <w:rPr>
                  <w:rFonts w:ascii="Aptos" w:hAnsi="Aptos"/>
                </w:rPr>
                <w:t xml:space="preserve">Prior </w:t>
              </w:r>
            </w:ins>
            <w:commentRangeEnd w:id="1285"/>
            <w:ins w:id="1287" w:author="Councils" w:date="2025-07-16T20:00:00Z" w16du:dateUtc="2025-07-16T08:00:00Z">
              <w:r w:rsidR="00EB5BEB" w:rsidRPr="005B52FE">
                <w:rPr>
                  <w:rStyle w:val="CommentReference"/>
                  <w:rFonts w:ascii="Aptos" w:hAnsi="Aptos"/>
                  <w:lang w:val="en-AU"/>
                </w:rPr>
                <w:commentReference w:id="1285"/>
              </w:r>
            </w:ins>
            <w:commentRangeEnd w:id="1286"/>
            <w:r w:rsidR="001C3CAB" w:rsidRPr="005B52FE">
              <w:rPr>
                <w:rStyle w:val="CommentReference"/>
                <w:rFonts w:ascii="Aptos" w:hAnsi="Aptos"/>
                <w:lang w:val="en-AU"/>
              </w:rPr>
              <w:commentReference w:id="1286"/>
            </w:r>
            <w:ins w:id="1288" w:author="Councils" w:date="2025-07-16T19:59:00Z" w16du:dateUtc="2025-07-16T07:59:00Z">
              <w:r w:rsidR="00EB5BEB" w:rsidRPr="005B52FE">
                <w:rPr>
                  <w:rFonts w:ascii="Aptos" w:hAnsi="Aptos"/>
                </w:rPr>
                <w:t xml:space="preserve">to this occurring the Consent Holder shall submit to the Council for certification, a </w:t>
              </w:r>
              <w:del w:id="1289" w:author="Mitchell Daysh" w:date="2025-07-23T09:23:00Z" w16du:dateUtc="2025-07-22T21:23:00Z">
                <w:r w:rsidR="00EB5BEB" w:rsidRPr="005B52FE" w:rsidDel="00AC2AEC">
                  <w:rPr>
                    <w:rFonts w:ascii="Aptos" w:hAnsi="Aptos"/>
                  </w:rPr>
                  <w:delText>landscape restoration plan</w:delText>
                </w:r>
              </w:del>
            </w:ins>
            <w:ins w:id="1290" w:author="Mitchell Daysh" w:date="2025-07-23T09:23:00Z" w16du:dateUtc="2025-07-22T21:23:00Z">
              <w:r w:rsidR="00AC2AEC" w:rsidRPr="005B52FE">
                <w:rPr>
                  <w:rFonts w:ascii="Aptos" w:hAnsi="Aptos"/>
                </w:rPr>
                <w:t>TSF3 Wetland Rest</w:t>
              </w:r>
            </w:ins>
            <w:ins w:id="1291" w:author="Mitchell Daysh" w:date="2025-07-23T09:24:00Z" w16du:dateUtc="2025-07-22T21:24:00Z">
              <w:r w:rsidR="00AC2AEC" w:rsidRPr="005B52FE">
                <w:rPr>
                  <w:rFonts w:ascii="Aptos" w:hAnsi="Aptos"/>
                </w:rPr>
                <w:t>oration Plan</w:t>
              </w:r>
            </w:ins>
            <w:ins w:id="1292" w:author="Mitchell Daysh" w:date="2025-07-23T09:23:00Z" w16du:dateUtc="2025-07-22T21:23:00Z">
              <w:r w:rsidR="00AC2AEC" w:rsidRPr="005B52FE">
                <w:rPr>
                  <w:rFonts w:ascii="Aptos" w:hAnsi="Aptos"/>
                </w:rPr>
                <w:t xml:space="preserve"> in accordance with Condition C5(o)</w:t>
              </w:r>
            </w:ins>
            <w:ins w:id="1293" w:author="Mitchell Daysh" w:date="2025-07-23T09:24:00Z" w16du:dateUtc="2025-07-22T21:24:00Z">
              <w:r w:rsidR="00AC2AEC" w:rsidRPr="005B52FE">
                <w:rPr>
                  <w:rFonts w:ascii="Aptos" w:hAnsi="Aptos"/>
                </w:rPr>
                <w:t xml:space="preserve"> of Schedule One</w:t>
              </w:r>
            </w:ins>
            <w:ins w:id="1294" w:author="Councils" w:date="2025-07-16T19:59:00Z" w16du:dateUtc="2025-07-16T07:59:00Z">
              <w:r w:rsidR="00EB5BEB" w:rsidRPr="005B52FE">
                <w:rPr>
                  <w:rFonts w:ascii="Aptos" w:hAnsi="Aptos"/>
                </w:rPr>
                <w:t>.  The plan shall identify the location of the planting and a schedule of plants that identifies the species to be used (botanical and common names), the number or percentage mix of each species, size at time of planting and spacing</w:t>
              </w:r>
            </w:ins>
            <w:r w:rsidRPr="005B52FE">
              <w:rPr>
                <w:rFonts w:ascii="Aptos" w:hAnsi="Aptos"/>
              </w:rPr>
              <w:t>; and</w:t>
            </w:r>
          </w:p>
          <w:p w14:paraId="023B774B" w14:textId="118A919B" w:rsidR="00C20C9F" w:rsidRPr="005B52FE" w:rsidRDefault="00C20C9F" w:rsidP="00350717">
            <w:pPr>
              <w:pStyle w:val="Condition2manual"/>
              <w:spacing w:after="120" w:line="288" w:lineRule="auto"/>
              <w:rPr>
                <w:rFonts w:ascii="Aptos" w:hAnsi="Aptos"/>
              </w:rPr>
            </w:pPr>
            <w:r w:rsidRPr="005B52FE">
              <w:rPr>
                <w:rFonts w:ascii="Aptos" w:hAnsi="Aptos"/>
              </w:rPr>
              <w:t>v.</w:t>
            </w:r>
            <w:r w:rsidRPr="005B52FE">
              <w:rPr>
                <w:rFonts w:ascii="Aptos" w:hAnsi="Aptos"/>
              </w:rPr>
              <w:tab/>
              <w:t>Unless otherwise agreed in writing by the Hauraki District Council, the Consent Holder must revegetate the lift undertaken in the previous season (i.e. the lift undertaken in the previous season is to be revegetated while the current season’s lift is being undertaken).</w:t>
            </w:r>
          </w:p>
        </w:tc>
        <w:tc>
          <w:tcPr>
            <w:tcW w:w="2131" w:type="dxa"/>
          </w:tcPr>
          <w:p w14:paraId="3E5C2A4C" w14:textId="77777777" w:rsidR="00C20C9F" w:rsidRPr="005B52FE" w:rsidRDefault="00C20C9F" w:rsidP="00350717">
            <w:pPr>
              <w:spacing w:after="120" w:line="288" w:lineRule="auto"/>
              <w:rPr>
                <w:szCs w:val="18"/>
              </w:rPr>
            </w:pPr>
          </w:p>
        </w:tc>
      </w:tr>
      <w:tr w:rsidR="00FD24FD" w:rsidRPr="005B52FE" w14:paraId="66DEAB3B" w14:textId="77777777" w:rsidTr="6ACC1A41">
        <w:tc>
          <w:tcPr>
            <w:tcW w:w="8930" w:type="dxa"/>
            <w:gridSpan w:val="3"/>
          </w:tcPr>
          <w:p w14:paraId="2E7F5B4F" w14:textId="77777777" w:rsidR="00FD24FD" w:rsidRPr="005B52FE" w:rsidRDefault="00FD24FD" w:rsidP="00FD24FD">
            <w:pPr>
              <w:spacing w:after="120" w:line="288" w:lineRule="auto"/>
              <w:rPr>
                <w:i/>
              </w:rPr>
            </w:pPr>
            <w:r w:rsidRPr="005B52FE">
              <w:rPr>
                <w:i/>
                <w:sz w:val="20"/>
              </w:rPr>
              <w:lastRenderedPageBreak/>
              <w:t>Buildings in Area 2, Area 5 and Area 6</w:t>
            </w:r>
          </w:p>
        </w:tc>
      </w:tr>
      <w:tr w:rsidR="00A04528" w:rsidRPr="005B52FE" w14:paraId="1E61B124" w14:textId="77777777" w:rsidTr="6ACC1A41">
        <w:tc>
          <w:tcPr>
            <w:tcW w:w="988" w:type="dxa"/>
          </w:tcPr>
          <w:p w14:paraId="56D3136C" w14:textId="77777777" w:rsidR="00A04528" w:rsidRPr="005B52FE" w:rsidRDefault="00A04528" w:rsidP="00A843F0">
            <w:pPr>
              <w:pStyle w:val="ListParagraph"/>
              <w:numPr>
                <w:ilvl w:val="0"/>
                <w:numId w:val="20"/>
              </w:numPr>
              <w:spacing w:before="60" w:after="120" w:line="288" w:lineRule="auto"/>
              <w:contextualSpacing w:val="0"/>
              <w:rPr>
                <w:szCs w:val="18"/>
              </w:rPr>
            </w:pPr>
          </w:p>
        </w:tc>
        <w:tc>
          <w:tcPr>
            <w:tcW w:w="5811" w:type="dxa"/>
          </w:tcPr>
          <w:p w14:paraId="7A9D01C1" w14:textId="31614E47" w:rsidR="00A04528" w:rsidRPr="005B52FE" w:rsidRDefault="00C825D4" w:rsidP="00350717">
            <w:pPr>
              <w:pStyle w:val="ConditionsTable"/>
              <w:spacing w:after="120" w:line="288" w:lineRule="auto"/>
              <w:rPr>
                <w:rFonts w:ascii="Aptos" w:hAnsi="Aptos"/>
              </w:rPr>
            </w:pPr>
            <w:r w:rsidRPr="005B52FE">
              <w:rPr>
                <w:rFonts w:ascii="Aptos" w:hAnsi="Aptos"/>
              </w:rPr>
              <w:t xml:space="preserve">The location, height and form of any new building established within Area 2, Area 5 and Area 6 must be consistent with those shown in </w:t>
            </w:r>
            <w:r w:rsidRPr="005B52FE">
              <w:rPr>
                <w:rFonts w:ascii="Aptos" w:hAnsi="Aptos"/>
                <w:b/>
              </w:rPr>
              <w:t>A</w:t>
            </w:r>
            <w:commentRangeStart w:id="1295"/>
            <w:commentRangeStart w:id="1296"/>
            <w:r w:rsidRPr="005B52FE">
              <w:rPr>
                <w:rFonts w:ascii="Aptos" w:hAnsi="Aptos"/>
                <w:b/>
              </w:rPr>
              <w:t>ttachment</w:t>
            </w:r>
            <w:ins w:id="1297" w:author="Mitchell Daysh" w:date="2025-07-23T13:22:00Z" w16du:dateUtc="2025-07-23T01:22:00Z">
              <w:r w:rsidR="007E30A8" w:rsidRPr="005B52FE">
                <w:rPr>
                  <w:rFonts w:ascii="Aptos" w:hAnsi="Aptos"/>
                  <w:b/>
                </w:rPr>
                <w:t xml:space="preserve"> </w:t>
              </w:r>
            </w:ins>
            <w:del w:id="1298" w:author="Mitchell Daysh" w:date="2025-07-23T13:22:00Z" w16du:dateUtc="2025-07-23T01:22:00Z">
              <w:r w:rsidRPr="005B52FE" w:rsidDel="007E30A8">
                <w:rPr>
                  <w:rFonts w:ascii="Aptos" w:hAnsi="Aptos"/>
                  <w:b/>
                </w:rPr>
                <w:delText xml:space="preserve"> </w:delText>
              </w:r>
            </w:del>
            <w:ins w:id="1299" w:author="Mitchell Daysh" w:date="2025-07-27T23:12:00Z" w16du:dateUtc="2025-07-27T11:12:00Z">
              <w:r w:rsidR="00FE08A4">
                <w:rPr>
                  <w:rFonts w:ascii="Aptos" w:hAnsi="Aptos"/>
                  <w:b/>
                </w:rPr>
                <w:t>4</w:t>
              </w:r>
            </w:ins>
            <w:del w:id="1300" w:author="Mitchell Daysh" w:date="2025-07-23T13:22:00Z" w16du:dateUtc="2025-07-23T01:22:00Z">
              <w:r w:rsidR="0062014B" w:rsidRPr="005B52FE" w:rsidDel="007E30A8">
                <w:rPr>
                  <w:rFonts w:ascii="Aptos" w:hAnsi="Aptos"/>
                  <w:b/>
                  <w:bCs/>
                </w:rPr>
                <w:delText>2</w:delText>
              </w:r>
            </w:del>
            <w:commentRangeEnd w:id="1295"/>
            <w:r w:rsidR="00EB5BEB" w:rsidRPr="005B52FE">
              <w:rPr>
                <w:rStyle w:val="CommentReference"/>
                <w:rFonts w:ascii="Aptos" w:hAnsi="Aptos"/>
              </w:rPr>
              <w:commentReference w:id="1295"/>
            </w:r>
            <w:commentRangeEnd w:id="1296"/>
            <w:r w:rsidR="001C3CAB" w:rsidRPr="005B52FE">
              <w:rPr>
                <w:rStyle w:val="CommentReference"/>
                <w:rFonts w:ascii="Aptos" w:hAnsi="Aptos"/>
              </w:rPr>
              <w:commentReference w:id="1296"/>
            </w:r>
            <w:r w:rsidR="0062014B" w:rsidRPr="005B52FE">
              <w:rPr>
                <w:rFonts w:ascii="Aptos" w:hAnsi="Aptos"/>
              </w:rPr>
              <w:t xml:space="preserve"> </w:t>
            </w:r>
            <w:r w:rsidRPr="005B52FE">
              <w:rPr>
                <w:rFonts w:ascii="Aptos" w:hAnsi="Aptos"/>
              </w:rPr>
              <w:t>of this consent (Drawings showing the location, layout and form of new buildings in Area 2, Area 5 and Area 6).</w:t>
            </w:r>
          </w:p>
        </w:tc>
        <w:tc>
          <w:tcPr>
            <w:tcW w:w="2131" w:type="dxa"/>
          </w:tcPr>
          <w:p w14:paraId="74593C0D" w14:textId="77777777" w:rsidR="00A04528" w:rsidRPr="005B52FE" w:rsidRDefault="00A04528" w:rsidP="00350717">
            <w:pPr>
              <w:spacing w:after="120" w:line="288" w:lineRule="auto"/>
              <w:rPr>
                <w:szCs w:val="18"/>
              </w:rPr>
            </w:pPr>
          </w:p>
        </w:tc>
      </w:tr>
      <w:tr w:rsidR="00A04528" w:rsidRPr="005B52FE" w14:paraId="3354C7D8" w14:textId="77777777" w:rsidTr="6ACC1A41">
        <w:tc>
          <w:tcPr>
            <w:tcW w:w="988" w:type="dxa"/>
          </w:tcPr>
          <w:p w14:paraId="02003894" w14:textId="77777777" w:rsidR="00A04528" w:rsidRPr="005B52FE" w:rsidRDefault="00A04528" w:rsidP="00A843F0">
            <w:pPr>
              <w:pStyle w:val="ListParagraph"/>
              <w:numPr>
                <w:ilvl w:val="0"/>
                <w:numId w:val="20"/>
              </w:numPr>
              <w:spacing w:before="60" w:after="120" w:line="288" w:lineRule="auto"/>
              <w:contextualSpacing w:val="0"/>
              <w:rPr>
                <w:szCs w:val="18"/>
              </w:rPr>
            </w:pPr>
          </w:p>
        </w:tc>
        <w:tc>
          <w:tcPr>
            <w:tcW w:w="5811" w:type="dxa"/>
          </w:tcPr>
          <w:p w14:paraId="3A81E941" w14:textId="7925608E" w:rsidR="003A7733" w:rsidRPr="005B52FE" w:rsidRDefault="003A7733" w:rsidP="00350717">
            <w:pPr>
              <w:pStyle w:val="ConditionsTable"/>
              <w:spacing w:after="120" w:line="288" w:lineRule="auto"/>
              <w:rPr>
                <w:rFonts w:ascii="Aptos" w:hAnsi="Aptos"/>
              </w:rPr>
            </w:pPr>
            <w:r w:rsidRPr="005B52FE">
              <w:rPr>
                <w:rFonts w:ascii="Aptos" w:hAnsi="Aptos"/>
              </w:rPr>
              <w:t xml:space="preserve">To demonstrate compliance with Condition </w:t>
            </w:r>
            <w:r w:rsidR="00F72919" w:rsidRPr="005B52FE">
              <w:rPr>
                <w:rFonts w:ascii="Aptos" w:hAnsi="Aptos"/>
              </w:rPr>
              <w:t>56</w:t>
            </w:r>
            <w:r w:rsidR="00C3304A" w:rsidRPr="005B52FE">
              <w:rPr>
                <w:rFonts w:ascii="Aptos" w:hAnsi="Aptos"/>
              </w:rPr>
              <w:t xml:space="preserve"> </w:t>
            </w:r>
            <w:r w:rsidRPr="005B52FE">
              <w:rPr>
                <w:rFonts w:ascii="Aptos" w:hAnsi="Aptos"/>
              </w:rPr>
              <w:t xml:space="preserve">the Consent Holder must: </w:t>
            </w:r>
          </w:p>
          <w:p w14:paraId="24DE40A6" w14:textId="77777777" w:rsidR="003A7733" w:rsidRPr="005B52FE" w:rsidRDefault="003A7733" w:rsidP="00E7332F">
            <w:pPr>
              <w:pStyle w:val="Conditionamanual"/>
              <w:tabs>
                <w:tab w:val="clear" w:pos="320"/>
              </w:tabs>
              <w:spacing w:line="288" w:lineRule="auto"/>
              <w:rPr>
                <w:rFonts w:ascii="Aptos" w:hAnsi="Aptos"/>
              </w:rPr>
            </w:pPr>
            <w:r w:rsidRPr="005B52FE">
              <w:rPr>
                <w:rFonts w:ascii="Aptos" w:hAnsi="Aptos"/>
              </w:rPr>
              <w:lastRenderedPageBreak/>
              <w:t>a.</w:t>
            </w:r>
            <w:r w:rsidRPr="005B52FE">
              <w:rPr>
                <w:rFonts w:ascii="Aptos" w:hAnsi="Aptos"/>
              </w:rPr>
              <w:tab/>
              <w:t>Supply construction drawings for all new buildings within Area 2, Area 5 and Area 6 to the Hauraki District Council prior to commencement of construction activities in each of those areas; and</w:t>
            </w:r>
          </w:p>
          <w:p w14:paraId="5D87247C" w14:textId="7D62F891" w:rsidR="00A04528" w:rsidRPr="005B52FE" w:rsidRDefault="003A7733" w:rsidP="00E7332F">
            <w:pPr>
              <w:pStyle w:val="ConditionsTable"/>
              <w:spacing w:after="120" w:line="288" w:lineRule="auto"/>
              <w:ind w:left="320" w:hanging="320"/>
              <w:rPr>
                <w:rFonts w:ascii="Aptos" w:hAnsi="Aptos"/>
              </w:rPr>
            </w:pPr>
            <w:r w:rsidRPr="005B52FE">
              <w:rPr>
                <w:rFonts w:ascii="Aptos" w:hAnsi="Aptos"/>
              </w:rPr>
              <w:t>b.</w:t>
            </w:r>
            <w:r w:rsidRPr="005B52FE">
              <w:rPr>
                <w:rFonts w:ascii="Aptos" w:hAnsi="Aptos"/>
              </w:rPr>
              <w:tab/>
              <w:t>On completion of construction activities in each of Areas 2, Area 5, and Area 6, supply written confirmation stating that the buildings within that Area have been constructed in accordance with the design referred to in (a).</w:t>
            </w:r>
          </w:p>
        </w:tc>
        <w:tc>
          <w:tcPr>
            <w:tcW w:w="2131" w:type="dxa"/>
          </w:tcPr>
          <w:p w14:paraId="248F9506" w14:textId="77777777" w:rsidR="00A04528" w:rsidRPr="005B52FE" w:rsidRDefault="00A04528" w:rsidP="00350717">
            <w:pPr>
              <w:spacing w:after="120" w:line="288" w:lineRule="auto"/>
              <w:rPr>
                <w:szCs w:val="18"/>
              </w:rPr>
            </w:pPr>
          </w:p>
        </w:tc>
      </w:tr>
      <w:tr w:rsidR="00C20C9F" w:rsidRPr="005B52FE" w14:paraId="4D7192B2" w14:textId="77777777" w:rsidTr="6ACC1A41">
        <w:trPr>
          <w:del w:id="1301" w:author="Andrew Brown" w:date="2025-05-15T08:29:00Z"/>
        </w:trPr>
        <w:tc>
          <w:tcPr>
            <w:tcW w:w="988" w:type="dxa"/>
          </w:tcPr>
          <w:p w14:paraId="1B8570A1" w14:textId="77777777" w:rsidR="00C20C9F" w:rsidRPr="005B52FE" w:rsidRDefault="00C20C9F" w:rsidP="00350717">
            <w:pPr>
              <w:spacing w:after="120" w:line="288" w:lineRule="auto"/>
              <w:rPr>
                <w:del w:id="1302" w:author="Andrew Brown" w:date="2025-05-15T08:29:00Z" w16du:dateUtc="2025-05-14T20:29:00Z"/>
                <w:szCs w:val="18"/>
              </w:rPr>
            </w:pPr>
          </w:p>
        </w:tc>
        <w:tc>
          <w:tcPr>
            <w:tcW w:w="5811" w:type="dxa"/>
          </w:tcPr>
          <w:p w14:paraId="693E9B57" w14:textId="77777777" w:rsidR="00C20C9F" w:rsidRPr="005B52FE" w:rsidRDefault="00C20C9F" w:rsidP="00E7332F">
            <w:pPr>
              <w:pStyle w:val="ConditionsTable"/>
              <w:spacing w:before="120" w:after="120" w:line="288" w:lineRule="auto"/>
              <w:rPr>
                <w:del w:id="1303" w:author="Andrew Brown" w:date="2025-05-15T08:29:00Z" w16du:dateUtc="2025-05-14T20:29:00Z"/>
                <w:rFonts w:ascii="Aptos" w:hAnsi="Aptos"/>
                <w:b/>
                <w:bCs/>
              </w:rPr>
            </w:pPr>
            <w:del w:id="1304" w:author="Andrew Brown" w:date="2025-05-15T08:29:00Z" w16du:dateUtc="2025-05-14T20:29:00Z">
              <w:r w:rsidRPr="005B52FE">
                <w:rPr>
                  <w:rFonts w:ascii="Aptos" w:hAnsi="Aptos"/>
                  <w:b/>
                  <w:bCs/>
                </w:rPr>
                <w:delText>Hazardous Substances Management</w:delText>
              </w:r>
            </w:del>
          </w:p>
        </w:tc>
        <w:tc>
          <w:tcPr>
            <w:tcW w:w="2131" w:type="dxa"/>
          </w:tcPr>
          <w:p w14:paraId="21DA440E" w14:textId="77777777" w:rsidR="00C20C9F" w:rsidRPr="005B52FE" w:rsidRDefault="00C20C9F" w:rsidP="00350717">
            <w:pPr>
              <w:spacing w:before="60" w:after="120" w:line="288" w:lineRule="auto"/>
              <w:rPr>
                <w:del w:id="1305" w:author="Andrew Brown" w:date="2025-05-15T08:29:00Z" w16du:dateUtc="2025-05-14T20:29:00Z"/>
                <w:szCs w:val="18"/>
              </w:rPr>
            </w:pPr>
          </w:p>
        </w:tc>
      </w:tr>
    </w:tbl>
    <w:p w14:paraId="2B963E1F" w14:textId="77777777" w:rsidR="000E574A" w:rsidRPr="005B52FE" w:rsidRDefault="000E574A">
      <w:pPr>
        <w:rPr>
          <w:ins w:id="1306" w:author="Andrew Brown" w:date="2025-05-15T08:29:00Z" w16du:dateUtc="2025-05-14T20:29:00Z"/>
          <w:b/>
          <w:bCs/>
        </w:rPr>
      </w:pPr>
    </w:p>
    <w:p w14:paraId="09D2B2AF" w14:textId="69D0ADB9" w:rsidR="000E574A" w:rsidRPr="005B52FE" w:rsidRDefault="000E574A" w:rsidP="00DB05DC">
      <w:pPr>
        <w:pStyle w:val="Heading1"/>
        <w:rPr>
          <w:ins w:id="1307" w:author="Andrew Brown" w:date="2025-05-15T08:29:00Z" w16du:dateUtc="2025-05-14T20:29:00Z"/>
          <w:rFonts w:ascii="Aptos" w:hAnsi="Aptos"/>
        </w:rPr>
      </w:pPr>
      <w:bookmarkStart w:id="1308" w:name="_Toc198189857"/>
      <w:commentRangeStart w:id="1309"/>
      <w:commentRangeStart w:id="1310"/>
      <w:ins w:id="1311" w:author="Andrew Brown" w:date="2025-05-15T08:29:00Z" w16du:dateUtc="2025-05-14T20:29:00Z">
        <w:r w:rsidRPr="005B52FE">
          <w:rPr>
            <w:rFonts w:ascii="Aptos" w:hAnsi="Aptos"/>
          </w:rPr>
          <w:t>Hazardous Substances</w:t>
        </w:r>
        <w:bookmarkEnd w:id="1308"/>
        <w:r w:rsidRPr="005B52FE">
          <w:rPr>
            <w:rFonts w:ascii="Aptos" w:hAnsi="Aptos"/>
          </w:rPr>
          <w:t xml:space="preserve"> </w:t>
        </w:r>
      </w:ins>
      <w:commentRangeEnd w:id="1309"/>
      <w:r w:rsidR="00EB5BEB" w:rsidRPr="005B52FE">
        <w:rPr>
          <w:rStyle w:val="CommentReference"/>
          <w:rFonts w:ascii="Aptos" w:eastAsiaTheme="minorHAnsi" w:hAnsi="Aptos" w:cstheme="minorBidi"/>
          <w:bCs w:val="0"/>
          <w:caps w:val="0"/>
          <w:spacing w:val="0"/>
        </w:rPr>
        <w:commentReference w:id="1309"/>
      </w:r>
      <w:commentRangeEnd w:id="1310"/>
      <w:r w:rsidR="001C3CAB" w:rsidRPr="005B52FE">
        <w:rPr>
          <w:rStyle w:val="CommentReference"/>
          <w:rFonts w:ascii="Aptos" w:eastAsiaTheme="minorHAnsi" w:hAnsi="Aptos" w:cstheme="minorBidi"/>
          <w:bCs w:val="0"/>
          <w:caps w:val="0"/>
          <w:spacing w:val="0"/>
        </w:rPr>
        <w:commentReference w:id="1310"/>
      </w:r>
    </w:p>
    <w:tbl>
      <w:tblPr>
        <w:tblStyle w:val="TableGrid"/>
        <w:tblW w:w="8930" w:type="dxa"/>
        <w:tblLayout w:type="fixed"/>
        <w:tblCellMar>
          <w:top w:w="57" w:type="dxa"/>
          <w:bottom w:w="57" w:type="dxa"/>
        </w:tblCellMar>
        <w:tblLook w:val="04A0" w:firstRow="1" w:lastRow="0" w:firstColumn="1" w:lastColumn="0" w:noHBand="0" w:noVBand="1"/>
      </w:tblPr>
      <w:tblGrid>
        <w:gridCol w:w="988"/>
        <w:gridCol w:w="5811"/>
        <w:gridCol w:w="2131"/>
      </w:tblGrid>
      <w:tr w:rsidR="00C20C9F" w:rsidRPr="005B52FE" w14:paraId="726F8A96" w14:textId="77777777" w:rsidTr="31071259">
        <w:tc>
          <w:tcPr>
            <w:tcW w:w="988" w:type="dxa"/>
          </w:tcPr>
          <w:p w14:paraId="093562EA" w14:textId="0051F2F4" w:rsidR="00C20C9F" w:rsidRPr="005B52FE" w:rsidRDefault="001C3CAB" w:rsidP="00A843F0">
            <w:pPr>
              <w:pStyle w:val="ListParagraph"/>
              <w:numPr>
                <w:ilvl w:val="0"/>
                <w:numId w:val="20"/>
              </w:numPr>
              <w:spacing w:before="60" w:after="120" w:line="288" w:lineRule="auto"/>
              <w:contextualSpacing w:val="0"/>
              <w:rPr>
                <w:szCs w:val="18"/>
              </w:rPr>
            </w:pPr>
            <w:ins w:id="1312" w:author="Mitchell Daysh" w:date="2025-07-17T10:13:00Z" w16du:dateUtc="2025-07-16T22:13:00Z">
              <w:r w:rsidRPr="005B52FE">
                <w:rPr>
                  <w:szCs w:val="18"/>
                </w:rPr>
                <w:t>A</w:t>
              </w:r>
            </w:ins>
          </w:p>
        </w:tc>
        <w:tc>
          <w:tcPr>
            <w:tcW w:w="5811" w:type="dxa"/>
          </w:tcPr>
          <w:p w14:paraId="2703441C" w14:textId="77777777" w:rsidR="00B02B34" w:rsidRPr="005B52FE" w:rsidRDefault="00C20C9F" w:rsidP="00350717">
            <w:pPr>
              <w:pStyle w:val="ConditionsTable"/>
              <w:spacing w:after="120" w:line="288" w:lineRule="auto"/>
              <w:rPr>
                <w:ins w:id="1313" w:author="Mitchell Daysh" w:date="2025-07-23T11:17:00Z" w16du:dateUtc="2025-07-22T23:17:00Z"/>
                <w:rFonts w:ascii="Aptos" w:hAnsi="Aptos"/>
              </w:rPr>
            </w:pPr>
            <w:commentRangeStart w:id="1314"/>
            <w:commentRangeStart w:id="1315"/>
            <w:r w:rsidRPr="005B52FE">
              <w:rPr>
                <w:rFonts w:ascii="Aptos" w:hAnsi="Aptos"/>
              </w:rPr>
              <w:t>All hazardous substances must be stored in bunded containment in accordance with the relevant requirements of the Health and Safety at Work (Hazardous Substance) 2017 regulations (HSW-HS) or the Environmental Protection Authority’s Hazardous Substances (Hazardous Property Controls) Notice 2017 (‘EPA Notice’), as applicable</w:t>
            </w:r>
            <w:del w:id="1316" w:author="Mitchell Daysh" w:date="2025-06-11T13:52:00Z" w16du:dateUtc="2025-06-11T01:52:00Z">
              <w:r w:rsidRPr="005B52FE" w:rsidDel="00460A4C">
                <w:rPr>
                  <w:rFonts w:ascii="Aptos" w:hAnsi="Aptos"/>
                </w:rPr>
                <w:delText>.</w:delText>
              </w:r>
            </w:del>
            <w:ins w:id="1317" w:author="Mitchell Daysh" w:date="2025-06-11T13:52:00Z" w16du:dateUtc="2025-06-11T01:52:00Z">
              <w:r w:rsidR="00460A4C" w:rsidRPr="005B52FE">
                <w:rPr>
                  <w:rFonts w:ascii="Aptos" w:hAnsi="Aptos"/>
                </w:rPr>
                <w:t>, or any subsequent version of those documents (in which case the lat</w:t>
              </w:r>
            </w:ins>
            <w:ins w:id="1318" w:author="Mitchell Daysh" w:date="2025-06-11T13:53:00Z" w16du:dateUtc="2025-06-11T01:53:00Z">
              <w:r w:rsidR="00460A4C" w:rsidRPr="005B52FE">
                <w:rPr>
                  <w:rFonts w:ascii="Aptos" w:hAnsi="Aptos"/>
                </w:rPr>
                <w:t>est</w:t>
              </w:r>
            </w:ins>
            <w:ins w:id="1319" w:author="Mitchell Daysh" w:date="2025-06-11T13:52:00Z" w16du:dateUtc="2025-06-11T01:52:00Z">
              <w:r w:rsidR="00460A4C" w:rsidRPr="005B52FE">
                <w:rPr>
                  <w:rFonts w:ascii="Aptos" w:hAnsi="Aptos"/>
                </w:rPr>
                <w:t xml:space="preserve"> </w:t>
              </w:r>
            </w:ins>
            <w:ins w:id="1320" w:author="Mitchell Daysh" w:date="2025-06-11T13:53:00Z" w16du:dateUtc="2025-06-11T01:53:00Z">
              <w:r w:rsidR="00460A4C" w:rsidRPr="005B52FE">
                <w:rPr>
                  <w:rFonts w:ascii="Aptos" w:hAnsi="Aptos"/>
                </w:rPr>
                <w:t>document</w:t>
              </w:r>
            </w:ins>
            <w:ins w:id="1321" w:author="Mitchell Daysh" w:date="2025-06-11T13:52:00Z" w16du:dateUtc="2025-06-11T01:52:00Z">
              <w:r w:rsidR="00460A4C" w:rsidRPr="005B52FE">
                <w:rPr>
                  <w:rFonts w:ascii="Aptos" w:hAnsi="Aptos"/>
                </w:rPr>
                <w:t xml:space="preserve"> prevails).</w:t>
              </w:r>
            </w:ins>
            <w:commentRangeEnd w:id="1314"/>
            <w:r w:rsidR="00EB5BEB" w:rsidRPr="005B52FE">
              <w:rPr>
                <w:rStyle w:val="CommentReference"/>
                <w:rFonts w:ascii="Aptos" w:hAnsi="Aptos"/>
              </w:rPr>
              <w:commentReference w:id="1314"/>
            </w:r>
            <w:commentRangeEnd w:id="1315"/>
            <w:r w:rsidR="00A23252" w:rsidRPr="005B52FE">
              <w:rPr>
                <w:rStyle w:val="CommentReference"/>
                <w:rFonts w:ascii="Aptos" w:hAnsi="Aptos"/>
              </w:rPr>
              <w:commentReference w:id="1315"/>
            </w:r>
            <w:ins w:id="1322" w:author="Mitchell Daysh" w:date="2025-07-23T11:17:00Z" w16du:dateUtc="2025-07-22T23:17:00Z">
              <w:r w:rsidR="00B02B34" w:rsidRPr="005B52FE">
                <w:rPr>
                  <w:rFonts w:ascii="Aptos" w:hAnsi="Aptos"/>
                </w:rPr>
                <w:t xml:space="preserve"> </w:t>
              </w:r>
            </w:ins>
          </w:p>
          <w:p w14:paraId="60205604" w14:textId="5630BE59" w:rsidR="00C20C9F" w:rsidRPr="005B52FE" w:rsidRDefault="00B02B34" w:rsidP="00350717">
            <w:pPr>
              <w:pStyle w:val="ConditionsTable"/>
              <w:spacing w:after="120" w:line="288" w:lineRule="auto"/>
              <w:rPr>
                <w:rFonts w:ascii="Aptos" w:hAnsi="Aptos"/>
              </w:rPr>
            </w:pPr>
            <w:ins w:id="1323" w:author="Mitchell Daysh" w:date="2025-07-23T11:17:00Z" w16du:dateUtc="2025-07-22T23:17:00Z">
              <w:r w:rsidRPr="005B52FE">
                <w:rPr>
                  <w:rFonts w:ascii="Aptos" w:hAnsi="Aptos"/>
                </w:rPr>
                <w:t>This condition does not apply to the use of portable jerry cans which are necessary for refuelling in emergency situations.</w:t>
              </w:r>
            </w:ins>
          </w:p>
        </w:tc>
        <w:tc>
          <w:tcPr>
            <w:tcW w:w="2131" w:type="dxa"/>
          </w:tcPr>
          <w:p w14:paraId="5390BB55" w14:textId="77777777" w:rsidR="00C20C9F" w:rsidRPr="005B52FE" w:rsidRDefault="00C20C9F" w:rsidP="00350717">
            <w:pPr>
              <w:spacing w:before="60" w:after="120" w:line="288" w:lineRule="auto"/>
              <w:rPr>
                <w:szCs w:val="18"/>
              </w:rPr>
            </w:pPr>
          </w:p>
        </w:tc>
      </w:tr>
      <w:tr w:rsidR="001C3CAB" w:rsidRPr="005B52FE" w14:paraId="4E3DC8E1" w14:textId="77777777" w:rsidTr="31071259">
        <w:trPr>
          <w:ins w:id="1324" w:author="Mitchell Daysh" w:date="2025-07-17T10:13:00Z"/>
        </w:trPr>
        <w:tc>
          <w:tcPr>
            <w:tcW w:w="988" w:type="dxa"/>
          </w:tcPr>
          <w:p w14:paraId="0FF28838" w14:textId="3D31DF3E" w:rsidR="001C3CAB" w:rsidRPr="005B52FE" w:rsidRDefault="001C3CAB" w:rsidP="001C3CAB">
            <w:pPr>
              <w:pStyle w:val="ListParagraph"/>
              <w:tabs>
                <w:tab w:val="clear" w:pos="397"/>
                <w:tab w:val="left" w:pos="510"/>
              </w:tabs>
              <w:spacing w:before="60" w:after="120" w:line="288" w:lineRule="auto"/>
              <w:ind w:left="502" w:hanging="352"/>
              <w:contextualSpacing w:val="0"/>
              <w:rPr>
                <w:ins w:id="1325" w:author="Mitchell Daysh" w:date="2025-07-17T10:13:00Z" w16du:dateUtc="2025-07-16T22:13:00Z"/>
                <w:szCs w:val="18"/>
              </w:rPr>
            </w:pPr>
            <w:ins w:id="1326" w:author="Mitchell Daysh" w:date="2025-07-17T10:13:00Z" w16du:dateUtc="2025-07-16T22:13:00Z">
              <w:r w:rsidRPr="005B52FE">
                <w:rPr>
                  <w:szCs w:val="18"/>
                </w:rPr>
                <w:t>5</w:t>
              </w:r>
            </w:ins>
            <w:ins w:id="1327" w:author="Mitchell Daysh" w:date="2025-07-27T23:25:00Z" w16du:dateUtc="2025-07-27T11:25:00Z">
              <w:r w:rsidR="00747F44">
                <w:rPr>
                  <w:szCs w:val="18"/>
                </w:rPr>
                <w:t>8</w:t>
              </w:r>
            </w:ins>
            <w:ins w:id="1328" w:author="Mitchell Daysh" w:date="2025-07-17T10:13:00Z" w16du:dateUtc="2025-07-16T22:13:00Z">
              <w:r w:rsidRPr="005B52FE">
                <w:rPr>
                  <w:szCs w:val="18"/>
                </w:rPr>
                <w:t>B</w:t>
              </w:r>
            </w:ins>
          </w:p>
        </w:tc>
        <w:tc>
          <w:tcPr>
            <w:tcW w:w="5811" w:type="dxa"/>
          </w:tcPr>
          <w:p w14:paraId="66607B9F" w14:textId="08B350B4" w:rsidR="001C3CAB" w:rsidRPr="005B52FE" w:rsidRDefault="001C3CAB" w:rsidP="00350717">
            <w:pPr>
              <w:pStyle w:val="ConditionsTable"/>
              <w:spacing w:after="120" w:line="288" w:lineRule="auto"/>
              <w:rPr>
                <w:ins w:id="1329" w:author="Mitchell Daysh" w:date="2025-07-17T10:13:00Z" w16du:dateUtc="2025-07-16T22:13:00Z"/>
                <w:rFonts w:ascii="Aptos" w:hAnsi="Aptos"/>
              </w:rPr>
            </w:pPr>
            <w:ins w:id="1330" w:author="Mitchell Daysh" w:date="2025-07-17T10:13:00Z">
              <w:r w:rsidRPr="005B52FE">
                <w:rPr>
                  <w:rFonts w:ascii="Aptos" w:hAnsi="Aptos"/>
                  <w:lang w:val="en-NZ"/>
                </w:rPr>
                <w:t>Secondary containment of pooling hazardous substances shall ensure effective containment at all times. This includes provisions for stormwater which requires either containment capacity in addition to minimum workplace safety requirements and the ability to manually drain stormwater, or roofing where appropriate to prevent stormwater from entering the secondary containment system</w:t>
              </w:r>
            </w:ins>
            <w:ins w:id="1331" w:author="Mitchell Daysh" w:date="2025-07-17T10:13:00Z" w16du:dateUtc="2025-07-16T22:13:00Z">
              <w:r w:rsidRPr="005B52FE">
                <w:rPr>
                  <w:rFonts w:ascii="Aptos" w:hAnsi="Aptos"/>
                  <w:lang w:val="en-NZ"/>
                </w:rPr>
                <w:t>.</w:t>
              </w:r>
            </w:ins>
          </w:p>
        </w:tc>
        <w:tc>
          <w:tcPr>
            <w:tcW w:w="2131" w:type="dxa"/>
          </w:tcPr>
          <w:p w14:paraId="1E737435" w14:textId="77777777" w:rsidR="001C3CAB" w:rsidRPr="005B52FE" w:rsidRDefault="001C3CAB" w:rsidP="00350717">
            <w:pPr>
              <w:spacing w:before="60" w:after="120" w:line="288" w:lineRule="auto"/>
              <w:rPr>
                <w:ins w:id="1332" w:author="Mitchell Daysh" w:date="2025-07-17T10:13:00Z" w16du:dateUtc="2025-07-16T22:13:00Z"/>
                <w:szCs w:val="18"/>
              </w:rPr>
            </w:pPr>
          </w:p>
        </w:tc>
      </w:tr>
      <w:tr w:rsidR="001C3CAB" w:rsidRPr="005B52FE" w14:paraId="7892F3EE" w14:textId="77777777" w:rsidTr="31071259">
        <w:trPr>
          <w:ins w:id="1333" w:author="Mitchell Daysh" w:date="2025-07-17T10:13:00Z"/>
        </w:trPr>
        <w:tc>
          <w:tcPr>
            <w:tcW w:w="988" w:type="dxa"/>
          </w:tcPr>
          <w:p w14:paraId="16E3AD94" w14:textId="1324117C" w:rsidR="001C3CAB" w:rsidRPr="005B52FE" w:rsidRDefault="001C3CAB" w:rsidP="001C3CAB">
            <w:pPr>
              <w:pStyle w:val="ListParagraph"/>
              <w:spacing w:before="60" w:after="120" w:line="288" w:lineRule="auto"/>
              <w:ind w:left="502" w:hanging="352"/>
              <w:contextualSpacing w:val="0"/>
              <w:rPr>
                <w:ins w:id="1334" w:author="Mitchell Daysh" w:date="2025-07-17T10:13:00Z" w16du:dateUtc="2025-07-16T22:13:00Z"/>
                <w:szCs w:val="18"/>
              </w:rPr>
            </w:pPr>
            <w:ins w:id="1335" w:author="Mitchell Daysh" w:date="2025-07-17T10:13:00Z" w16du:dateUtc="2025-07-16T22:13:00Z">
              <w:r w:rsidRPr="005B52FE">
                <w:rPr>
                  <w:szCs w:val="18"/>
                </w:rPr>
                <w:t>5</w:t>
              </w:r>
            </w:ins>
            <w:ins w:id="1336" w:author="Mitchell Daysh" w:date="2025-07-27T23:25:00Z" w16du:dateUtc="2025-07-27T11:25:00Z">
              <w:r w:rsidR="00747F44">
                <w:rPr>
                  <w:szCs w:val="18"/>
                </w:rPr>
                <w:t>8</w:t>
              </w:r>
            </w:ins>
            <w:ins w:id="1337" w:author="Mitchell Daysh" w:date="2025-07-17T10:13:00Z" w16du:dateUtc="2025-07-16T22:13:00Z">
              <w:r w:rsidRPr="005B52FE">
                <w:rPr>
                  <w:szCs w:val="18"/>
                </w:rPr>
                <w:t>C</w:t>
              </w:r>
            </w:ins>
          </w:p>
        </w:tc>
        <w:tc>
          <w:tcPr>
            <w:tcW w:w="5811" w:type="dxa"/>
          </w:tcPr>
          <w:p w14:paraId="3786C0D6" w14:textId="36F3C59E" w:rsidR="001C3CAB" w:rsidRPr="005B52FE" w:rsidRDefault="001C3CAB" w:rsidP="00350717">
            <w:pPr>
              <w:pStyle w:val="ConditionsTable"/>
              <w:spacing w:after="120" w:line="288" w:lineRule="auto"/>
              <w:rPr>
                <w:ins w:id="1338" w:author="Mitchell Daysh" w:date="2025-07-17T10:13:00Z" w16du:dateUtc="2025-07-16T22:13:00Z"/>
                <w:rFonts w:ascii="Aptos" w:hAnsi="Aptos"/>
              </w:rPr>
            </w:pPr>
            <w:ins w:id="1339" w:author="Mitchell Daysh" w:date="2025-07-17T10:14:00Z">
              <w:r w:rsidRPr="005B52FE">
                <w:rPr>
                  <w:rFonts w:ascii="Aptos" w:hAnsi="Aptos"/>
                  <w:lang w:val="en-NZ"/>
                </w:rPr>
                <w:t>Any hazardous substance emergency which has the potential to adversely affect people or the environment must be reported to the Hauraki District Council at the earliest opportunity, including the type of emergency, remedial action undertaken, and any further actions required to fully restore conditions before the emergency</w:t>
              </w:r>
            </w:ins>
            <w:ins w:id="1340" w:author="Mitchell Daysh" w:date="2025-07-17T10:14:00Z" w16du:dateUtc="2025-07-16T22:14:00Z">
              <w:r w:rsidRPr="005B52FE">
                <w:rPr>
                  <w:rFonts w:ascii="Aptos" w:hAnsi="Aptos"/>
                  <w:lang w:val="en-NZ"/>
                </w:rPr>
                <w:t>.</w:t>
              </w:r>
            </w:ins>
          </w:p>
        </w:tc>
        <w:tc>
          <w:tcPr>
            <w:tcW w:w="2131" w:type="dxa"/>
          </w:tcPr>
          <w:p w14:paraId="47A0A2D1" w14:textId="77777777" w:rsidR="001C3CAB" w:rsidRPr="005B52FE" w:rsidRDefault="001C3CAB" w:rsidP="00350717">
            <w:pPr>
              <w:spacing w:before="60" w:after="120" w:line="288" w:lineRule="auto"/>
              <w:rPr>
                <w:ins w:id="1341" w:author="Mitchell Daysh" w:date="2025-07-17T10:13:00Z" w16du:dateUtc="2025-07-16T22:13:00Z"/>
                <w:szCs w:val="18"/>
              </w:rPr>
            </w:pPr>
          </w:p>
        </w:tc>
      </w:tr>
      <w:tr w:rsidR="00B02B34" w:rsidRPr="005B52FE" w14:paraId="340714CA" w14:textId="77777777" w:rsidTr="31071259">
        <w:trPr>
          <w:ins w:id="1342" w:author="Mitchell Daysh" w:date="2025-07-23T11:16:00Z"/>
        </w:trPr>
        <w:tc>
          <w:tcPr>
            <w:tcW w:w="988" w:type="dxa"/>
          </w:tcPr>
          <w:p w14:paraId="66D29206" w14:textId="77777777" w:rsidR="00B02B34" w:rsidRPr="005B52FE" w:rsidRDefault="00B02B34" w:rsidP="00B02B34">
            <w:pPr>
              <w:pStyle w:val="ListParagraph"/>
              <w:numPr>
                <w:ilvl w:val="0"/>
                <w:numId w:val="20"/>
              </w:numPr>
              <w:spacing w:before="60" w:after="120" w:line="288" w:lineRule="auto"/>
              <w:contextualSpacing w:val="0"/>
              <w:rPr>
                <w:ins w:id="1343" w:author="Mitchell Daysh" w:date="2025-07-23T11:16:00Z" w16du:dateUtc="2025-07-22T23:16:00Z"/>
                <w:szCs w:val="18"/>
              </w:rPr>
            </w:pPr>
          </w:p>
        </w:tc>
        <w:tc>
          <w:tcPr>
            <w:tcW w:w="5811" w:type="dxa"/>
          </w:tcPr>
          <w:p w14:paraId="5AB3151E" w14:textId="48639BA7" w:rsidR="00B02B34" w:rsidRPr="005B52FE" w:rsidRDefault="00B02B34" w:rsidP="00B02B34">
            <w:pPr>
              <w:pStyle w:val="ConditionsTable"/>
              <w:numPr>
                <w:ilvl w:val="1"/>
                <w:numId w:val="20"/>
              </w:numPr>
              <w:spacing w:after="120" w:line="288" w:lineRule="auto"/>
              <w:ind w:left="340"/>
              <w:rPr>
                <w:ins w:id="1344" w:author="Mitchell Daysh" w:date="2025-07-23T11:17:00Z" w16du:dateUtc="2025-07-22T23:17:00Z"/>
                <w:rFonts w:ascii="Aptos" w:hAnsi="Aptos"/>
              </w:rPr>
            </w:pPr>
            <w:ins w:id="1345" w:author="Mitchell Daysh" w:date="2025-07-23T11:17:00Z" w16du:dateUtc="2025-07-22T23:17:00Z">
              <w:r w:rsidRPr="005B52FE">
                <w:rPr>
                  <w:rFonts w:ascii="Aptos" w:hAnsi="Aptos"/>
                </w:rPr>
                <w:t xml:space="preserve">Any </w:t>
              </w:r>
            </w:ins>
            <w:ins w:id="1346" w:author="Mitchell Daysh" w:date="2025-07-23T11:18:00Z" w16du:dateUtc="2025-07-22T23:18:00Z">
              <w:r w:rsidRPr="005B52FE">
                <w:rPr>
                  <w:rFonts w:ascii="Aptos" w:hAnsi="Aptos"/>
                </w:rPr>
                <w:t>hazardous sub</w:t>
              </w:r>
            </w:ins>
            <w:ins w:id="1347" w:author="Mitchell Daysh" w:date="2025-07-23T11:19:00Z" w16du:dateUtc="2025-07-22T23:19:00Z">
              <w:r w:rsidRPr="005B52FE">
                <w:rPr>
                  <w:rFonts w:ascii="Aptos" w:hAnsi="Aptos"/>
                </w:rPr>
                <w:t>s</w:t>
              </w:r>
            </w:ins>
            <w:ins w:id="1348" w:author="Mitchell Daysh" w:date="2025-07-23T11:18:00Z" w16du:dateUtc="2025-07-22T23:18:00Z">
              <w:r w:rsidRPr="005B52FE">
                <w:rPr>
                  <w:rFonts w:ascii="Aptos" w:hAnsi="Aptos"/>
                </w:rPr>
                <w:t>tance</w:t>
              </w:r>
            </w:ins>
            <w:ins w:id="1349" w:author="Mitchell Daysh" w:date="2025-07-23T11:17:00Z" w16du:dateUtc="2025-07-22T23:17:00Z">
              <w:r w:rsidRPr="005B52FE">
                <w:rPr>
                  <w:rFonts w:ascii="Aptos" w:hAnsi="Aptos"/>
                </w:rPr>
                <w:t xml:space="preserve"> spill above ground which is greater than 20 litres must be reported to the Hauraki District Council at the earliest opportunity, including the amount spilled, remedial action undertaken, and any further actions required to fully remediate the site.</w:t>
              </w:r>
            </w:ins>
          </w:p>
          <w:p w14:paraId="3738D2F0" w14:textId="058C6546" w:rsidR="00B02B34" w:rsidRPr="005B52FE" w:rsidRDefault="00B02B34" w:rsidP="00B02B34">
            <w:pPr>
              <w:pStyle w:val="ConditionsTable"/>
              <w:numPr>
                <w:ilvl w:val="1"/>
                <w:numId w:val="20"/>
              </w:numPr>
              <w:spacing w:after="120" w:line="288" w:lineRule="auto"/>
              <w:ind w:left="340"/>
              <w:rPr>
                <w:ins w:id="1350" w:author="Mitchell Daysh" w:date="2025-07-23T11:16:00Z" w16du:dateUtc="2025-07-22T23:16:00Z"/>
                <w:rFonts w:ascii="Aptos" w:hAnsi="Aptos"/>
                <w:lang w:val="en-NZ"/>
              </w:rPr>
            </w:pPr>
            <w:ins w:id="1351" w:author="Mitchell Daysh" w:date="2025-07-23T11:17:00Z" w16du:dateUtc="2025-07-22T23:17:00Z">
              <w:r w:rsidRPr="005B52FE">
                <w:rPr>
                  <w:rFonts w:ascii="Aptos" w:hAnsi="Aptos"/>
                </w:rPr>
                <w:t xml:space="preserve">If any spill set out in Condition </w:t>
              </w:r>
            </w:ins>
            <w:ins w:id="1352" w:author="Mitchell Daysh" w:date="2025-07-23T12:36:00Z" w16du:dateUtc="2025-07-23T00:36:00Z">
              <w:r w:rsidR="00306F22" w:rsidRPr="005B52FE">
                <w:rPr>
                  <w:rFonts w:ascii="Aptos" w:hAnsi="Aptos"/>
                </w:rPr>
                <w:t>59</w:t>
              </w:r>
            </w:ins>
            <w:ins w:id="1353" w:author="Mitchell Daysh" w:date="2025-07-23T11:17:00Z" w16du:dateUtc="2025-07-22T23:17:00Z">
              <w:r w:rsidRPr="005B52FE">
                <w:rPr>
                  <w:rFonts w:ascii="Aptos" w:hAnsi="Aptos"/>
                </w:rPr>
                <w:t xml:space="preserve">(a) occurs in Area 1, these are to be reported to the Department of Conservation at the earliest opportunity, including the amount spilled, remedial action </w:t>
              </w:r>
              <w:r w:rsidRPr="005B52FE">
                <w:rPr>
                  <w:rFonts w:ascii="Aptos" w:hAnsi="Aptos"/>
                </w:rPr>
                <w:lastRenderedPageBreak/>
                <w:t>undertaken, and any further actions required to fully remediate the site.</w:t>
              </w:r>
            </w:ins>
          </w:p>
        </w:tc>
        <w:tc>
          <w:tcPr>
            <w:tcW w:w="2131" w:type="dxa"/>
          </w:tcPr>
          <w:p w14:paraId="1A01041A" w14:textId="77777777" w:rsidR="00B02B34" w:rsidRPr="005B52FE" w:rsidRDefault="00B02B34" w:rsidP="00B02B34">
            <w:pPr>
              <w:spacing w:before="60" w:after="120" w:line="288" w:lineRule="auto"/>
              <w:rPr>
                <w:ins w:id="1354" w:author="Mitchell Daysh" w:date="2025-07-23T11:16:00Z" w16du:dateUtc="2025-07-22T23:16:00Z"/>
                <w:szCs w:val="18"/>
              </w:rPr>
            </w:pPr>
          </w:p>
        </w:tc>
      </w:tr>
      <w:tr w:rsidR="00B02B34" w:rsidRPr="005B52FE" w14:paraId="5A6E1ADF" w14:textId="77777777" w:rsidTr="31071259">
        <w:trPr>
          <w:ins w:id="1355" w:author="Mitchell Daysh" w:date="2025-07-23T11:15:00Z"/>
        </w:trPr>
        <w:tc>
          <w:tcPr>
            <w:tcW w:w="988" w:type="dxa"/>
          </w:tcPr>
          <w:p w14:paraId="02937D70" w14:textId="77777777" w:rsidR="00B02B34" w:rsidRPr="005B52FE" w:rsidRDefault="00B02B34" w:rsidP="00B02B34">
            <w:pPr>
              <w:pStyle w:val="ListParagraph"/>
              <w:numPr>
                <w:ilvl w:val="0"/>
                <w:numId w:val="20"/>
              </w:numPr>
              <w:spacing w:before="60" w:after="120" w:line="288" w:lineRule="auto"/>
              <w:contextualSpacing w:val="0"/>
              <w:rPr>
                <w:ins w:id="1356" w:author="Mitchell Daysh" w:date="2025-07-23T11:15:00Z" w16du:dateUtc="2025-07-22T23:15:00Z"/>
                <w:szCs w:val="18"/>
              </w:rPr>
            </w:pPr>
          </w:p>
        </w:tc>
        <w:tc>
          <w:tcPr>
            <w:tcW w:w="5811" w:type="dxa"/>
          </w:tcPr>
          <w:p w14:paraId="6F3FF0D9" w14:textId="3FF4FB4F" w:rsidR="00B02B34" w:rsidRPr="005B52FE" w:rsidRDefault="00B02B34" w:rsidP="00B02B34">
            <w:pPr>
              <w:pStyle w:val="ConditionsTable"/>
              <w:spacing w:after="120" w:line="288" w:lineRule="auto"/>
              <w:rPr>
                <w:ins w:id="1357" w:author="Mitchell Daysh" w:date="2025-07-23T11:15:00Z" w16du:dateUtc="2025-07-22T23:15:00Z"/>
                <w:rFonts w:ascii="Aptos" w:hAnsi="Aptos"/>
                <w:lang w:val="en-NZ"/>
              </w:rPr>
            </w:pPr>
            <w:ins w:id="1358" w:author="Mitchell Daysh" w:date="2025-07-23T11:20:00Z" w16du:dateUtc="2025-07-22T23:20:00Z">
              <w:r w:rsidRPr="005B52FE">
                <w:rPr>
                  <w:rFonts w:ascii="Aptos" w:hAnsi="Aptos"/>
                  <w:lang w:val="en-NZ"/>
                </w:rPr>
                <w:t xml:space="preserve">A spill kit must be held at each working area at all times </w:t>
              </w:r>
            </w:ins>
            <w:ins w:id="1359" w:author="Mitchell Daysh" w:date="2025-07-23T11:21:00Z" w16du:dateUtc="2025-07-22T23:21:00Z">
              <w:r w:rsidRPr="005B52FE">
                <w:rPr>
                  <w:rFonts w:ascii="Aptos" w:hAnsi="Aptos"/>
                  <w:lang w:val="en-NZ"/>
                </w:rPr>
                <w:t>and used immediately should a spill occur.</w:t>
              </w:r>
            </w:ins>
          </w:p>
        </w:tc>
        <w:tc>
          <w:tcPr>
            <w:tcW w:w="2131" w:type="dxa"/>
          </w:tcPr>
          <w:p w14:paraId="0307B9C3" w14:textId="77777777" w:rsidR="00B02B34" w:rsidRPr="005B52FE" w:rsidRDefault="00B02B34" w:rsidP="00B02B34">
            <w:pPr>
              <w:spacing w:before="60" w:after="120" w:line="288" w:lineRule="auto"/>
              <w:rPr>
                <w:ins w:id="1360" w:author="Mitchell Daysh" w:date="2025-07-23T11:15:00Z" w16du:dateUtc="2025-07-22T23:15:00Z"/>
                <w:szCs w:val="18"/>
              </w:rPr>
            </w:pPr>
          </w:p>
        </w:tc>
      </w:tr>
      <w:tr w:rsidR="00B02B34" w:rsidRPr="005B52FE" w14:paraId="18F0C922" w14:textId="77777777" w:rsidTr="31071259">
        <w:tc>
          <w:tcPr>
            <w:tcW w:w="988" w:type="dxa"/>
          </w:tcPr>
          <w:p w14:paraId="3C248D1C" w14:textId="6708AA63" w:rsidR="00B02B34" w:rsidRPr="005B52FE" w:rsidRDefault="00B02B34" w:rsidP="00B02B34">
            <w:pPr>
              <w:pStyle w:val="ListParagraph"/>
              <w:numPr>
                <w:ilvl w:val="0"/>
                <w:numId w:val="20"/>
              </w:numPr>
              <w:spacing w:before="60" w:after="120" w:line="288" w:lineRule="auto"/>
              <w:contextualSpacing w:val="0"/>
              <w:rPr>
                <w:szCs w:val="18"/>
              </w:rPr>
            </w:pPr>
          </w:p>
        </w:tc>
        <w:tc>
          <w:tcPr>
            <w:tcW w:w="5811" w:type="dxa"/>
          </w:tcPr>
          <w:p w14:paraId="6146454F" w14:textId="1453DA2F" w:rsidR="00B02B34" w:rsidRPr="005B52FE" w:rsidRDefault="00B02B34" w:rsidP="00B02B34">
            <w:pPr>
              <w:pStyle w:val="ConditionsTable"/>
              <w:spacing w:after="120" w:line="288" w:lineRule="auto"/>
              <w:rPr>
                <w:rFonts w:ascii="Aptos" w:hAnsi="Aptos"/>
              </w:rPr>
            </w:pPr>
            <w:r w:rsidRPr="005B52FE">
              <w:rPr>
                <w:rFonts w:ascii="Aptos" w:hAnsi="Aptos"/>
              </w:rPr>
              <w:t>The volumes of the hazardous substances in each Area must not exceed the following maximum values.</w:t>
            </w:r>
          </w:p>
          <w:p w14:paraId="5C4A9ACA" w14:textId="1CC95F98" w:rsidR="00B02B34" w:rsidRPr="005B52FE" w:rsidRDefault="00B02B34" w:rsidP="00B02B34">
            <w:pPr>
              <w:pStyle w:val="Conditionamanual"/>
              <w:spacing w:line="288" w:lineRule="auto"/>
              <w:ind w:left="0" w:firstLine="0"/>
              <w:rPr>
                <w:rFonts w:ascii="Aptos" w:hAnsi="Aptos"/>
              </w:rPr>
            </w:pPr>
            <w:r w:rsidRPr="005B52FE">
              <w:rPr>
                <w:rFonts w:ascii="Aptos" w:hAnsi="Aptos"/>
              </w:rPr>
              <w:t>a(i). Area 1: Underground:</w:t>
            </w:r>
          </w:p>
          <w:tbl>
            <w:tblPr>
              <w:tblStyle w:val="TableGrid"/>
              <w:tblW w:w="0" w:type="auto"/>
              <w:tblLayout w:type="fixed"/>
              <w:tblLook w:val="04A0" w:firstRow="1" w:lastRow="0" w:firstColumn="1" w:lastColumn="0" w:noHBand="0" w:noVBand="1"/>
            </w:tblPr>
            <w:tblGrid>
              <w:gridCol w:w="1865"/>
              <w:gridCol w:w="1276"/>
              <w:gridCol w:w="2410"/>
            </w:tblGrid>
            <w:tr w:rsidR="00B02B34" w:rsidRPr="005B52FE" w14:paraId="6EA43627" w14:textId="77777777">
              <w:tc>
                <w:tcPr>
                  <w:tcW w:w="1865" w:type="dxa"/>
                  <w:shd w:val="clear" w:color="auto" w:fill="E7E6E6" w:themeFill="background2"/>
                </w:tcPr>
                <w:p w14:paraId="35212D79" w14:textId="77777777" w:rsidR="00B02B34" w:rsidRPr="005B52FE" w:rsidRDefault="00B02B34" w:rsidP="00B02B34">
                  <w:pPr>
                    <w:pStyle w:val="ConditionsTable"/>
                    <w:spacing w:after="80" w:line="288" w:lineRule="auto"/>
                    <w:rPr>
                      <w:rFonts w:ascii="Aptos" w:hAnsi="Aptos"/>
                      <w:sz w:val="16"/>
                      <w:szCs w:val="16"/>
                    </w:rPr>
                  </w:pPr>
                  <w:r w:rsidRPr="005B52FE">
                    <w:rPr>
                      <w:rFonts w:ascii="Aptos" w:hAnsi="Aptos"/>
                      <w:sz w:val="16"/>
                      <w:szCs w:val="16"/>
                    </w:rPr>
                    <w:t>Substance</w:t>
                  </w:r>
                </w:p>
              </w:tc>
              <w:tc>
                <w:tcPr>
                  <w:tcW w:w="1276" w:type="dxa"/>
                  <w:shd w:val="clear" w:color="auto" w:fill="E7E6E6" w:themeFill="background2"/>
                </w:tcPr>
                <w:p w14:paraId="54DA389F" w14:textId="77777777" w:rsidR="00B02B34" w:rsidRPr="005B52FE" w:rsidRDefault="00B02B34" w:rsidP="00B02B34">
                  <w:pPr>
                    <w:pStyle w:val="ConditionsTable"/>
                    <w:spacing w:after="80" w:line="288" w:lineRule="auto"/>
                    <w:rPr>
                      <w:rFonts w:ascii="Aptos" w:hAnsi="Aptos"/>
                      <w:sz w:val="16"/>
                      <w:szCs w:val="16"/>
                    </w:rPr>
                  </w:pPr>
                  <w:r w:rsidRPr="005B52FE">
                    <w:rPr>
                      <w:rFonts w:ascii="Aptos" w:hAnsi="Aptos"/>
                      <w:sz w:val="16"/>
                      <w:szCs w:val="16"/>
                    </w:rPr>
                    <w:t>Maximum Volume</w:t>
                  </w:r>
                </w:p>
              </w:tc>
              <w:tc>
                <w:tcPr>
                  <w:tcW w:w="2410" w:type="dxa"/>
                  <w:shd w:val="clear" w:color="auto" w:fill="E7E6E6" w:themeFill="background2"/>
                </w:tcPr>
                <w:p w14:paraId="52BB1868" w14:textId="77777777" w:rsidR="00B02B34" w:rsidRPr="005B52FE" w:rsidRDefault="00B02B34" w:rsidP="00B02B34">
                  <w:pPr>
                    <w:pStyle w:val="ConditionsTable"/>
                    <w:spacing w:after="80" w:line="288" w:lineRule="auto"/>
                    <w:rPr>
                      <w:rFonts w:ascii="Aptos" w:hAnsi="Aptos"/>
                      <w:sz w:val="16"/>
                      <w:szCs w:val="16"/>
                    </w:rPr>
                  </w:pPr>
                  <w:r w:rsidRPr="005B52FE">
                    <w:rPr>
                      <w:rFonts w:ascii="Aptos" w:hAnsi="Aptos"/>
                      <w:sz w:val="16"/>
                      <w:szCs w:val="16"/>
                    </w:rPr>
                    <w:t>Storage Location</w:t>
                  </w:r>
                </w:p>
              </w:tc>
            </w:tr>
            <w:tr w:rsidR="00B02B34" w:rsidRPr="005B52FE" w14:paraId="02FE1B0F" w14:textId="77777777">
              <w:tc>
                <w:tcPr>
                  <w:tcW w:w="1865" w:type="dxa"/>
                </w:tcPr>
                <w:p w14:paraId="2CBE7759" w14:textId="77777777" w:rsidR="00B02B34" w:rsidRPr="005B52FE" w:rsidRDefault="00B02B34" w:rsidP="00B02B34">
                  <w:pPr>
                    <w:pStyle w:val="ConditionsTable"/>
                    <w:spacing w:after="80" w:line="288" w:lineRule="auto"/>
                    <w:rPr>
                      <w:rFonts w:ascii="Aptos" w:hAnsi="Aptos"/>
                      <w:sz w:val="16"/>
                      <w:szCs w:val="16"/>
                    </w:rPr>
                  </w:pPr>
                  <w:r w:rsidRPr="005B52FE">
                    <w:rPr>
                      <w:rFonts w:ascii="Aptos" w:hAnsi="Aptos"/>
                      <w:sz w:val="16"/>
                      <w:szCs w:val="16"/>
                    </w:rPr>
                    <w:t xml:space="preserve">ANFO </w:t>
                  </w:r>
                  <w:r w:rsidRPr="005B52FE">
                    <w:rPr>
                      <w:rFonts w:ascii="Aptos" w:hAnsi="Aptos"/>
                      <w:sz w:val="16"/>
                      <w:szCs w:val="16"/>
                      <w:lang w:eastAsia="en-NZ"/>
                    </w:rPr>
                    <w:t>(UN 0082)</w:t>
                  </w:r>
                </w:p>
              </w:tc>
              <w:tc>
                <w:tcPr>
                  <w:tcW w:w="1276" w:type="dxa"/>
                  <w:vMerge w:val="restart"/>
                </w:tcPr>
                <w:p w14:paraId="21F54A81" w14:textId="77777777" w:rsidR="00B02B34" w:rsidRPr="005B52FE" w:rsidRDefault="00B02B34" w:rsidP="00B02B34">
                  <w:pPr>
                    <w:pStyle w:val="ConditionsTable"/>
                    <w:spacing w:after="80" w:line="288" w:lineRule="auto"/>
                    <w:rPr>
                      <w:rFonts w:ascii="Aptos" w:hAnsi="Aptos"/>
                      <w:sz w:val="16"/>
                      <w:szCs w:val="16"/>
                    </w:rPr>
                  </w:pPr>
                  <w:r w:rsidRPr="005B52FE">
                    <w:rPr>
                      <w:rFonts w:ascii="Aptos" w:hAnsi="Aptos"/>
                      <w:sz w:val="16"/>
                      <w:szCs w:val="16"/>
                    </w:rPr>
                    <w:t>6,100 kg</w:t>
                  </w:r>
                </w:p>
              </w:tc>
              <w:tc>
                <w:tcPr>
                  <w:tcW w:w="2410" w:type="dxa"/>
                  <w:vMerge w:val="restart"/>
                </w:tcPr>
                <w:p w14:paraId="5A38010B" w14:textId="77777777" w:rsidR="00B02B34" w:rsidRPr="005B52FE" w:rsidRDefault="00B02B34" w:rsidP="00B02B34">
                  <w:pPr>
                    <w:pStyle w:val="ConditionsTable"/>
                    <w:spacing w:after="80" w:line="288" w:lineRule="auto"/>
                    <w:rPr>
                      <w:rFonts w:ascii="Aptos" w:hAnsi="Aptos"/>
                      <w:sz w:val="16"/>
                      <w:szCs w:val="16"/>
                    </w:rPr>
                  </w:pPr>
                  <w:r w:rsidRPr="005B52FE">
                    <w:rPr>
                      <w:rFonts w:ascii="Aptos" w:hAnsi="Aptos"/>
                      <w:sz w:val="16"/>
                      <w:szCs w:val="16"/>
                    </w:rPr>
                    <w:t xml:space="preserve">Underground explosives magazines </w:t>
                  </w:r>
                </w:p>
                <w:p w14:paraId="318CD618" w14:textId="77777777" w:rsidR="00B02B34" w:rsidRPr="005B52FE" w:rsidRDefault="00B02B34" w:rsidP="00B02B34">
                  <w:pPr>
                    <w:pStyle w:val="ConditionsTable"/>
                    <w:spacing w:after="80" w:line="288" w:lineRule="auto"/>
                    <w:rPr>
                      <w:rFonts w:ascii="Aptos" w:hAnsi="Aptos"/>
                      <w:sz w:val="16"/>
                      <w:szCs w:val="16"/>
                    </w:rPr>
                  </w:pPr>
                  <w:r w:rsidRPr="005B52FE">
                    <w:rPr>
                      <w:rFonts w:ascii="Aptos" w:hAnsi="Aptos"/>
                      <w:sz w:val="16"/>
                      <w:szCs w:val="16"/>
                    </w:rPr>
                    <w:t>(max 1,000 kg in any chamber)</w:t>
                  </w:r>
                </w:p>
              </w:tc>
            </w:tr>
            <w:tr w:rsidR="00B02B34" w:rsidRPr="005B52FE" w14:paraId="2DE481D7" w14:textId="77777777">
              <w:tc>
                <w:tcPr>
                  <w:tcW w:w="1865" w:type="dxa"/>
                </w:tcPr>
                <w:p w14:paraId="6960B4BC" w14:textId="77777777" w:rsidR="00B02B34" w:rsidRPr="005B52FE" w:rsidRDefault="00B02B34" w:rsidP="00B02B34">
                  <w:pPr>
                    <w:pStyle w:val="ConditionsTable"/>
                    <w:spacing w:after="80" w:line="288" w:lineRule="auto"/>
                    <w:rPr>
                      <w:rFonts w:ascii="Aptos" w:hAnsi="Aptos"/>
                      <w:sz w:val="16"/>
                      <w:szCs w:val="16"/>
                    </w:rPr>
                  </w:pPr>
                  <w:r w:rsidRPr="005B52FE">
                    <w:rPr>
                      <w:rFonts w:ascii="Aptos" w:hAnsi="Aptos"/>
                      <w:sz w:val="16"/>
                      <w:szCs w:val="16"/>
                      <w:lang w:eastAsia="en-NZ"/>
                    </w:rPr>
                    <w:t>Booster (UN 0042)</w:t>
                  </w:r>
                </w:p>
              </w:tc>
              <w:tc>
                <w:tcPr>
                  <w:tcW w:w="1276" w:type="dxa"/>
                  <w:vMerge/>
                </w:tcPr>
                <w:p w14:paraId="3E028989" w14:textId="77777777" w:rsidR="00B02B34" w:rsidRPr="005B52FE" w:rsidRDefault="00B02B34" w:rsidP="00B02B34">
                  <w:pPr>
                    <w:pStyle w:val="ConditionsTable"/>
                    <w:spacing w:after="80" w:line="288" w:lineRule="auto"/>
                    <w:rPr>
                      <w:rFonts w:ascii="Aptos" w:hAnsi="Aptos"/>
                      <w:sz w:val="16"/>
                      <w:szCs w:val="16"/>
                    </w:rPr>
                  </w:pPr>
                </w:p>
              </w:tc>
              <w:tc>
                <w:tcPr>
                  <w:tcW w:w="2410" w:type="dxa"/>
                  <w:vMerge/>
                </w:tcPr>
                <w:p w14:paraId="02631335" w14:textId="77777777" w:rsidR="00B02B34" w:rsidRPr="005B52FE" w:rsidRDefault="00B02B34" w:rsidP="00B02B34">
                  <w:pPr>
                    <w:pStyle w:val="ConditionsTable"/>
                    <w:spacing w:after="80" w:line="288" w:lineRule="auto"/>
                    <w:rPr>
                      <w:rFonts w:ascii="Aptos" w:hAnsi="Aptos"/>
                      <w:sz w:val="16"/>
                      <w:szCs w:val="16"/>
                    </w:rPr>
                  </w:pPr>
                </w:p>
              </w:tc>
            </w:tr>
            <w:tr w:rsidR="00B02B34" w:rsidRPr="005B52FE" w14:paraId="3C848F18" w14:textId="77777777">
              <w:tc>
                <w:tcPr>
                  <w:tcW w:w="1865" w:type="dxa"/>
                </w:tcPr>
                <w:p w14:paraId="3255E7AE" w14:textId="77777777" w:rsidR="00B02B34" w:rsidRPr="005B52FE" w:rsidRDefault="00B02B34" w:rsidP="00B02B34">
                  <w:pPr>
                    <w:pStyle w:val="ConditionsTable"/>
                    <w:spacing w:after="80" w:line="288" w:lineRule="auto"/>
                    <w:rPr>
                      <w:rFonts w:ascii="Aptos" w:hAnsi="Aptos"/>
                      <w:sz w:val="16"/>
                      <w:szCs w:val="16"/>
                    </w:rPr>
                  </w:pPr>
                  <w:r w:rsidRPr="005B52FE">
                    <w:rPr>
                      <w:rFonts w:ascii="Aptos" w:hAnsi="Aptos"/>
                      <w:sz w:val="16"/>
                      <w:szCs w:val="16"/>
                      <w:lang w:eastAsia="en-NZ"/>
                    </w:rPr>
                    <w:t>Packaged explosive (UN 0241)</w:t>
                  </w:r>
                </w:p>
              </w:tc>
              <w:tc>
                <w:tcPr>
                  <w:tcW w:w="1276" w:type="dxa"/>
                  <w:vMerge/>
                </w:tcPr>
                <w:p w14:paraId="24A5CF23" w14:textId="77777777" w:rsidR="00B02B34" w:rsidRPr="005B52FE" w:rsidRDefault="00B02B34" w:rsidP="00B02B34">
                  <w:pPr>
                    <w:pStyle w:val="ConditionsTable"/>
                    <w:spacing w:after="80" w:line="288" w:lineRule="auto"/>
                    <w:rPr>
                      <w:rFonts w:ascii="Aptos" w:hAnsi="Aptos"/>
                      <w:sz w:val="16"/>
                      <w:szCs w:val="16"/>
                    </w:rPr>
                  </w:pPr>
                </w:p>
              </w:tc>
              <w:tc>
                <w:tcPr>
                  <w:tcW w:w="2410" w:type="dxa"/>
                  <w:vMerge/>
                </w:tcPr>
                <w:p w14:paraId="08082BCA" w14:textId="77777777" w:rsidR="00B02B34" w:rsidRPr="005B52FE" w:rsidRDefault="00B02B34" w:rsidP="00B02B34">
                  <w:pPr>
                    <w:pStyle w:val="ConditionsTable"/>
                    <w:spacing w:after="80" w:line="288" w:lineRule="auto"/>
                    <w:rPr>
                      <w:rFonts w:ascii="Aptos" w:hAnsi="Aptos"/>
                      <w:sz w:val="16"/>
                      <w:szCs w:val="16"/>
                    </w:rPr>
                  </w:pPr>
                </w:p>
              </w:tc>
            </w:tr>
            <w:tr w:rsidR="00B02B34" w:rsidRPr="005B52FE" w14:paraId="63AB5F35" w14:textId="77777777">
              <w:tc>
                <w:tcPr>
                  <w:tcW w:w="1865" w:type="dxa"/>
                </w:tcPr>
                <w:p w14:paraId="447253BA" w14:textId="77777777" w:rsidR="00B02B34" w:rsidRPr="005B52FE" w:rsidRDefault="00B02B34" w:rsidP="00B02B34">
                  <w:pPr>
                    <w:pStyle w:val="ConditionsTable"/>
                    <w:spacing w:after="80" w:line="288" w:lineRule="auto"/>
                    <w:rPr>
                      <w:rFonts w:ascii="Aptos" w:hAnsi="Aptos"/>
                      <w:sz w:val="16"/>
                      <w:szCs w:val="16"/>
                    </w:rPr>
                  </w:pPr>
                  <w:r w:rsidRPr="005B52FE">
                    <w:rPr>
                      <w:rFonts w:ascii="Aptos" w:hAnsi="Aptos"/>
                      <w:sz w:val="16"/>
                      <w:szCs w:val="16"/>
                      <w:lang w:eastAsia="en-NZ"/>
                    </w:rPr>
                    <w:t>Detonators (UN 0030 / UN 0456 / UN 0360)</w:t>
                  </w:r>
                </w:p>
              </w:tc>
              <w:tc>
                <w:tcPr>
                  <w:tcW w:w="1276" w:type="dxa"/>
                </w:tcPr>
                <w:p w14:paraId="7102CF66" w14:textId="77777777" w:rsidR="00B02B34" w:rsidRPr="005B52FE" w:rsidRDefault="00B02B34" w:rsidP="00B02B34">
                  <w:pPr>
                    <w:pStyle w:val="ConditionsTable"/>
                    <w:spacing w:after="80" w:line="288" w:lineRule="auto"/>
                    <w:rPr>
                      <w:rFonts w:ascii="Aptos" w:hAnsi="Aptos"/>
                      <w:sz w:val="16"/>
                      <w:szCs w:val="16"/>
                    </w:rPr>
                  </w:pPr>
                  <w:r w:rsidRPr="005B52FE">
                    <w:rPr>
                      <w:rFonts w:ascii="Aptos" w:hAnsi="Aptos"/>
                      <w:sz w:val="16"/>
                      <w:szCs w:val="16"/>
                      <w:lang w:eastAsia="en-NZ"/>
                    </w:rPr>
                    <w:t>100 kg (100,000 articles)</w:t>
                  </w:r>
                </w:p>
              </w:tc>
              <w:tc>
                <w:tcPr>
                  <w:tcW w:w="2410" w:type="dxa"/>
                </w:tcPr>
                <w:p w14:paraId="13DB6B2D" w14:textId="77777777" w:rsidR="00B02B34" w:rsidRPr="005B52FE" w:rsidRDefault="00B02B34" w:rsidP="00B02B34">
                  <w:pPr>
                    <w:pStyle w:val="ConditionsTable"/>
                    <w:spacing w:after="80" w:line="288" w:lineRule="auto"/>
                    <w:rPr>
                      <w:rFonts w:ascii="Aptos" w:hAnsi="Aptos"/>
                      <w:sz w:val="16"/>
                      <w:szCs w:val="16"/>
                      <w:lang w:eastAsia="en-NZ"/>
                    </w:rPr>
                  </w:pPr>
                  <w:r w:rsidRPr="005B52FE">
                    <w:rPr>
                      <w:rFonts w:ascii="Aptos" w:hAnsi="Aptos"/>
                      <w:sz w:val="16"/>
                      <w:szCs w:val="16"/>
                      <w:lang w:eastAsia="en-NZ"/>
                    </w:rPr>
                    <w:t>Underground chamber (separate to others)</w:t>
                  </w:r>
                </w:p>
              </w:tc>
            </w:tr>
            <w:tr w:rsidR="00B02B34" w:rsidRPr="005B52FE" w14:paraId="3137B6CF" w14:textId="77777777">
              <w:tc>
                <w:tcPr>
                  <w:tcW w:w="1865" w:type="dxa"/>
                </w:tcPr>
                <w:p w14:paraId="4070677E" w14:textId="77777777" w:rsidR="00B02B34" w:rsidRPr="005B52FE" w:rsidRDefault="00B02B34" w:rsidP="00B02B34">
                  <w:pPr>
                    <w:pStyle w:val="ConditionsTable"/>
                    <w:spacing w:after="80" w:line="288" w:lineRule="auto"/>
                    <w:rPr>
                      <w:rFonts w:ascii="Aptos" w:hAnsi="Aptos"/>
                      <w:sz w:val="16"/>
                      <w:szCs w:val="16"/>
                    </w:rPr>
                  </w:pPr>
                  <w:r w:rsidRPr="005B52FE">
                    <w:rPr>
                      <w:rFonts w:ascii="Aptos" w:hAnsi="Aptos"/>
                      <w:sz w:val="16"/>
                      <w:szCs w:val="16"/>
                      <w:lang w:eastAsia="en-NZ"/>
                    </w:rPr>
                    <w:t>Diesel</w:t>
                  </w:r>
                </w:p>
              </w:tc>
              <w:tc>
                <w:tcPr>
                  <w:tcW w:w="1276" w:type="dxa"/>
                </w:tcPr>
                <w:p w14:paraId="333F348D" w14:textId="77777777" w:rsidR="00B02B34" w:rsidRPr="005B52FE" w:rsidRDefault="00B02B34" w:rsidP="00B02B34">
                  <w:pPr>
                    <w:pStyle w:val="ConditionsTable"/>
                    <w:spacing w:after="80" w:line="288" w:lineRule="auto"/>
                    <w:rPr>
                      <w:rFonts w:ascii="Aptos" w:hAnsi="Aptos"/>
                      <w:sz w:val="16"/>
                      <w:szCs w:val="16"/>
                    </w:rPr>
                  </w:pPr>
                  <w:r w:rsidRPr="005B52FE">
                    <w:rPr>
                      <w:rFonts w:ascii="Aptos" w:hAnsi="Aptos"/>
                      <w:sz w:val="16"/>
                      <w:szCs w:val="16"/>
                      <w:lang w:eastAsia="en-NZ"/>
                    </w:rPr>
                    <w:t>6,000 L</w:t>
                  </w:r>
                </w:p>
              </w:tc>
              <w:tc>
                <w:tcPr>
                  <w:tcW w:w="2410" w:type="dxa"/>
                </w:tcPr>
                <w:p w14:paraId="1ACFCEA8" w14:textId="77777777" w:rsidR="00B02B34" w:rsidRPr="005B52FE" w:rsidRDefault="00B02B34" w:rsidP="00B02B34">
                  <w:pPr>
                    <w:pStyle w:val="ConditionsTable"/>
                    <w:spacing w:after="80" w:line="288" w:lineRule="auto"/>
                    <w:rPr>
                      <w:rFonts w:ascii="Aptos" w:hAnsi="Aptos"/>
                      <w:sz w:val="16"/>
                      <w:szCs w:val="16"/>
                      <w:lang w:eastAsia="en-NZ"/>
                    </w:rPr>
                  </w:pPr>
                  <w:r w:rsidRPr="005B52FE">
                    <w:rPr>
                      <w:rFonts w:ascii="Aptos" w:hAnsi="Aptos"/>
                      <w:sz w:val="16"/>
                      <w:szCs w:val="16"/>
                      <w:lang w:eastAsia="en-NZ"/>
                    </w:rPr>
                    <w:t>Underground</w:t>
                  </w:r>
                </w:p>
              </w:tc>
            </w:tr>
            <w:tr w:rsidR="00B02B34" w:rsidRPr="005B52FE" w14:paraId="1501FA4F" w14:textId="77777777">
              <w:tc>
                <w:tcPr>
                  <w:tcW w:w="1865" w:type="dxa"/>
                </w:tcPr>
                <w:p w14:paraId="416CEA62" w14:textId="77777777" w:rsidR="00B02B34" w:rsidRPr="005B52FE" w:rsidRDefault="00B02B34" w:rsidP="00B02B34">
                  <w:pPr>
                    <w:pStyle w:val="ConditionsTable"/>
                    <w:spacing w:after="80" w:line="288" w:lineRule="auto"/>
                    <w:rPr>
                      <w:rFonts w:ascii="Aptos" w:hAnsi="Aptos"/>
                      <w:sz w:val="16"/>
                      <w:szCs w:val="16"/>
                    </w:rPr>
                  </w:pPr>
                  <w:r w:rsidRPr="005B52FE">
                    <w:rPr>
                      <w:rFonts w:ascii="Aptos" w:hAnsi="Aptos"/>
                      <w:sz w:val="16"/>
                      <w:szCs w:val="16"/>
                      <w:lang w:eastAsia="en-NZ"/>
                    </w:rPr>
                    <w:t>Ammonium nitrate emulsion (ANE)</w:t>
                  </w:r>
                </w:p>
              </w:tc>
              <w:tc>
                <w:tcPr>
                  <w:tcW w:w="1276" w:type="dxa"/>
                </w:tcPr>
                <w:p w14:paraId="0A687A83" w14:textId="77777777" w:rsidR="00B02B34" w:rsidRPr="005B52FE" w:rsidRDefault="00B02B34" w:rsidP="00B02B34">
                  <w:pPr>
                    <w:pStyle w:val="ConditionsTable"/>
                    <w:spacing w:after="80" w:line="288" w:lineRule="auto"/>
                    <w:rPr>
                      <w:rFonts w:ascii="Aptos" w:hAnsi="Aptos"/>
                      <w:sz w:val="16"/>
                      <w:szCs w:val="16"/>
                    </w:rPr>
                  </w:pPr>
                  <w:r w:rsidRPr="005B52FE">
                    <w:rPr>
                      <w:rFonts w:ascii="Aptos" w:hAnsi="Aptos"/>
                      <w:sz w:val="16"/>
                      <w:szCs w:val="16"/>
                      <w:lang w:eastAsia="en-NZ"/>
                    </w:rPr>
                    <w:t>34,000 kg</w:t>
                  </w:r>
                </w:p>
              </w:tc>
              <w:tc>
                <w:tcPr>
                  <w:tcW w:w="2410" w:type="dxa"/>
                </w:tcPr>
                <w:p w14:paraId="65309CF3" w14:textId="77777777" w:rsidR="00B02B34" w:rsidRPr="005B52FE" w:rsidRDefault="00B02B34" w:rsidP="00B02B34">
                  <w:pPr>
                    <w:pStyle w:val="ConditionsTable"/>
                    <w:spacing w:after="80" w:line="288" w:lineRule="auto"/>
                    <w:rPr>
                      <w:rFonts w:ascii="Aptos" w:hAnsi="Aptos"/>
                      <w:sz w:val="16"/>
                      <w:szCs w:val="16"/>
                      <w:lang w:eastAsia="en-NZ"/>
                    </w:rPr>
                  </w:pPr>
                  <w:r w:rsidRPr="005B52FE">
                    <w:rPr>
                      <w:rFonts w:ascii="Aptos" w:hAnsi="Aptos"/>
                      <w:sz w:val="16"/>
                      <w:szCs w:val="16"/>
                      <w:lang w:eastAsia="en-NZ"/>
                    </w:rPr>
                    <w:t>Oxidiser storage area – underground</w:t>
                  </w:r>
                </w:p>
              </w:tc>
            </w:tr>
            <w:tr w:rsidR="00B02B34" w:rsidRPr="005B52FE" w14:paraId="76B7D35F" w14:textId="77777777">
              <w:tc>
                <w:tcPr>
                  <w:tcW w:w="1865" w:type="dxa"/>
                </w:tcPr>
                <w:p w14:paraId="07EC6EFC" w14:textId="77777777" w:rsidR="00B02B34" w:rsidRPr="005B52FE" w:rsidRDefault="00B02B34" w:rsidP="00B02B34">
                  <w:pPr>
                    <w:pStyle w:val="ConditionsTable"/>
                    <w:spacing w:after="80" w:line="288" w:lineRule="auto"/>
                    <w:rPr>
                      <w:rFonts w:ascii="Aptos" w:hAnsi="Aptos"/>
                      <w:sz w:val="16"/>
                      <w:szCs w:val="16"/>
                    </w:rPr>
                  </w:pPr>
                  <w:r w:rsidRPr="005B52FE">
                    <w:rPr>
                      <w:rFonts w:ascii="Aptos" w:hAnsi="Aptos"/>
                      <w:sz w:val="16"/>
                      <w:szCs w:val="16"/>
                      <w:lang w:eastAsia="en-NZ"/>
                    </w:rPr>
                    <w:t>Gasser</w:t>
                  </w:r>
                </w:p>
              </w:tc>
              <w:tc>
                <w:tcPr>
                  <w:tcW w:w="1276" w:type="dxa"/>
                </w:tcPr>
                <w:p w14:paraId="146A7B90" w14:textId="77777777" w:rsidR="00B02B34" w:rsidRPr="005B52FE" w:rsidRDefault="00B02B34" w:rsidP="00B02B34">
                  <w:pPr>
                    <w:pStyle w:val="ConditionsTable"/>
                    <w:spacing w:after="80" w:line="288" w:lineRule="auto"/>
                    <w:rPr>
                      <w:rFonts w:ascii="Aptos" w:hAnsi="Aptos"/>
                      <w:sz w:val="16"/>
                      <w:szCs w:val="16"/>
                    </w:rPr>
                  </w:pPr>
                  <w:r w:rsidRPr="005B52FE">
                    <w:rPr>
                      <w:rFonts w:ascii="Aptos" w:hAnsi="Aptos"/>
                      <w:sz w:val="16"/>
                      <w:szCs w:val="16"/>
                    </w:rPr>
                    <w:t>4,000 L</w:t>
                  </w:r>
                </w:p>
              </w:tc>
              <w:tc>
                <w:tcPr>
                  <w:tcW w:w="2410" w:type="dxa"/>
                </w:tcPr>
                <w:p w14:paraId="5412F7C3" w14:textId="77777777" w:rsidR="00B02B34" w:rsidRPr="005B52FE" w:rsidRDefault="00B02B34" w:rsidP="00B02B34">
                  <w:pPr>
                    <w:pStyle w:val="ConditionsTable"/>
                    <w:spacing w:after="80" w:line="288" w:lineRule="auto"/>
                    <w:rPr>
                      <w:rFonts w:ascii="Aptos" w:hAnsi="Aptos"/>
                      <w:sz w:val="16"/>
                      <w:szCs w:val="16"/>
                    </w:rPr>
                  </w:pPr>
                  <w:r w:rsidRPr="005B52FE">
                    <w:rPr>
                      <w:rFonts w:ascii="Aptos" w:hAnsi="Aptos"/>
                      <w:sz w:val="16"/>
                      <w:szCs w:val="16"/>
                      <w:lang w:eastAsia="en-NZ"/>
                    </w:rPr>
                    <w:t>Gasser storage area - underground</w:t>
                  </w:r>
                </w:p>
              </w:tc>
            </w:tr>
            <w:tr w:rsidR="00B02B34" w:rsidRPr="005B52FE" w14:paraId="3130FF94" w14:textId="77777777">
              <w:tc>
                <w:tcPr>
                  <w:tcW w:w="1865" w:type="dxa"/>
                </w:tcPr>
                <w:p w14:paraId="0534D40F" w14:textId="77777777" w:rsidR="00B02B34" w:rsidRPr="005B52FE" w:rsidRDefault="00B02B34" w:rsidP="00B02B34">
                  <w:pPr>
                    <w:pStyle w:val="ConditionsTable"/>
                    <w:spacing w:after="80" w:line="288" w:lineRule="auto"/>
                    <w:rPr>
                      <w:rFonts w:ascii="Aptos" w:hAnsi="Aptos"/>
                      <w:sz w:val="16"/>
                      <w:szCs w:val="16"/>
                    </w:rPr>
                  </w:pPr>
                  <w:r w:rsidRPr="005B52FE">
                    <w:rPr>
                      <w:rFonts w:ascii="Aptos" w:hAnsi="Aptos"/>
                      <w:sz w:val="16"/>
                      <w:szCs w:val="16"/>
                      <w:lang w:eastAsia="en-NZ"/>
                    </w:rPr>
                    <w:t>Oils, greases</w:t>
                  </w:r>
                </w:p>
              </w:tc>
              <w:tc>
                <w:tcPr>
                  <w:tcW w:w="1276" w:type="dxa"/>
                </w:tcPr>
                <w:p w14:paraId="56B7F055" w14:textId="77777777" w:rsidR="00B02B34" w:rsidRPr="005B52FE" w:rsidRDefault="00B02B34" w:rsidP="00B02B34">
                  <w:pPr>
                    <w:pStyle w:val="ConditionsTable"/>
                    <w:spacing w:after="80" w:line="288" w:lineRule="auto"/>
                    <w:rPr>
                      <w:rFonts w:ascii="Aptos" w:hAnsi="Aptos"/>
                      <w:sz w:val="16"/>
                      <w:szCs w:val="16"/>
                    </w:rPr>
                  </w:pPr>
                  <w:r w:rsidRPr="005B52FE">
                    <w:rPr>
                      <w:rFonts w:ascii="Aptos" w:hAnsi="Aptos"/>
                      <w:sz w:val="16"/>
                      <w:szCs w:val="16"/>
                    </w:rPr>
                    <w:t>8,000 L</w:t>
                  </w:r>
                </w:p>
              </w:tc>
              <w:tc>
                <w:tcPr>
                  <w:tcW w:w="2410" w:type="dxa"/>
                </w:tcPr>
                <w:p w14:paraId="698BBF26" w14:textId="77777777" w:rsidR="00B02B34" w:rsidRPr="005B52FE" w:rsidRDefault="00B02B34" w:rsidP="00B02B34">
                  <w:pPr>
                    <w:pStyle w:val="ConditionsTable"/>
                    <w:spacing w:after="80" w:line="288" w:lineRule="auto"/>
                    <w:rPr>
                      <w:rFonts w:ascii="Aptos" w:hAnsi="Aptos"/>
                      <w:sz w:val="16"/>
                      <w:szCs w:val="16"/>
                    </w:rPr>
                  </w:pPr>
                  <w:r w:rsidRPr="005B52FE">
                    <w:rPr>
                      <w:rFonts w:ascii="Aptos" w:hAnsi="Aptos"/>
                      <w:sz w:val="16"/>
                      <w:szCs w:val="16"/>
                      <w:lang w:eastAsia="en-NZ"/>
                    </w:rPr>
                    <w:t>Workshop stores – underground</w:t>
                  </w:r>
                </w:p>
              </w:tc>
            </w:tr>
          </w:tbl>
          <w:p w14:paraId="3FC9A463" w14:textId="77777777" w:rsidR="00B02B34" w:rsidRPr="005B52FE" w:rsidRDefault="00B02B34" w:rsidP="00B02B34">
            <w:pPr>
              <w:pStyle w:val="Conditionamanual"/>
              <w:spacing w:line="288" w:lineRule="auto"/>
              <w:rPr>
                <w:rFonts w:ascii="Aptos" w:hAnsi="Aptos"/>
              </w:rPr>
            </w:pPr>
          </w:p>
          <w:p w14:paraId="35B438B7" w14:textId="4AE00880" w:rsidR="00B02B34" w:rsidRPr="005B52FE" w:rsidRDefault="00B02B34" w:rsidP="00B02B34">
            <w:pPr>
              <w:pStyle w:val="Conditionamanual"/>
              <w:spacing w:line="288" w:lineRule="auto"/>
              <w:rPr>
                <w:rFonts w:ascii="Aptos" w:hAnsi="Aptos"/>
              </w:rPr>
            </w:pPr>
            <w:r w:rsidRPr="005B52FE">
              <w:rPr>
                <w:rFonts w:ascii="Aptos" w:hAnsi="Aptos"/>
              </w:rPr>
              <w:t xml:space="preserve">a(ii).  Area 1: </w:t>
            </w:r>
            <w:commentRangeStart w:id="1361"/>
            <w:commentRangeStart w:id="1362"/>
            <w:r w:rsidRPr="005B52FE">
              <w:rPr>
                <w:rFonts w:ascii="Aptos" w:hAnsi="Aptos"/>
              </w:rPr>
              <w:t>Surface drill sites</w:t>
            </w:r>
            <w:commentRangeEnd w:id="1361"/>
            <w:r w:rsidRPr="005B52FE">
              <w:rPr>
                <w:rStyle w:val="CommentReference"/>
                <w:rFonts w:ascii="Aptos" w:hAnsi="Aptos"/>
                <w:lang w:val="en-AU"/>
              </w:rPr>
              <w:commentReference w:id="1361"/>
            </w:r>
            <w:commentRangeEnd w:id="1362"/>
            <w:r w:rsidRPr="005B52FE">
              <w:rPr>
                <w:rStyle w:val="CommentReference"/>
                <w:rFonts w:ascii="Aptos" w:hAnsi="Aptos"/>
                <w:lang w:val="en-AU"/>
              </w:rPr>
              <w:commentReference w:id="1362"/>
            </w:r>
            <w:r w:rsidRPr="005B52FE">
              <w:rPr>
                <w:rFonts w:ascii="Aptos" w:hAnsi="Aptos"/>
              </w:rPr>
              <w:t xml:space="preserve">: </w:t>
            </w:r>
          </w:p>
          <w:tbl>
            <w:tblPr>
              <w:tblStyle w:val="MDTable"/>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7"/>
              <w:gridCol w:w="1276"/>
              <w:gridCol w:w="2409"/>
            </w:tblGrid>
            <w:tr w:rsidR="00B02B34" w:rsidRPr="005B52FE" w14:paraId="45B3C3A8" w14:textId="77777777" w:rsidTr="310712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867" w:type="dxa"/>
                  <w:shd w:val="clear" w:color="auto" w:fill="D9D9D9" w:themeFill="background1" w:themeFillShade="D9"/>
                </w:tcPr>
                <w:p w14:paraId="3F43DA3F" w14:textId="77777777" w:rsidR="00B02B34" w:rsidRPr="005B52FE" w:rsidRDefault="00B02B34" w:rsidP="00B02B34">
                  <w:pPr>
                    <w:pStyle w:val="TableBody"/>
                    <w:spacing w:afterLines="0" w:after="80" w:line="288" w:lineRule="auto"/>
                    <w:rPr>
                      <w:b w:val="0"/>
                      <w:bCs w:val="0"/>
                      <w:color w:val="auto"/>
                      <w:sz w:val="16"/>
                      <w:szCs w:val="16"/>
                    </w:rPr>
                  </w:pPr>
                  <w:r w:rsidRPr="005B52FE">
                    <w:rPr>
                      <w:b w:val="0"/>
                      <w:bCs w:val="0"/>
                      <w:color w:val="auto"/>
                      <w:sz w:val="16"/>
                      <w:szCs w:val="16"/>
                    </w:rPr>
                    <w:t>Substance</w:t>
                  </w:r>
                </w:p>
              </w:tc>
              <w:tc>
                <w:tcPr>
                  <w:tcW w:w="1276" w:type="dxa"/>
                  <w:shd w:val="clear" w:color="auto" w:fill="D9D9D9" w:themeFill="background1" w:themeFillShade="D9"/>
                </w:tcPr>
                <w:p w14:paraId="29186D24" w14:textId="318A789F" w:rsidR="00B02B34" w:rsidRPr="005B52FE" w:rsidRDefault="00B02B34" w:rsidP="00B02B34">
                  <w:pPr>
                    <w:pStyle w:val="TableBody"/>
                    <w:spacing w:afterLines="0" w:after="80" w:line="288" w:lineRule="auto"/>
                    <w:cnfStyle w:val="100000000000" w:firstRow="1" w:lastRow="0" w:firstColumn="0" w:lastColumn="0" w:oddVBand="0" w:evenVBand="0" w:oddHBand="0" w:evenHBand="0" w:firstRowFirstColumn="0" w:firstRowLastColumn="0" w:lastRowFirstColumn="0" w:lastRowLastColumn="0"/>
                    <w:rPr>
                      <w:b w:val="0"/>
                      <w:bCs w:val="0"/>
                      <w:color w:val="auto"/>
                      <w:sz w:val="16"/>
                      <w:szCs w:val="16"/>
                    </w:rPr>
                  </w:pPr>
                  <w:r w:rsidRPr="005B52FE">
                    <w:rPr>
                      <w:b w:val="0"/>
                      <w:bCs w:val="0"/>
                      <w:color w:val="auto"/>
                      <w:sz w:val="16"/>
                      <w:szCs w:val="16"/>
                    </w:rPr>
                    <w:t xml:space="preserve">Maximum volume </w:t>
                  </w:r>
                </w:p>
              </w:tc>
              <w:tc>
                <w:tcPr>
                  <w:tcW w:w="2409" w:type="dxa"/>
                  <w:shd w:val="clear" w:color="auto" w:fill="D9D9D9" w:themeFill="background1" w:themeFillShade="D9"/>
                </w:tcPr>
                <w:p w14:paraId="291FD825" w14:textId="77777777" w:rsidR="00B02B34" w:rsidRPr="005B52FE" w:rsidRDefault="00B02B34" w:rsidP="00B02B34">
                  <w:pPr>
                    <w:pStyle w:val="TableBody"/>
                    <w:spacing w:afterLines="0" w:after="80" w:line="288" w:lineRule="auto"/>
                    <w:cnfStyle w:val="100000000000" w:firstRow="1" w:lastRow="0" w:firstColumn="0" w:lastColumn="0" w:oddVBand="0" w:evenVBand="0" w:oddHBand="0" w:evenHBand="0" w:firstRowFirstColumn="0" w:firstRowLastColumn="0" w:lastRowFirstColumn="0" w:lastRowLastColumn="0"/>
                    <w:rPr>
                      <w:b w:val="0"/>
                      <w:bCs w:val="0"/>
                      <w:color w:val="auto"/>
                      <w:sz w:val="16"/>
                      <w:szCs w:val="16"/>
                    </w:rPr>
                  </w:pPr>
                  <w:r w:rsidRPr="005B52FE">
                    <w:rPr>
                      <w:b w:val="0"/>
                      <w:bCs w:val="0"/>
                      <w:color w:val="auto"/>
                      <w:sz w:val="16"/>
                      <w:szCs w:val="16"/>
                    </w:rPr>
                    <w:t>Storage Location</w:t>
                  </w:r>
                </w:p>
              </w:tc>
            </w:tr>
            <w:tr w:rsidR="00B02B34" w:rsidRPr="005B52FE" w14:paraId="18543649" w14:textId="77777777" w:rsidTr="310712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867" w:type="dxa"/>
                  <w:tcBorders>
                    <w:top w:val="single" w:sz="4" w:space="0" w:color="auto"/>
                    <w:left w:val="single" w:sz="4" w:space="0" w:color="auto"/>
                    <w:bottom w:val="single" w:sz="4" w:space="0" w:color="auto"/>
                    <w:right w:val="single" w:sz="4" w:space="0" w:color="auto"/>
                  </w:tcBorders>
                  <w:shd w:val="clear" w:color="auto" w:fill="FFFFFF" w:themeFill="background1"/>
                </w:tcPr>
                <w:p w14:paraId="1C65D10F" w14:textId="77777777" w:rsidR="00B02B34" w:rsidRPr="005B52FE" w:rsidRDefault="00B02B34" w:rsidP="00B02B34">
                  <w:pPr>
                    <w:pStyle w:val="TableBody"/>
                    <w:spacing w:afterLines="0" w:after="80" w:line="288" w:lineRule="auto"/>
                    <w:rPr>
                      <w:b w:val="0"/>
                      <w:bCs w:val="0"/>
                      <w:color w:val="000000" w:themeColor="text1"/>
                      <w:sz w:val="16"/>
                      <w:szCs w:val="16"/>
                    </w:rPr>
                  </w:pPr>
                  <w:r w:rsidRPr="005B52FE">
                    <w:rPr>
                      <w:b w:val="0"/>
                      <w:bCs w:val="0"/>
                      <w:color w:val="000000" w:themeColor="text1"/>
                      <w:sz w:val="16"/>
                      <w:szCs w:val="16"/>
                    </w:rPr>
                    <w:t>LPG</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0911FBCD" w14:textId="77777777" w:rsidR="00B02B34" w:rsidRPr="005B52FE" w:rsidRDefault="00B02B34" w:rsidP="00B02B34">
                  <w:pPr>
                    <w:pStyle w:val="TableBody"/>
                    <w:spacing w:afterLines="0" w:after="80" w:line="288" w:lineRule="auto"/>
                    <w:cnfStyle w:val="100000000000" w:firstRow="1" w:lastRow="0" w:firstColumn="0" w:lastColumn="0" w:oddVBand="0" w:evenVBand="0" w:oddHBand="0" w:evenHBand="0" w:firstRowFirstColumn="0" w:firstRowLastColumn="0" w:lastRowFirstColumn="0" w:lastRowLastColumn="0"/>
                    <w:rPr>
                      <w:b w:val="0"/>
                      <w:bCs w:val="0"/>
                      <w:color w:val="000000" w:themeColor="text1"/>
                      <w:sz w:val="16"/>
                      <w:szCs w:val="16"/>
                    </w:rPr>
                  </w:pPr>
                  <w:r w:rsidRPr="005B52FE">
                    <w:rPr>
                      <w:b w:val="0"/>
                      <w:bCs w:val="0"/>
                      <w:color w:val="000000" w:themeColor="text1"/>
                      <w:sz w:val="16"/>
                      <w:szCs w:val="16"/>
                    </w:rPr>
                    <w:t>9 kg</w:t>
                  </w:r>
                </w:p>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tcPr>
                <w:p w14:paraId="11F5A8AA" w14:textId="77777777" w:rsidR="00B02B34" w:rsidRPr="005B52FE" w:rsidRDefault="00B02B34" w:rsidP="00B02B34">
                  <w:pPr>
                    <w:pStyle w:val="TableBody"/>
                    <w:spacing w:afterLines="0" w:after="80" w:line="288" w:lineRule="auto"/>
                    <w:cnfStyle w:val="100000000000" w:firstRow="1" w:lastRow="0" w:firstColumn="0" w:lastColumn="0" w:oddVBand="0" w:evenVBand="0" w:oddHBand="0" w:evenHBand="0" w:firstRowFirstColumn="0" w:firstRowLastColumn="0" w:lastRowFirstColumn="0" w:lastRowLastColumn="0"/>
                    <w:rPr>
                      <w:b w:val="0"/>
                      <w:bCs w:val="0"/>
                      <w:color w:val="000000" w:themeColor="text1"/>
                      <w:sz w:val="16"/>
                      <w:szCs w:val="16"/>
                    </w:rPr>
                  </w:pPr>
                  <w:r w:rsidRPr="005B52FE">
                    <w:rPr>
                      <w:b w:val="0"/>
                      <w:bCs w:val="0"/>
                      <w:color w:val="000000" w:themeColor="text1"/>
                      <w:sz w:val="16"/>
                      <w:szCs w:val="16"/>
                    </w:rPr>
                    <w:t>Segregated from all flammable liquids or solids and oxidising substances</w:t>
                  </w:r>
                </w:p>
              </w:tc>
            </w:tr>
            <w:tr w:rsidR="00B02B34" w:rsidRPr="005B52FE" w14:paraId="20CD8FB9" w14:textId="77777777" w:rsidTr="310712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867" w:type="dxa"/>
                  <w:tcBorders>
                    <w:top w:val="single" w:sz="4" w:space="0" w:color="auto"/>
                    <w:left w:val="single" w:sz="4" w:space="0" w:color="auto"/>
                    <w:bottom w:val="single" w:sz="4" w:space="0" w:color="auto"/>
                    <w:right w:val="single" w:sz="4" w:space="0" w:color="auto"/>
                  </w:tcBorders>
                  <w:shd w:val="clear" w:color="auto" w:fill="FFFFFF" w:themeFill="background1"/>
                </w:tcPr>
                <w:p w14:paraId="71B34EA8" w14:textId="77777777" w:rsidR="00B02B34" w:rsidRPr="005B52FE" w:rsidRDefault="00B02B34" w:rsidP="00B02B34">
                  <w:pPr>
                    <w:pStyle w:val="TableBody"/>
                    <w:spacing w:afterLines="0" w:after="80" w:line="288" w:lineRule="auto"/>
                    <w:rPr>
                      <w:b w:val="0"/>
                      <w:bCs w:val="0"/>
                      <w:color w:val="000000" w:themeColor="text1"/>
                      <w:sz w:val="16"/>
                      <w:szCs w:val="16"/>
                    </w:rPr>
                  </w:pPr>
                  <w:r w:rsidRPr="005B52FE">
                    <w:rPr>
                      <w:b w:val="0"/>
                      <w:bCs w:val="0"/>
                      <w:color w:val="000000" w:themeColor="text1"/>
                      <w:sz w:val="16"/>
                      <w:szCs w:val="16"/>
                    </w:rPr>
                    <w:t>Diesel</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06DD6F75" w14:textId="77777777" w:rsidR="00B02B34" w:rsidRPr="005B52FE" w:rsidRDefault="00B02B34" w:rsidP="00B02B34">
                  <w:pPr>
                    <w:pStyle w:val="TableBody"/>
                    <w:spacing w:afterLines="0" w:after="80" w:line="288" w:lineRule="auto"/>
                    <w:cnfStyle w:val="100000000000" w:firstRow="1" w:lastRow="0" w:firstColumn="0" w:lastColumn="0" w:oddVBand="0" w:evenVBand="0" w:oddHBand="0" w:evenHBand="0" w:firstRowFirstColumn="0" w:firstRowLastColumn="0" w:lastRowFirstColumn="0" w:lastRowLastColumn="0"/>
                    <w:rPr>
                      <w:b w:val="0"/>
                      <w:bCs w:val="0"/>
                      <w:color w:val="000000" w:themeColor="text1"/>
                      <w:sz w:val="16"/>
                      <w:szCs w:val="16"/>
                    </w:rPr>
                  </w:pPr>
                  <w:r w:rsidRPr="005B52FE">
                    <w:rPr>
                      <w:b w:val="0"/>
                      <w:bCs w:val="0"/>
                      <w:color w:val="000000" w:themeColor="text1"/>
                      <w:sz w:val="16"/>
                      <w:szCs w:val="16"/>
                    </w:rPr>
                    <w:t>1,500 L</w:t>
                  </w:r>
                </w:p>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tcPr>
                <w:p w14:paraId="780988AF" w14:textId="77777777" w:rsidR="00B02B34" w:rsidRPr="005B52FE" w:rsidRDefault="00B02B34" w:rsidP="00B02B34">
                  <w:pPr>
                    <w:pStyle w:val="TableBody"/>
                    <w:spacing w:afterLines="0" w:after="80" w:line="288" w:lineRule="auto"/>
                    <w:cnfStyle w:val="100000000000" w:firstRow="1" w:lastRow="0" w:firstColumn="0" w:lastColumn="0" w:oddVBand="0" w:evenVBand="0" w:oddHBand="0" w:evenHBand="0" w:firstRowFirstColumn="0" w:firstRowLastColumn="0" w:lastRowFirstColumn="0" w:lastRowLastColumn="0"/>
                    <w:rPr>
                      <w:b w:val="0"/>
                      <w:bCs w:val="0"/>
                      <w:color w:val="000000" w:themeColor="text1"/>
                      <w:sz w:val="16"/>
                      <w:szCs w:val="16"/>
                    </w:rPr>
                  </w:pPr>
                  <w:r w:rsidRPr="005B52FE">
                    <w:rPr>
                      <w:b w:val="0"/>
                      <w:bCs w:val="0"/>
                      <w:color w:val="000000" w:themeColor="text1"/>
                      <w:sz w:val="16"/>
                      <w:szCs w:val="16"/>
                    </w:rPr>
                    <w:t>Bunded storage at drill site</w:t>
                  </w:r>
                </w:p>
              </w:tc>
            </w:tr>
            <w:tr w:rsidR="00B02B34" w:rsidRPr="005B52FE" w14:paraId="31DA53A4" w14:textId="77777777" w:rsidTr="310712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867" w:type="dxa"/>
                  <w:tcBorders>
                    <w:top w:val="single" w:sz="4" w:space="0" w:color="auto"/>
                    <w:left w:val="single" w:sz="4" w:space="0" w:color="auto"/>
                    <w:bottom w:val="single" w:sz="4" w:space="0" w:color="auto"/>
                    <w:right w:val="single" w:sz="4" w:space="0" w:color="auto"/>
                  </w:tcBorders>
                  <w:shd w:val="clear" w:color="auto" w:fill="FFFFFF" w:themeFill="background1"/>
                </w:tcPr>
                <w:p w14:paraId="090F6049" w14:textId="77777777" w:rsidR="00B02B34" w:rsidRPr="005B52FE" w:rsidRDefault="00B02B34" w:rsidP="00B02B34">
                  <w:pPr>
                    <w:pStyle w:val="TableBody"/>
                    <w:spacing w:afterLines="0" w:after="80" w:line="288" w:lineRule="auto"/>
                    <w:rPr>
                      <w:b w:val="0"/>
                      <w:bCs w:val="0"/>
                      <w:color w:val="000000" w:themeColor="text1"/>
                      <w:sz w:val="16"/>
                      <w:szCs w:val="16"/>
                    </w:rPr>
                  </w:pPr>
                  <w:r w:rsidRPr="005B52FE">
                    <w:rPr>
                      <w:b w:val="0"/>
                      <w:bCs w:val="0"/>
                      <w:color w:val="000000" w:themeColor="text1"/>
                      <w:sz w:val="16"/>
                      <w:szCs w:val="16"/>
                    </w:rPr>
                    <w:t>Petrol</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2DED8D36" w14:textId="77777777" w:rsidR="00B02B34" w:rsidRPr="005B52FE" w:rsidRDefault="00B02B34" w:rsidP="00B02B34">
                  <w:pPr>
                    <w:pStyle w:val="TableBody"/>
                    <w:spacing w:afterLines="0" w:after="80" w:line="288" w:lineRule="auto"/>
                    <w:cnfStyle w:val="100000000000" w:firstRow="1" w:lastRow="0" w:firstColumn="0" w:lastColumn="0" w:oddVBand="0" w:evenVBand="0" w:oddHBand="0" w:evenHBand="0" w:firstRowFirstColumn="0" w:firstRowLastColumn="0" w:lastRowFirstColumn="0" w:lastRowLastColumn="0"/>
                    <w:rPr>
                      <w:b w:val="0"/>
                      <w:bCs w:val="0"/>
                      <w:color w:val="000000" w:themeColor="text1"/>
                      <w:sz w:val="16"/>
                      <w:szCs w:val="16"/>
                    </w:rPr>
                  </w:pPr>
                  <w:r w:rsidRPr="005B52FE">
                    <w:rPr>
                      <w:b w:val="0"/>
                      <w:bCs w:val="0"/>
                      <w:color w:val="000000" w:themeColor="text1"/>
                      <w:sz w:val="16"/>
                      <w:szCs w:val="16"/>
                    </w:rPr>
                    <w:t xml:space="preserve">40 L  </w:t>
                  </w:r>
                </w:p>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tcPr>
                <w:p w14:paraId="0D4F2F68" w14:textId="77777777" w:rsidR="00B02B34" w:rsidRPr="005B52FE" w:rsidRDefault="00B02B34" w:rsidP="00B02B34">
                  <w:pPr>
                    <w:pStyle w:val="TableBody"/>
                    <w:spacing w:afterLines="0" w:after="80" w:line="288" w:lineRule="auto"/>
                    <w:cnfStyle w:val="100000000000" w:firstRow="1" w:lastRow="0" w:firstColumn="0" w:lastColumn="0" w:oddVBand="0" w:evenVBand="0" w:oddHBand="0" w:evenHBand="0" w:firstRowFirstColumn="0" w:firstRowLastColumn="0" w:lastRowFirstColumn="0" w:lastRowLastColumn="0"/>
                    <w:rPr>
                      <w:b w:val="0"/>
                      <w:bCs w:val="0"/>
                      <w:color w:val="000000" w:themeColor="text1"/>
                      <w:sz w:val="16"/>
                      <w:szCs w:val="16"/>
                    </w:rPr>
                  </w:pPr>
                  <w:r w:rsidRPr="005B52FE">
                    <w:rPr>
                      <w:b w:val="0"/>
                      <w:bCs w:val="0"/>
                      <w:color w:val="000000" w:themeColor="text1"/>
                      <w:sz w:val="16"/>
                      <w:szCs w:val="16"/>
                    </w:rPr>
                    <w:t>Bunded storage at drill site</w:t>
                  </w:r>
                </w:p>
              </w:tc>
            </w:tr>
            <w:tr w:rsidR="00B02B34" w:rsidRPr="005B52FE" w14:paraId="0DB76F26" w14:textId="77777777" w:rsidTr="310712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867" w:type="dxa"/>
                  <w:tcBorders>
                    <w:top w:val="single" w:sz="4" w:space="0" w:color="auto"/>
                    <w:left w:val="single" w:sz="4" w:space="0" w:color="auto"/>
                    <w:bottom w:val="single" w:sz="4" w:space="0" w:color="auto"/>
                    <w:right w:val="single" w:sz="4" w:space="0" w:color="auto"/>
                  </w:tcBorders>
                  <w:shd w:val="clear" w:color="auto" w:fill="FFFFFF" w:themeFill="background1"/>
                </w:tcPr>
                <w:p w14:paraId="1FC79086" w14:textId="77777777" w:rsidR="00B02B34" w:rsidRPr="005B52FE" w:rsidRDefault="00B02B34" w:rsidP="00B02B34">
                  <w:pPr>
                    <w:pStyle w:val="TableBody"/>
                    <w:spacing w:afterLines="0" w:after="80" w:line="288" w:lineRule="auto"/>
                    <w:rPr>
                      <w:b w:val="0"/>
                      <w:bCs w:val="0"/>
                      <w:color w:val="000000" w:themeColor="text1"/>
                      <w:sz w:val="16"/>
                      <w:szCs w:val="16"/>
                    </w:rPr>
                  </w:pPr>
                  <w:r w:rsidRPr="005B52FE">
                    <w:rPr>
                      <w:b w:val="0"/>
                      <w:bCs w:val="0"/>
                      <w:color w:val="000000" w:themeColor="text1"/>
                      <w:sz w:val="16"/>
                      <w:szCs w:val="16"/>
                    </w:rPr>
                    <w:t>Maintenance oils </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46002545" w14:textId="77777777" w:rsidR="00B02B34" w:rsidRPr="005B52FE" w:rsidRDefault="00B02B34" w:rsidP="00B02B34">
                  <w:pPr>
                    <w:pStyle w:val="TableBody"/>
                    <w:spacing w:afterLines="0" w:after="80" w:line="288" w:lineRule="auto"/>
                    <w:cnfStyle w:val="100000000000" w:firstRow="1" w:lastRow="0" w:firstColumn="0" w:lastColumn="0" w:oddVBand="0" w:evenVBand="0" w:oddHBand="0" w:evenHBand="0" w:firstRowFirstColumn="0" w:firstRowLastColumn="0" w:lastRowFirstColumn="0" w:lastRowLastColumn="0"/>
                    <w:rPr>
                      <w:b w:val="0"/>
                      <w:bCs w:val="0"/>
                      <w:color w:val="000000" w:themeColor="text1"/>
                      <w:sz w:val="16"/>
                      <w:szCs w:val="16"/>
                    </w:rPr>
                  </w:pPr>
                  <w:r w:rsidRPr="005B52FE">
                    <w:rPr>
                      <w:b w:val="0"/>
                      <w:bCs w:val="0"/>
                      <w:color w:val="000000" w:themeColor="text1"/>
                      <w:sz w:val="16"/>
                      <w:szCs w:val="16"/>
                    </w:rPr>
                    <w:t>80 L</w:t>
                  </w:r>
                </w:p>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tcPr>
                <w:p w14:paraId="0EA29193" w14:textId="77777777" w:rsidR="00B02B34" w:rsidRPr="005B52FE" w:rsidRDefault="00B02B34" w:rsidP="00B02B34">
                  <w:pPr>
                    <w:pStyle w:val="TableBody"/>
                    <w:spacing w:afterLines="0" w:after="80" w:line="288" w:lineRule="auto"/>
                    <w:cnfStyle w:val="100000000000" w:firstRow="1" w:lastRow="0" w:firstColumn="0" w:lastColumn="0" w:oddVBand="0" w:evenVBand="0" w:oddHBand="0" w:evenHBand="0" w:firstRowFirstColumn="0" w:firstRowLastColumn="0" w:lastRowFirstColumn="0" w:lastRowLastColumn="0"/>
                    <w:rPr>
                      <w:b w:val="0"/>
                      <w:bCs w:val="0"/>
                      <w:color w:val="000000" w:themeColor="text1"/>
                      <w:sz w:val="16"/>
                      <w:szCs w:val="16"/>
                    </w:rPr>
                  </w:pPr>
                  <w:r w:rsidRPr="005B52FE">
                    <w:rPr>
                      <w:b w:val="0"/>
                      <w:bCs w:val="0"/>
                      <w:color w:val="000000" w:themeColor="text1"/>
                      <w:sz w:val="16"/>
                      <w:szCs w:val="16"/>
                    </w:rPr>
                    <w:t>Bunded storage at drill site</w:t>
                  </w:r>
                </w:p>
              </w:tc>
            </w:tr>
            <w:tr w:rsidR="00B02B34" w:rsidRPr="005B52FE" w14:paraId="256D3F2F" w14:textId="77777777" w:rsidTr="310712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867" w:type="dxa"/>
                  <w:tcBorders>
                    <w:top w:val="single" w:sz="4" w:space="0" w:color="auto"/>
                    <w:left w:val="single" w:sz="4" w:space="0" w:color="auto"/>
                    <w:bottom w:val="single" w:sz="4" w:space="0" w:color="auto"/>
                    <w:right w:val="single" w:sz="4" w:space="0" w:color="auto"/>
                  </w:tcBorders>
                  <w:shd w:val="clear" w:color="auto" w:fill="FFFFFF" w:themeFill="background1"/>
                </w:tcPr>
                <w:p w14:paraId="512FC7DD" w14:textId="77777777" w:rsidR="00B02B34" w:rsidRPr="005B52FE" w:rsidRDefault="00B02B34" w:rsidP="00B02B34">
                  <w:pPr>
                    <w:pStyle w:val="TableBody"/>
                    <w:spacing w:afterLines="0" w:after="80" w:line="288" w:lineRule="auto"/>
                    <w:rPr>
                      <w:b w:val="0"/>
                      <w:bCs w:val="0"/>
                      <w:color w:val="000000" w:themeColor="text1"/>
                      <w:sz w:val="16"/>
                      <w:szCs w:val="16"/>
                    </w:rPr>
                  </w:pPr>
                  <w:r w:rsidRPr="005B52FE">
                    <w:rPr>
                      <w:b w:val="0"/>
                      <w:bCs w:val="0"/>
                      <w:color w:val="000000" w:themeColor="text1"/>
                      <w:sz w:val="16"/>
                      <w:szCs w:val="16"/>
                    </w:rPr>
                    <w:t>Grease</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311358EE" w14:textId="77777777" w:rsidR="00B02B34" w:rsidRPr="005B52FE" w:rsidRDefault="00B02B34" w:rsidP="00B02B34">
                  <w:pPr>
                    <w:pStyle w:val="TableBody"/>
                    <w:spacing w:afterLines="0" w:after="80" w:line="288" w:lineRule="auto"/>
                    <w:cnfStyle w:val="100000000000" w:firstRow="1" w:lastRow="0" w:firstColumn="0" w:lastColumn="0" w:oddVBand="0" w:evenVBand="0" w:oddHBand="0" w:evenHBand="0" w:firstRowFirstColumn="0" w:firstRowLastColumn="0" w:lastRowFirstColumn="0" w:lastRowLastColumn="0"/>
                    <w:rPr>
                      <w:b w:val="0"/>
                      <w:bCs w:val="0"/>
                      <w:color w:val="000000" w:themeColor="text1"/>
                      <w:sz w:val="16"/>
                      <w:szCs w:val="16"/>
                    </w:rPr>
                  </w:pPr>
                  <w:r w:rsidRPr="005B52FE">
                    <w:rPr>
                      <w:b w:val="0"/>
                      <w:bCs w:val="0"/>
                      <w:color w:val="000000" w:themeColor="text1"/>
                      <w:sz w:val="16"/>
                      <w:szCs w:val="16"/>
                    </w:rPr>
                    <w:t>6 kg</w:t>
                  </w:r>
                </w:p>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tcPr>
                <w:p w14:paraId="4E476EAA" w14:textId="77777777" w:rsidR="00B02B34" w:rsidRPr="005B52FE" w:rsidRDefault="00B02B34" w:rsidP="00B02B34">
                  <w:pPr>
                    <w:pStyle w:val="TableBody"/>
                    <w:spacing w:afterLines="0" w:after="80" w:line="288" w:lineRule="auto"/>
                    <w:cnfStyle w:val="100000000000" w:firstRow="1" w:lastRow="0" w:firstColumn="0" w:lastColumn="0" w:oddVBand="0" w:evenVBand="0" w:oddHBand="0" w:evenHBand="0" w:firstRowFirstColumn="0" w:firstRowLastColumn="0" w:lastRowFirstColumn="0" w:lastRowLastColumn="0"/>
                    <w:rPr>
                      <w:b w:val="0"/>
                      <w:bCs w:val="0"/>
                      <w:color w:val="000000" w:themeColor="text1"/>
                      <w:sz w:val="16"/>
                      <w:szCs w:val="16"/>
                    </w:rPr>
                  </w:pPr>
                  <w:r w:rsidRPr="005B52FE">
                    <w:rPr>
                      <w:b w:val="0"/>
                      <w:bCs w:val="0"/>
                      <w:color w:val="000000" w:themeColor="text1"/>
                      <w:sz w:val="16"/>
                      <w:szCs w:val="16"/>
                    </w:rPr>
                    <w:t>Bunded storage at drill site</w:t>
                  </w:r>
                </w:p>
              </w:tc>
            </w:tr>
            <w:tr w:rsidR="00B02B34" w:rsidRPr="005B52FE" w14:paraId="657AC322" w14:textId="77777777" w:rsidTr="310712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867" w:type="dxa"/>
                  <w:tcBorders>
                    <w:top w:val="single" w:sz="4" w:space="0" w:color="auto"/>
                    <w:left w:val="single" w:sz="4" w:space="0" w:color="auto"/>
                    <w:bottom w:val="single" w:sz="4" w:space="0" w:color="auto"/>
                    <w:right w:val="single" w:sz="4" w:space="0" w:color="auto"/>
                  </w:tcBorders>
                  <w:shd w:val="clear" w:color="auto" w:fill="FFFFFF" w:themeFill="background1"/>
                </w:tcPr>
                <w:p w14:paraId="6B1DB63A" w14:textId="77777777" w:rsidR="00B02B34" w:rsidRPr="005B52FE" w:rsidRDefault="00B02B34" w:rsidP="00B02B34">
                  <w:pPr>
                    <w:pStyle w:val="TableBody"/>
                    <w:spacing w:afterLines="0" w:after="80" w:line="288" w:lineRule="auto"/>
                    <w:rPr>
                      <w:b w:val="0"/>
                      <w:bCs w:val="0"/>
                      <w:color w:val="000000" w:themeColor="text1"/>
                      <w:sz w:val="16"/>
                      <w:szCs w:val="16"/>
                    </w:rPr>
                  </w:pPr>
                  <w:r w:rsidRPr="005B52FE">
                    <w:rPr>
                      <w:b w:val="0"/>
                      <w:bCs w:val="0"/>
                      <w:color w:val="000000" w:themeColor="text1"/>
                      <w:sz w:val="16"/>
                      <w:szCs w:val="16"/>
                    </w:rPr>
                    <w:t>Soda ash (sodium carbonate)</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6DE4CC33" w14:textId="77777777" w:rsidR="00B02B34" w:rsidRPr="005B52FE" w:rsidRDefault="00B02B34" w:rsidP="00B02B34">
                  <w:pPr>
                    <w:pStyle w:val="TableBody"/>
                    <w:spacing w:afterLines="0" w:after="80" w:line="288" w:lineRule="auto"/>
                    <w:cnfStyle w:val="100000000000" w:firstRow="1" w:lastRow="0" w:firstColumn="0" w:lastColumn="0" w:oddVBand="0" w:evenVBand="0" w:oddHBand="0" w:evenHBand="0" w:firstRowFirstColumn="0" w:firstRowLastColumn="0" w:lastRowFirstColumn="0" w:lastRowLastColumn="0"/>
                    <w:rPr>
                      <w:b w:val="0"/>
                      <w:bCs w:val="0"/>
                      <w:color w:val="000000" w:themeColor="text1"/>
                      <w:sz w:val="16"/>
                      <w:szCs w:val="16"/>
                    </w:rPr>
                  </w:pPr>
                  <w:r w:rsidRPr="005B52FE">
                    <w:rPr>
                      <w:b w:val="0"/>
                      <w:bCs w:val="0"/>
                      <w:color w:val="000000" w:themeColor="text1"/>
                      <w:sz w:val="16"/>
                      <w:szCs w:val="16"/>
                    </w:rPr>
                    <w:t>15 kg</w:t>
                  </w:r>
                </w:p>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tcPr>
                <w:p w14:paraId="7D7AA78D" w14:textId="77777777" w:rsidR="00B02B34" w:rsidRPr="005B52FE" w:rsidRDefault="00B02B34" w:rsidP="00B02B34">
                  <w:pPr>
                    <w:pStyle w:val="TableBody"/>
                    <w:spacing w:afterLines="0" w:after="80" w:line="288" w:lineRule="auto"/>
                    <w:cnfStyle w:val="100000000000" w:firstRow="1" w:lastRow="0" w:firstColumn="0" w:lastColumn="0" w:oddVBand="0" w:evenVBand="0" w:oddHBand="0" w:evenHBand="0" w:firstRowFirstColumn="0" w:firstRowLastColumn="0" w:lastRowFirstColumn="0" w:lastRowLastColumn="0"/>
                    <w:rPr>
                      <w:b w:val="0"/>
                      <w:bCs w:val="0"/>
                      <w:color w:val="000000" w:themeColor="text1"/>
                      <w:sz w:val="16"/>
                      <w:szCs w:val="16"/>
                    </w:rPr>
                  </w:pPr>
                  <w:r w:rsidRPr="005B52FE">
                    <w:rPr>
                      <w:b w:val="0"/>
                      <w:bCs w:val="0"/>
                      <w:color w:val="000000" w:themeColor="text1"/>
                      <w:sz w:val="16"/>
                      <w:szCs w:val="16"/>
                    </w:rPr>
                    <w:t>No specific requirements</w:t>
                  </w:r>
                </w:p>
              </w:tc>
            </w:tr>
            <w:tr w:rsidR="00B02B34" w:rsidRPr="005B52FE" w14:paraId="2B590D23" w14:textId="77777777" w:rsidTr="310712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867" w:type="dxa"/>
                  <w:tcBorders>
                    <w:top w:val="single" w:sz="4" w:space="0" w:color="auto"/>
                    <w:left w:val="single" w:sz="4" w:space="0" w:color="auto"/>
                    <w:bottom w:val="single" w:sz="4" w:space="0" w:color="auto"/>
                    <w:right w:val="single" w:sz="4" w:space="0" w:color="auto"/>
                  </w:tcBorders>
                  <w:shd w:val="clear" w:color="auto" w:fill="FFFFFF" w:themeFill="background1"/>
                </w:tcPr>
                <w:p w14:paraId="319CD362" w14:textId="1EF981A6" w:rsidR="00B02B34" w:rsidRPr="005B52FE" w:rsidRDefault="31071259" w:rsidP="31071259">
                  <w:pPr>
                    <w:pStyle w:val="TableBody"/>
                    <w:spacing w:afterLines="0" w:after="80" w:line="288" w:lineRule="auto"/>
                    <w:rPr>
                      <w:b w:val="0"/>
                      <w:bCs w:val="0"/>
                      <w:color w:val="000000" w:themeColor="text1"/>
                      <w:sz w:val="16"/>
                      <w:szCs w:val="16"/>
                    </w:rPr>
                  </w:pPr>
                  <w:r w:rsidRPr="005B52FE">
                    <w:rPr>
                      <w:b w:val="0"/>
                      <w:bCs w:val="0"/>
                      <w:color w:val="000000" w:themeColor="text1"/>
                      <w:sz w:val="16"/>
                      <w:szCs w:val="16"/>
                    </w:rPr>
                    <w:t>Trigene disinfectant</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68661CE2" w14:textId="77777777" w:rsidR="00B02B34" w:rsidRPr="005B52FE" w:rsidRDefault="00B02B34" w:rsidP="00B02B34">
                  <w:pPr>
                    <w:pStyle w:val="TableBody"/>
                    <w:spacing w:afterLines="0" w:after="80" w:line="288" w:lineRule="auto"/>
                    <w:cnfStyle w:val="100000000000" w:firstRow="1" w:lastRow="0" w:firstColumn="0" w:lastColumn="0" w:oddVBand="0" w:evenVBand="0" w:oddHBand="0" w:evenHBand="0" w:firstRowFirstColumn="0" w:firstRowLastColumn="0" w:lastRowFirstColumn="0" w:lastRowLastColumn="0"/>
                    <w:rPr>
                      <w:b w:val="0"/>
                      <w:bCs w:val="0"/>
                      <w:color w:val="000000" w:themeColor="text1"/>
                      <w:sz w:val="16"/>
                      <w:szCs w:val="16"/>
                    </w:rPr>
                  </w:pPr>
                  <w:r w:rsidRPr="005B52FE">
                    <w:rPr>
                      <w:b w:val="0"/>
                      <w:bCs w:val="0"/>
                      <w:color w:val="000000" w:themeColor="text1"/>
                      <w:sz w:val="16"/>
                      <w:szCs w:val="16"/>
                    </w:rPr>
                    <w:t>10 L</w:t>
                  </w:r>
                </w:p>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tcPr>
                <w:p w14:paraId="306EF27A" w14:textId="77777777" w:rsidR="00B02B34" w:rsidRPr="005B52FE" w:rsidRDefault="00B02B34" w:rsidP="00B02B34">
                  <w:pPr>
                    <w:pStyle w:val="TableBody"/>
                    <w:spacing w:afterLines="0" w:after="80" w:line="288" w:lineRule="auto"/>
                    <w:cnfStyle w:val="100000000000" w:firstRow="1" w:lastRow="0" w:firstColumn="0" w:lastColumn="0" w:oddVBand="0" w:evenVBand="0" w:oddHBand="0" w:evenHBand="0" w:firstRowFirstColumn="0" w:firstRowLastColumn="0" w:lastRowFirstColumn="0" w:lastRowLastColumn="0"/>
                    <w:rPr>
                      <w:b w:val="0"/>
                      <w:bCs w:val="0"/>
                      <w:color w:val="000000" w:themeColor="text1"/>
                      <w:sz w:val="16"/>
                      <w:szCs w:val="16"/>
                    </w:rPr>
                  </w:pPr>
                  <w:r w:rsidRPr="005B52FE">
                    <w:rPr>
                      <w:b w:val="0"/>
                      <w:bCs w:val="0"/>
                      <w:color w:val="000000" w:themeColor="text1"/>
                      <w:sz w:val="16"/>
                      <w:szCs w:val="16"/>
                    </w:rPr>
                    <w:t>No specific requirements</w:t>
                  </w:r>
                </w:p>
              </w:tc>
            </w:tr>
          </w:tbl>
          <w:p w14:paraId="2243614D" w14:textId="77777777" w:rsidR="00B02B34" w:rsidRPr="005B52FE" w:rsidRDefault="00B02B34" w:rsidP="00B02B34">
            <w:pPr>
              <w:pStyle w:val="Conditionamanual"/>
              <w:spacing w:line="288" w:lineRule="auto"/>
              <w:rPr>
                <w:rFonts w:ascii="Aptos" w:hAnsi="Aptos"/>
              </w:rPr>
            </w:pPr>
          </w:p>
          <w:p w14:paraId="191586B1" w14:textId="77777777" w:rsidR="00B02B34" w:rsidRPr="005B52FE" w:rsidRDefault="00B02B34" w:rsidP="00B02B34">
            <w:pPr>
              <w:pStyle w:val="Conditionamanual"/>
              <w:spacing w:line="288" w:lineRule="auto"/>
              <w:rPr>
                <w:del w:id="1363" w:author="Andrew Brown" w:date="2025-05-15T08:29:00Z" w16du:dateUtc="2025-05-14T20:29:00Z"/>
                <w:rFonts w:ascii="Aptos" w:hAnsi="Aptos"/>
              </w:rPr>
            </w:pPr>
          </w:p>
          <w:p w14:paraId="42EB6239" w14:textId="77777777" w:rsidR="00B02B34" w:rsidRPr="005B52FE" w:rsidRDefault="00B02B34" w:rsidP="00B02B34">
            <w:pPr>
              <w:pStyle w:val="Conditionamanual"/>
              <w:spacing w:line="288" w:lineRule="auto"/>
              <w:rPr>
                <w:rFonts w:ascii="Aptos" w:hAnsi="Aptos"/>
              </w:rPr>
            </w:pPr>
            <w:r w:rsidRPr="005B52FE">
              <w:rPr>
                <w:rFonts w:ascii="Aptos" w:hAnsi="Aptos"/>
              </w:rPr>
              <w:t xml:space="preserve">b. </w:t>
            </w:r>
            <w:r w:rsidRPr="005B52FE">
              <w:rPr>
                <w:rFonts w:ascii="Aptos" w:hAnsi="Aptos"/>
              </w:rPr>
              <w:tab/>
            </w:r>
            <w:commentRangeStart w:id="1364"/>
            <w:commentRangeStart w:id="1365"/>
            <w:r w:rsidRPr="005B52FE">
              <w:rPr>
                <w:rFonts w:ascii="Aptos" w:hAnsi="Aptos"/>
              </w:rPr>
              <w:t>Area 2</w:t>
            </w:r>
            <w:commentRangeEnd w:id="1364"/>
            <w:r w:rsidRPr="005B52FE">
              <w:rPr>
                <w:rStyle w:val="CommentReference"/>
                <w:rFonts w:ascii="Aptos" w:hAnsi="Aptos"/>
                <w:lang w:val="en-AU"/>
              </w:rPr>
              <w:commentReference w:id="1364"/>
            </w:r>
            <w:commentRangeEnd w:id="1365"/>
            <w:r w:rsidRPr="005B52FE">
              <w:rPr>
                <w:rStyle w:val="CommentReference"/>
                <w:rFonts w:ascii="Aptos" w:hAnsi="Aptos"/>
                <w:lang w:val="en-AU"/>
              </w:rPr>
              <w:commentReference w:id="1365"/>
            </w:r>
            <w:r w:rsidRPr="005B52FE">
              <w:rPr>
                <w:rFonts w:ascii="Aptos" w:hAnsi="Aptos"/>
              </w:rPr>
              <w:t>:</w:t>
            </w:r>
          </w:p>
          <w:tbl>
            <w:tblPr>
              <w:tblStyle w:val="TableGrid"/>
              <w:tblW w:w="0" w:type="auto"/>
              <w:tblLayout w:type="fixed"/>
              <w:tblLook w:val="04A0" w:firstRow="1" w:lastRow="0" w:firstColumn="1" w:lastColumn="0" w:noHBand="0" w:noVBand="1"/>
            </w:tblPr>
            <w:tblGrid>
              <w:gridCol w:w="1865"/>
              <w:gridCol w:w="1276"/>
              <w:gridCol w:w="2410"/>
            </w:tblGrid>
            <w:tr w:rsidR="00B02B34" w:rsidRPr="005B52FE" w14:paraId="298AEE33" w14:textId="77777777" w:rsidTr="009B4D3C">
              <w:tc>
                <w:tcPr>
                  <w:tcW w:w="1865" w:type="dxa"/>
                  <w:shd w:val="clear" w:color="auto" w:fill="E7E6E6" w:themeFill="background2"/>
                </w:tcPr>
                <w:p w14:paraId="5B23EA8A"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rPr>
                    <w:t>Substance</w:t>
                  </w:r>
                </w:p>
              </w:tc>
              <w:tc>
                <w:tcPr>
                  <w:tcW w:w="1276" w:type="dxa"/>
                  <w:shd w:val="clear" w:color="auto" w:fill="E7E6E6" w:themeFill="background2"/>
                </w:tcPr>
                <w:p w14:paraId="0BE99511"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rPr>
                    <w:t>Maximum Volume</w:t>
                  </w:r>
                </w:p>
              </w:tc>
              <w:tc>
                <w:tcPr>
                  <w:tcW w:w="2410" w:type="dxa"/>
                  <w:shd w:val="clear" w:color="auto" w:fill="E7E6E6" w:themeFill="background2"/>
                </w:tcPr>
                <w:p w14:paraId="1B0853FE"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rPr>
                    <w:t>Storage Location</w:t>
                  </w:r>
                </w:p>
              </w:tc>
            </w:tr>
            <w:tr w:rsidR="00B02B34" w:rsidRPr="005B52FE" w14:paraId="283C4E74" w14:textId="77777777">
              <w:tc>
                <w:tcPr>
                  <w:tcW w:w="1865" w:type="dxa"/>
                </w:tcPr>
                <w:p w14:paraId="51E0D379"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rPr>
                    <w:t xml:space="preserve">ANFO </w:t>
                  </w:r>
                  <w:r w:rsidRPr="005B52FE">
                    <w:rPr>
                      <w:rFonts w:ascii="Aptos" w:hAnsi="Aptos"/>
                      <w:sz w:val="16"/>
                      <w:szCs w:val="16"/>
                      <w:lang w:eastAsia="en-NZ"/>
                    </w:rPr>
                    <w:br/>
                    <w:t>(UN 0082)</w:t>
                  </w:r>
                </w:p>
              </w:tc>
              <w:tc>
                <w:tcPr>
                  <w:tcW w:w="1276" w:type="dxa"/>
                  <w:vMerge w:val="restart"/>
                </w:tcPr>
                <w:p w14:paraId="391DA498"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7,350 kg</w:t>
                  </w:r>
                </w:p>
              </w:tc>
              <w:tc>
                <w:tcPr>
                  <w:tcW w:w="2410" w:type="dxa"/>
                  <w:vMerge w:val="restart"/>
                </w:tcPr>
                <w:p w14:paraId="41403AAD" w14:textId="77777777" w:rsidR="00B02B34" w:rsidRPr="005B52FE" w:rsidRDefault="00B02B34" w:rsidP="00B02B34">
                  <w:pPr>
                    <w:pStyle w:val="TableBody"/>
                    <w:spacing w:before="60" w:line="288" w:lineRule="auto"/>
                    <w:rPr>
                      <w:sz w:val="16"/>
                      <w:szCs w:val="16"/>
                      <w:lang w:eastAsia="en-NZ"/>
                    </w:rPr>
                  </w:pPr>
                  <w:r w:rsidRPr="005B52FE">
                    <w:rPr>
                      <w:sz w:val="16"/>
                      <w:szCs w:val="16"/>
                      <w:lang w:eastAsia="en-NZ"/>
                    </w:rPr>
                    <w:t>Explosive magazines compound</w:t>
                  </w:r>
                </w:p>
                <w:p w14:paraId="5817E86C" w14:textId="77777777" w:rsidR="00B02B34" w:rsidRPr="005B52FE" w:rsidRDefault="00B02B34" w:rsidP="00B02B34">
                  <w:pPr>
                    <w:pStyle w:val="TableBody"/>
                    <w:spacing w:before="60" w:line="288" w:lineRule="auto"/>
                    <w:rPr>
                      <w:sz w:val="16"/>
                      <w:szCs w:val="16"/>
                    </w:rPr>
                  </w:pPr>
                  <w:r w:rsidRPr="005B52FE">
                    <w:rPr>
                      <w:sz w:val="16"/>
                      <w:szCs w:val="16"/>
                      <w:lang w:eastAsia="en-NZ"/>
                    </w:rPr>
                    <w:t>(max 1,300 kg in any magazine)</w:t>
                  </w:r>
                </w:p>
              </w:tc>
            </w:tr>
            <w:tr w:rsidR="00B02B34" w:rsidRPr="005B52FE" w14:paraId="4A13B24B" w14:textId="77777777">
              <w:tc>
                <w:tcPr>
                  <w:tcW w:w="1865" w:type="dxa"/>
                </w:tcPr>
                <w:p w14:paraId="2C9A7C1A"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 xml:space="preserve">Booster </w:t>
                  </w:r>
                  <w:r w:rsidRPr="005B52FE">
                    <w:rPr>
                      <w:rFonts w:ascii="Aptos" w:hAnsi="Aptos"/>
                      <w:sz w:val="16"/>
                      <w:szCs w:val="16"/>
                      <w:lang w:eastAsia="en-NZ"/>
                    </w:rPr>
                    <w:br/>
                    <w:t>(UN 0042)</w:t>
                  </w:r>
                </w:p>
              </w:tc>
              <w:tc>
                <w:tcPr>
                  <w:tcW w:w="1276" w:type="dxa"/>
                  <w:vMerge/>
                </w:tcPr>
                <w:p w14:paraId="3D97C19E" w14:textId="77777777" w:rsidR="00B02B34" w:rsidRPr="005B52FE" w:rsidRDefault="00B02B34" w:rsidP="00B02B34">
                  <w:pPr>
                    <w:pStyle w:val="ConditionsTable"/>
                    <w:spacing w:after="120" w:line="288" w:lineRule="auto"/>
                    <w:rPr>
                      <w:rFonts w:ascii="Aptos" w:hAnsi="Aptos"/>
                      <w:sz w:val="16"/>
                      <w:szCs w:val="16"/>
                    </w:rPr>
                  </w:pPr>
                </w:p>
              </w:tc>
              <w:tc>
                <w:tcPr>
                  <w:tcW w:w="2410" w:type="dxa"/>
                  <w:vMerge/>
                </w:tcPr>
                <w:p w14:paraId="01EBB1E1" w14:textId="77777777" w:rsidR="00B02B34" w:rsidRPr="005B52FE" w:rsidRDefault="00B02B34" w:rsidP="00B02B34">
                  <w:pPr>
                    <w:pStyle w:val="ConditionsTable"/>
                    <w:spacing w:after="120" w:line="288" w:lineRule="auto"/>
                    <w:rPr>
                      <w:rFonts w:ascii="Aptos" w:hAnsi="Aptos"/>
                      <w:sz w:val="16"/>
                      <w:szCs w:val="16"/>
                    </w:rPr>
                  </w:pPr>
                </w:p>
              </w:tc>
            </w:tr>
            <w:tr w:rsidR="00B02B34" w:rsidRPr="005B52FE" w14:paraId="06BD3AC2" w14:textId="77777777">
              <w:tc>
                <w:tcPr>
                  <w:tcW w:w="1865" w:type="dxa"/>
                </w:tcPr>
                <w:p w14:paraId="70ABD1DE"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 xml:space="preserve">Packaged explosive </w:t>
                  </w:r>
                  <w:r w:rsidRPr="005B52FE">
                    <w:rPr>
                      <w:rFonts w:ascii="Aptos" w:hAnsi="Aptos"/>
                      <w:sz w:val="16"/>
                      <w:szCs w:val="16"/>
                      <w:lang w:eastAsia="en-NZ"/>
                    </w:rPr>
                    <w:br/>
                    <w:t>(UN 0241)</w:t>
                  </w:r>
                </w:p>
              </w:tc>
              <w:tc>
                <w:tcPr>
                  <w:tcW w:w="1276" w:type="dxa"/>
                  <w:vMerge/>
                </w:tcPr>
                <w:p w14:paraId="0A9F34B4" w14:textId="77777777" w:rsidR="00B02B34" w:rsidRPr="005B52FE" w:rsidRDefault="00B02B34" w:rsidP="00B02B34">
                  <w:pPr>
                    <w:pStyle w:val="ConditionsTable"/>
                    <w:spacing w:after="120" w:line="288" w:lineRule="auto"/>
                    <w:rPr>
                      <w:rFonts w:ascii="Aptos" w:hAnsi="Aptos"/>
                      <w:sz w:val="16"/>
                      <w:szCs w:val="16"/>
                    </w:rPr>
                  </w:pPr>
                </w:p>
              </w:tc>
              <w:tc>
                <w:tcPr>
                  <w:tcW w:w="2410" w:type="dxa"/>
                  <w:vMerge/>
                </w:tcPr>
                <w:p w14:paraId="18B58508" w14:textId="77777777" w:rsidR="00B02B34" w:rsidRPr="005B52FE" w:rsidRDefault="00B02B34" w:rsidP="00B02B34">
                  <w:pPr>
                    <w:pStyle w:val="ConditionsTable"/>
                    <w:spacing w:after="120" w:line="288" w:lineRule="auto"/>
                    <w:rPr>
                      <w:rFonts w:ascii="Aptos" w:hAnsi="Aptos"/>
                      <w:sz w:val="16"/>
                      <w:szCs w:val="16"/>
                    </w:rPr>
                  </w:pPr>
                </w:p>
              </w:tc>
            </w:tr>
            <w:tr w:rsidR="00B02B34" w:rsidRPr="005B52FE" w14:paraId="399CCF63" w14:textId="77777777">
              <w:tc>
                <w:tcPr>
                  <w:tcW w:w="1865" w:type="dxa"/>
                </w:tcPr>
                <w:p w14:paraId="2483D675"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Detonators</w:t>
                  </w:r>
                  <w:r w:rsidRPr="005B52FE">
                    <w:rPr>
                      <w:rFonts w:ascii="Aptos" w:hAnsi="Aptos"/>
                      <w:sz w:val="16"/>
                      <w:szCs w:val="16"/>
                      <w:lang w:eastAsia="en-NZ"/>
                    </w:rPr>
                    <w:br/>
                    <w:t>(UN 0030 / UN 0456 / UN 0360)</w:t>
                  </w:r>
                </w:p>
              </w:tc>
              <w:tc>
                <w:tcPr>
                  <w:tcW w:w="1276" w:type="dxa"/>
                </w:tcPr>
                <w:p w14:paraId="70C6FFE5" w14:textId="77777777" w:rsidR="00B02B34" w:rsidRPr="005B52FE" w:rsidRDefault="00B02B34" w:rsidP="00B02B34">
                  <w:pPr>
                    <w:pStyle w:val="ConditionsTable"/>
                    <w:spacing w:after="120" w:line="288" w:lineRule="auto"/>
                    <w:rPr>
                      <w:rFonts w:ascii="Aptos" w:hAnsi="Aptos"/>
                      <w:sz w:val="16"/>
                      <w:szCs w:val="16"/>
                      <w:lang w:eastAsia="en-NZ"/>
                    </w:rPr>
                  </w:pPr>
                  <w:r w:rsidRPr="005B52FE">
                    <w:rPr>
                      <w:rFonts w:ascii="Aptos" w:hAnsi="Aptos"/>
                      <w:sz w:val="16"/>
                      <w:szCs w:val="16"/>
                      <w:lang w:eastAsia="en-NZ"/>
                    </w:rPr>
                    <w:t>10 kg (10,000 articles)</w:t>
                  </w:r>
                </w:p>
              </w:tc>
              <w:tc>
                <w:tcPr>
                  <w:tcW w:w="2410" w:type="dxa"/>
                </w:tcPr>
                <w:p w14:paraId="1D53F9A4"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Explosive magazine (separate to others)</w:t>
                  </w:r>
                </w:p>
              </w:tc>
            </w:tr>
            <w:tr w:rsidR="00B02B34" w:rsidRPr="005B52FE" w14:paraId="3FCC8555" w14:textId="77777777">
              <w:tc>
                <w:tcPr>
                  <w:tcW w:w="1865" w:type="dxa"/>
                  <w:vMerge w:val="restart"/>
                </w:tcPr>
                <w:p w14:paraId="4FCCD564"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Diesel</w:t>
                  </w:r>
                </w:p>
              </w:tc>
              <w:tc>
                <w:tcPr>
                  <w:tcW w:w="1276" w:type="dxa"/>
                </w:tcPr>
                <w:p w14:paraId="002341A9"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80,000 L</w:t>
                  </w:r>
                </w:p>
              </w:tc>
              <w:tc>
                <w:tcPr>
                  <w:tcW w:w="2410" w:type="dxa"/>
                </w:tcPr>
                <w:p w14:paraId="639AAC2F"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Services bay</w:t>
                  </w:r>
                </w:p>
              </w:tc>
            </w:tr>
            <w:tr w:rsidR="00B02B34" w:rsidRPr="005B52FE" w14:paraId="02029801" w14:textId="77777777">
              <w:tc>
                <w:tcPr>
                  <w:tcW w:w="1865" w:type="dxa"/>
                  <w:vMerge/>
                </w:tcPr>
                <w:p w14:paraId="2423D237" w14:textId="77777777" w:rsidR="00B02B34" w:rsidRPr="005B52FE" w:rsidRDefault="00B02B34" w:rsidP="00B02B34">
                  <w:pPr>
                    <w:pStyle w:val="ConditionsTable"/>
                    <w:spacing w:after="120" w:line="288" w:lineRule="auto"/>
                    <w:rPr>
                      <w:rFonts w:ascii="Aptos" w:hAnsi="Aptos"/>
                      <w:sz w:val="16"/>
                      <w:szCs w:val="16"/>
                    </w:rPr>
                  </w:pPr>
                </w:p>
              </w:tc>
              <w:tc>
                <w:tcPr>
                  <w:tcW w:w="1276" w:type="dxa"/>
                </w:tcPr>
                <w:p w14:paraId="0D4454A3"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rPr>
                    <w:t>6,000 L</w:t>
                  </w:r>
                </w:p>
              </w:tc>
              <w:tc>
                <w:tcPr>
                  <w:tcW w:w="2410" w:type="dxa"/>
                </w:tcPr>
                <w:p w14:paraId="116F9DBA" w14:textId="77777777" w:rsidR="00B02B34" w:rsidRPr="005B52FE" w:rsidRDefault="00B02B34" w:rsidP="00B02B34">
                  <w:pPr>
                    <w:pStyle w:val="ConditionsTable"/>
                    <w:spacing w:after="120" w:line="288" w:lineRule="auto"/>
                    <w:rPr>
                      <w:rFonts w:ascii="Aptos" w:hAnsi="Aptos"/>
                      <w:sz w:val="16"/>
                      <w:szCs w:val="16"/>
                    </w:rPr>
                  </w:pPr>
                  <w:r w:rsidRPr="005B52FE">
                    <w:rPr>
                      <w:rStyle w:val="CommentReference"/>
                      <w:rFonts w:ascii="Aptos" w:hAnsi="Aptos"/>
                    </w:rPr>
                    <w:t>Underground</w:t>
                  </w:r>
                </w:p>
              </w:tc>
            </w:tr>
            <w:tr w:rsidR="00B02B34" w:rsidRPr="005B52FE" w14:paraId="164392DE" w14:textId="77777777">
              <w:tc>
                <w:tcPr>
                  <w:tcW w:w="1865" w:type="dxa"/>
                  <w:vMerge/>
                </w:tcPr>
                <w:p w14:paraId="388E1104" w14:textId="77777777" w:rsidR="00B02B34" w:rsidRPr="005B52FE" w:rsidRDefault="00B02B34" w:rsidP="00B02B34">
                  <w:pPr>
                    <w:pStyle w:val="ConditionsTable"/>
                    <w:spacing w:after="120" w:line="288" w:lineRule="auto"/>
                    <w:rPr>
                      <w:rFonts w:ascii="Aptos" w:hAnsi="Aptos"/>
                      <w:sz w:val="16"/>
                      <w:szCs w:val="16"/>
                    </w:rPr>
                  </w:pPr>
                </w:p>
              </w:tc>
              <w:tc>
                <w:tcPr>
                  <w:tcW w:w="1276" w:type="dxa"/>
                </w:tcPr>
                <w:p w14:paraId="3D2F9834"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rPr>
                    <w:t>550 L</w:t>
                  </w:r>
                </w:p>
              </w:tc>
              <w:tc>
                <w:tcPr>
                  <w:tcW w:w="2410" w:type="dxa"/>
                </w:tcPr>
                <w:p w14:paraId="65EED3E3"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rPr>
                    <w:t>Generator tank</w:t>
                  </w:r>
                </w:p>
              </w:tc>
            </w:tr>
            <w:tr w:rsidR="00B02B34" w:rsidRPr="005B52FE" w14:paraId="488ECB2A" w14:textId="77777777">
              <w:tc>
                <w:tcPr>
                  <w:tcW w:w="1865" w:type="dxa"/>
                  <w:vMerge/>
                </w:tcPr>
                <w:p w14:paraId="39661B9A" w14:textId="77777777" w:rsidR="00B02B34" w:rsidRPr="005B52FE" w:rsidRDefault="00B02B34" w:rsidP="00B02B34">
                  <w:pPr>
                    <w:pStyle w:val="ConditionsTable"/>
                    <w:spacing w:after="120" w:line="288" w:lineRule="auto"/>
                    <w:rPr>
                      <w:rFonts w:ascii="Aptos" w:hAnsi="Aptos"/>
                      <w:sz w:val="16"/>
                      <w:szCs w:val="16"/>
                    </w:rPr>
                  </w:pPr>
                </w:p>
              </w:tc>
              <w:tc>
                <w:tcPr>
                  <w:tcW w:w="1276" w:type="dxa"/>
                </w:tcPr>
                <w:p w14:paraId="1D3DAB54"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rPr>
                    <w:t>150 L</w:t>
                  </w:r>
                </w:p>
              </w:tc>
              <w:tc>
                <w:tcPr>
                  <w:tcW w:w="2410" w:type="dxa"/>
                </w:tcPr>
                <w:p w14:paraId="61E27AD3"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rPr>
                    <w:t>Fire pump</w:t>
                  </w:r>
                </w:p>
              </w:tc>
            </w:tr>
            <w:tr w:rsidR="00B02B34" w:rsidRPr="005B52FE" w14:paraId="6AC7E3E2" w14:textId="77777777">
              <w:tc>
                <w:tcPr>
                  <w:tcW w:w="1865" w:type="dxa"/>
                </w:tcPr>
                <w:p w14:paraId="2914F448"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Ammonium nitrate emulsion (ANE)</w:t>
                  </w:r>
                </w:p>
              </w:tc>
              <w:tc>
                <w:tcPr>
                  <w:tcW w:w="1276" w:type="dxa"/>
                </w:tcPr>
                <w:p w14:paraId="23EC48D2"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40,800 kg</w:t>
                  </w:r>
                </w:p>
              </w:tc>
              <w:tc>
                <w:tcPr>
                  <w:tcW w:w="2410" w:type="dxa"/>
                </w:tcPr>
                <w:p w14:paraId="3AB271E3"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Oxidiser storage area</w:t>
                  </w:r>
                </w:p>
              </w:tc>
            </w:tr>
            <w:tr w:rsidR="00B02B34" w:rsidRPr="005B52FE" w14:paraId="7C0AEBBC" w14:textId="77777777">
              <w:tc>
                <w:tcPr>
                  <w:tcW w:w="1865" w:type="dxa"/>
                </w:tcPr>
                <w:p w14:paraId="117E4DD0"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Gasser</w:t>
                  </w:r>
                </w:p>
              </w:tc>
              <w:tc>
                <w:tcPr>
                  <w:tcW w:w="1276" w:type="dxa"/>
                </w:tcPr>
                <w:p w14:paraId="357BF004"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rPr>
                    <w:t>8,000 L</w:t>
                  </w:r>
                </w:p>
              </w:tc>
              <w:tc>
                <w:tcPr>
                  <w:tcW w:w="2410" w:type="dxa"/>
                </w:tcPr>
                <w:p w14:paraId="6EB39FEB"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Oxidiser storage area</w:t>
                  </w:r>
                </w:p>
              </w:tc>
            </w:tr>
            <w:tr w:rsidR="00B02B34" w:rsidRPr="005B52FE" w14:paraId="05282CBF" w14:textId="77777777">
              <w:tc>
                <w:tcPr>
                  <w:tcW w:w="1865" w:type="dxa"/>
                </w:tcPr>
                <w:p w14:paraId="4A0284C1" w14:textId="2584BEC6" w:rsidR="00B02B34" w:rsidRPr="005B52FE" w:rsidRDefault="00B02B34" w:rsidP="00B02B34">
                  <w:pPr>
                    <w:pStyle w:val="ConditionsTable"/>
                    <w:spacing w:after="120" w:line="288" w:lineRule="auto"/>
                    <w:rPr>
                      <w:rFonts w:ascii="Aptos" w:hAnsi="Aptos"/>
                      <w:sz w:val="16"/>
                      <w:szCs w:val="16"/>
                      <w:lang w:eastAsia="en-NZ"/>
                    </w:rPr>
                  </w:pPr>
                  <w:r w:rsidRPr="005B52FE">
                    <w:rPr>
                      <w:rFonts w:ascii="Aptos" w:hAnsi="Aptos"/>
                      <w:sz w:val="16"/>
                      <w:szCs w:val="16"/>
                      <w:lang w:eastAsia="en-NZ"/>
                    </w:rPr>
                    <w:t>Lime</w:t>
                  </w:r>
                </w:p>
              </w:tc>
              <w:tc>
                <w:tcPr>
                  <w:tcW w:w="1276" w:type="dxa"/>
                </w:tcPr>
                <w:p w14:paraId="5DABCAE2"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rPr>
                    <w:t>70,000 kg</w:t>
                  </w:r>
                </w:p>
              </w:tc>
              <w:tc>
                <w:tcPr>
                  <w:tcW w:w="2410" w:type="dxa"/>
                </w:tcPr>
                <w:p w14:paraId="22933A16" w14:textId="47F4363E"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Lime silo</w:t>
                  </w:r>
                </w:p>
              </w:tc>
            </w:tr>
            <w:tr w:rsidR="00B02B34" w:rsidRPr="005B52FE" w14:paraId="0CC6F3DB" w14:textId="77777777">
              <w:tc>
                <w:tcPr>
                  <w:tcW w:w="1865" w:type="dxa"/>
                </w:tcPr>
                <w:p w14:paraId="71494B30" w14:textId="77777777" w:rsidR="00B02B34" w:rsidRPr="005B52FE" w:rsidRDefault="00B02B34" w:rsidP="00B02B34">
                  <w:pPr>
                    <w:pStyle w:val="ConditionsTable"/>
                    <w:spacing w:after="120" w:line="288" w:lineRule="auto"/>
                    <w:rPr>
                      <w:rFonts w:ascii="Aptos" w:hAnsi="Aptos"/>
                      <w:sz w:val="16"/>
                      <w:szCs w:val="16"/>
                      <w:lang w:eastAsia="en-NZ"/>
                    </w:rPr>
                  </w:pPr>
                  <w:r w:rsidRPr="005B52FE">
                    <w:rPr>
                      <w:rFonts w:ascii="Aptos" w:hAnsi="Aptos"/>
                      <w:sz w:val="16"/>
                      <w:szCs w:val="16"/>
                      <w:lang w:eastAsia="en-NZ"/>
                    </w:rPr>
                    <w:t>Oxygen gas</w:t>
                  </w:r>
                </w:p>
              </w:tc>
              <w:tc>
                <w:tcPr>
                  <w:tcW w:w="1276" w:type="dxa"/>
                </w:tcPr>
                <w:p w14:paraId="23D66C4C"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rPr>
                    <w:t>60 m</w:t>
                  </w:r>
                  <w:r w:rsidRPr="005B52FE">
                    <w:rPr>
                      <w:rFonts w:ascii="Aptos" w:hAnsi="Aptos"/>
                      <w:sz w:val="16"/>
                      <w:szCs w:val="16"/>
                      <w:vertAlign w:val="superscript"/>
                    </w:rPr>
                    <w:t>3</w:t>
                  </w:r>
                </w:p>
              </w:tc>
              <w:tc>
                <w:tcPr>
                  <w:tcW w:w="2410" w:type="dxa"/>
                </w:tcPr>
                <w:p w14:paraId="74055CD3" w14:textId="5E8D6034" w:rsidR="00B02B34" w:rsidRPr="005B52FE" w:rsidRDefault="00B02B34" w:rsidP="00B02B34">
                  <w:pPr>
                    <w:pStyle w:val="ConditionsTable"/>
                    <w:spacing w:after="120" w:line="288" w:lineRule="auto"/>
                    <w:rPr>
                      <w:rFonts w:ascii="Aptos" w:hAnsi="Aptos"/>
                      <w:sz w:val="16"/>
                      <w:szCs w:val="16"/>
                      <w:lang w:eastAsia="en-NZ"/>
                    </w:rPr>
                  </w:pPr>
                  <w:r w:rsidRPr="005B52FE">
                    <w:rPr>
                      <w:rFonts w:ascii="Aptos" w:hAnsi="Aptos"/>
                      <w:sz w:val="16"/>
                      <w:szCs w:val="16"/>
                      <w:lang w:eastAsia="en-NZ"/>
                    </w:rPr>
                    <w:t xml:space="preserve">Workshop located in the </w:t>
                  </w:r>
                  <w:del w:id="1366" w:author="Mitchell Daysh" w:date="2025-06-13T10:19:00Z" w16du:dateUtc="2025-06-12T22:19:00Z">
                    <w:r w:rsidRPr="005B52FE" w:rsidDel="00490049">
                      <w:rPr>
                        <w:rFonts w:ascii="Aptos" w:hAnsi="Aptos"/>
                        <w:sz w:val="16"/>
                        <w:szCs w:val="16"/>
                      </w:rPr>
                      <w:delText>Surface Facilities Area</w:delText>
                    </w:r>
                  </w:del>
                  <w:ins w:id="1367" w:author="Mitchell Daysh" w:date="2025-06-13T10:19:00Z" w16du:dateUtc="2025-06-12T22:19:00Z">
                    <w:r w:rsidRPr="005B52FE">
                      <w:rPr>
                        <w:rFonts w:ascii="Aptos" w:hAnsi="Aptos"/>
                        <w:sz w:val="16"/>
                        <w:szCs w:val="16"/>
                      </w:rPr>
                      <w:t>SFA</w:t>
                    </w:r>
                  </w:ins>
                </w:p>
              </w:tc>
            </w:tr>
            <w:tr w:rsidR="00B02B34" w:rsidRPr="005B52FE" w14:paraId="0230024A" w14:textId="77777777">
              <w:tc>
                <w:tcPr>
                  <w:tcW w:w="1865" w:type="dxa"/>
                </w:tcPr>
                <w:p w14:paraId="4785CCEF" w14:textId="77777777" w:rsidR="00B02B34" w:rsidRPr="005B52FE" w:rsidRDefault="00B02B34" w:rsidP="00B02B34">
                  <w:pPr>
                    <w:pStyle w:val="ConditionsTable"/>
                    <w:spacing w:after="120" w:line="288" w:lineRule="auto"/>
                    <w:rPr>
                      <w:rFonts w:ascii="Aptos" w:hAnsi="Aptos"/>
                      <w:sz w:val="16"/>
                      <w:szCs w:val="16"/>
                      <w:lang w:eastAsia="en-NZ"/>
                    </w:rPr>
                  </w:pPr>
                  <w:r w:rsidRPr="005B52FE">
                    <w:rPr>
                      <w:rFonts w:ascii="Aptos" w:hAnsi="Aptos"/>
                      <w:sz w:val="16"/>
                      <w:szCs w:val="16"/>
                      <w:lang w:eastAsia="en-NZ"/>
                    </w:rPr>
                    <w:t>Acetylene gas</w:t>
                  </w:r>
                </w:p>
              </w:tc>
              <w:tc>
                <w:tcPr>
                  <w:tcW w:w="1276" w:type="dxa"/>
                </w:tcPr>
                <w:p w14:paraId="7313C563"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rPr>
                    <w:t>20 m</w:t>
                  </w:r>
                  <w:r w:rsidRPr="005B52FE">
                    <w:rPr>
                      <w:rFonts w:ascii="Aptos" w:hAnsi="Aptos"/>
                      <w:sz w:val="16"/>
                      <w:szCs w:val="16"/>
                      <w:vertAlign w:val="superscript"/>
                    </w:rPr>
                    <w:t>3</w:t>
                  </w:r>
                </w:p>
              </w:tc>
              <w:tc>
                <w:tcPr>
                  <w:tcW w:w="2410" w:type="dxa"/>
                </w:tcPr>
                <w:p w14:paraId="58885BA1" w14:textId="43852D81" w:rsidR="00B02B34" w:rsidRPr="005B52FE" w:rsidRDefault="00B02B34" w:rsidP="00B02B34">
                  <w:pPr>
                    <w:pStyle w:val="ConditionsTable"/>
                    <w:spacing w:after="120" w:line="288" w:lineRule="auto"/>
                    <w:rPr>
                      <w:rFonts w:ascii="Aptos" w:hAnsi="Aptos"/>
                      <w:sz w:val="16"/>
                      <w:szCs w:val="16"/>
                      <w:lang w:eastAsia="en-NZ"/>
                    </w:rPr>
                  </w:pPr>
                  <w:r w:rsidRPr="005B52FE">
                    <w:rPr>
                      <w:rFonts w:ascii="Aptos" w:hAnsi="Aptos"/>
                      <w:sz w:val="16"/>
                      <w:szCs w:val="16"/>
                      <w:lang w:eastAsia="en-NZ"/>
                    </w:rPr>
                    <w:t xml:space="preserve">Workshop located in the </w:t>
                  </w:r>
                  <w:del w:id="1368" w:author="Mitchell Daysh" w:date="2025-06-13T10:20:00Z" w16du:dateUtc="2025-06-12T22:20:00Z">
                    <w:r w:rsidRPr="005B52FE" w:rsidDel="00490049">
                      <w:rPr>
                        <w:rFonts w:ascii="Aptos" w:hAnsi="Aptos"/>
                        <w:sz w:val="16"/>
                        <w:szCs w:val="16"/>
                      </w:rPr>
                      <w:delText>Surface Facilities Area</w:delText>
                    </w:r>
                  </w:del>
                  <w:ins w:id="1369" w:author="Mitchell Daysh" w:date="2025-06-13T10:20:00Z" w16du:dateUtc="2025-06-12T22:20:00Z">
                    <w:r w:rsidRPr="005B52FE">
                      <w:rPr>
                        <w:rFonts w:ascii="Aptos" w:hAnsi="Aptos"/>
                        <w:sz w:val="16"/>
                        <w:szCs w:val="16"/>
                      </w:rPr>
                      <w:t>SFA</w:t>
                    </w:r>
                  </w:ins>
                </w:p>
              </w:tc>
            </w:tr>
            <w:tr w:rsidR="00B02B34" w:rsidRPr="005B52FE" w14:paraId="062FBFEB" w14:textId="77777777">
              <w:tc>
                <w:tcPr>
                  <w:tcW w:w="1865" w:type="dxa"/>
                </w:tcPr>
                <w:p w14:paraId="06D47959" w14:textId="77777777" w:rsidR="00B02B34" w:rsidRPr="005B52FE" w:rsidRDefault="00B02B34" w:rsidP="00B02B34">
                  <w:pPr>
                    <w:pStyle w:val="ConditionsTable"/>
                    <w:spacing w:after="120" w:line="288" w:lineRule="auto"/>
                    <w:rPr>
                      <w:rFonts w:ascii="Aptos" w:hAnsi="Aptos"/>
                      <w:sz w:val="16"/>
                      <w:szCs w:val="16"/>
                      <w:lang w:eastAsia="en-NZ"/>
                    </w:rPr>
                  </w:pPr>
                  <w:r w:rsidRPr="005B52FE">
                    <w:rPr>
                      <w:rFonts w:ascii="Aptos" w:hAnsi="Aptos"/>
                      <w:sz w:val="16"/>
                      <w:szCs w:val="16"/>
                      <w:lang w:eastAsia="en-NZ"/>
                    </w:rPr>
                    <w:t>Oils, greases</w:t>
                  </w:r>
                </w:p>
              </w:tc>
              <w:tc>
                <w:tcPr>
                  <w:tcW w:w="1276" w:type="dxa"/>
                </w:tcPr>
                <w:p w14:paraId="2040021C"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rPr>
                    <w:t>8,000 L</w:t>
                  </w:r>
                </w:p>
              </w:tc>
              <w:tc>
                <w:tcPr>
                  <w:tcW w:w="2410" w:type="dxa"/>
                </w:tcPr>
                <w:p w14:paraId="529DAE2C"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Workshop stores</w:t>
                  </w:r>
                </w:p>
              </w:tc>
            </w:tr>
            <w:tr w:rsidR="00B02B34" w:rsidRPr="005B52FE" w14:paraId="1A49B811" w14:textId="77777777">
              <w:tc>
                <w:tcPr>
                  <w:tcW w:w="1865" w:type="dxa"/>
                </w:tcPr>
                <w:p w14:paraId="70E241C8" w14:textId="77777777" w:rsidR="00B02B34" w:rsidRPr="005B52FE" w:rsidRDefault="00B02B34" w:rsidP="00B02B34">
                  <w:pPr>
                    <w:pStyle w:val="ConditionsTable"/>
                    <w:spacing w:after="120" w:line="288" w:lineRule="auto"/>
                    <w:rPr>
                      <w:rFonts w:ascii="Aptos" w:hAnsi="Aptos"/>
                      <w:sz w:val="16"/>
                      <w:szCs w:val="16"/>
                      <w:lang w:eastAsia="en-NZ"/>
                    </w:rPr>
                  </w:pPr>
                  <w:r w:rsidRPr="005B52FE">
                    <w:rPr>
                      <w:rFonts w:ascii="Aptos" w:hAnsi="Aptos"/>
                      <w:sz w:val="16"/>
                      <w:szCs w:val="16"/>
                      <w:lang w:eastAsia="en-NZ"/>
                    </w:rPr>
                    <w:t>Waste oils</w:t>
                  </w:r>
                </w:p>
              </w:tc>
              <w:tc>
                <w:tcPr>
                  <w:tcW w:w="1276" w:type="dxa"/>
                </w:tcPr>
                <w:p w14:paraId="33028454"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rPr>
                    <w:t>6,000 L</w:t>
                  </w:r>
                </w:p>
              </w:tc>
              <w:tc>
                <w:tcPr>
                  <w:tcW w:w="2410" w:type="dxa"/>
                </w:tcPr>
                <w:p w14:paraId="029B48EF" w14:textId="77777777" w:rsidR="00B02B34" w:rsidRPr="005B52FE" w:rsidRDefault="00B02B34" w:rsidP="00B02B34">
                  <w:pPr>
                    <w:pStyle w:val="ConditionsTable"/>
                    <w:spacing w:after="120" w:line="288" w:lineRule="auto"/>
                    <w:rPr>
                      <w:rFonts w:ascii="Aptos" w:hAnsi="Aptos"/>
                      <w:sz w:val="16"/>
                      <w:szCs w:val="16"/>
                      <w:lang w:eastAsia="en-NZ"/>
                    </w:rPr>
                  </w:pPr>
                  <w:r w:rsidRPr="005B52FE">
                    <w:rPr>
                      <w:rFonts w:ascii="Aptos" w:hAnsi="Aptos"/>
                      <w:sz w:val="16"/>
                      <w:szCs w:val="16"/>
                      <w:lang w:eastAsia="en-NZ"/>
                    </w:rPr>
                    <w:t>Workshop stores</w:t>
                  </w:r>
                </w:p>
              </w:tc>
            </w:tr>
          </w:tbl>
          <w:p w14:paraId="19272358" w14:textId="77777777" w:rsidR="00B02B34" w:rsidRPr="005B52FE" w:rsidRDefault="00B02B34" w:rsidP="00B02B34">
            <w:pPr>
              <w:pStyle w:val="ConditionsTable"/>
              <w:spacing w:after="0" w:line="288" w:lineRule="auto"/>
              <w:rPr>
                <w:rFonts w:ascii="Aptos" w:hAnsi="Aptos"/>
              </w:rPr>
            </w:pPr>
          </w:p>
          <w:p w14:paraId="720205ED" w14:textId="792F27F6" w:rsidR="00B02B34" w:rsidRPr="005B52FE" w:rsidRDefault="00B02B34" w:rsidP="00B02B34">
            <w:pPr>
              <w:pStyle w:val="Conditionamanual"/>
              <w:spacing w:line="288" w:lineRule="auto"/>
              <w:rPr>
                <w:rFonts w:ascii="Aptos" w:hAnsi="Aptos"/>
              </w:rPr>
            </w:pPr>
            <w:r w:rsidRPr="005B52FE">
              <w:rPr>
                <w:rFonts w:ascii="Aptos" w:hAnsi="Aptos"/>
              </w:rPr>
              <w:t xml:space="preserve">c. </w:t>
            </w:r>
            <w:r w:rsidRPr="005B52FE">
              <w:rPr>
                <w:rFonts w:ascii="Aptos" w:hAnsi="Aptos"/>
              </w:rPr>
              <w:tab/>
              <w:t>Area 5:</w:t>
            </w:r>
          </w:p>
          <w:tbl>
            <w:tblPr>
              <w:tblStyle w:val="TableGrid"/>
              <w:tblW w:w="0" w:type="auto"/>
              <w:tblLayout w:type="fixed"/>
              <w:tblLook w:val="04A0" w:firstRow="1" w:lastRow="0" w:firstColumn="1" w:lastColumn="0" w:noHBand="0" w:noVBand="1"/>
            </w:tblPr>
            <w:tblGrid>
              <w:gridCol w:w="1865"/>
              <w:gridCol w:w="1276"/>
              <w:gridCol w:w="2410"/>
            </w:tblGrid>
            <w:tr w:rsidR="00B02B34" w:rsidRPr="005B52FE" w14:paraId="40EE4A4F" w14:textId="77777777">
              <w:tc>
                <w:tcPr>
                  <w:tcW w:w="1865" w:type="dxa"/>
                  <w:shd w:val="clear" w:color="auto" w:fill="E7E6E6" w:themeFill="background2"/>
                </w:tcPr>
                <w:p w14:paraId="52AA3AD9"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rPr>
                    <w:t xml:space="preserve"> Substance</w:t>
                  </w:r>
                </w:p>
              </w:tc>
              <w:tc>
                <w:tcPr>
                  <w:tcW w:w="1276" w:type="dxa"/>
                  <w:shd w:val="clear" w:color="auto" w:fill="E7E6E6" w:themeFill="background2"/>
                </w:tcPr>
                <w:p w14:paraId="67A08A72"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rPr>
                    <w:t>Maximum Volume</w:t>
                  </w:r>
                </w:p>
              </w:tc>
              <w:tc>
                <w:tcPr>
                  <w:tcW w:w="2410" w:type="dxa"/>
                  <w:shd w:val="clear" w:color="auto" w:fill="E7E6E6" w:themeFill="background2"/>
                </w:tcPr>
                <w:p w14:paraId="14EC1BAC"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rPr>
                    <w:t>Storage Location</w:t>
                  </w:r>
                </w:p>
              </w:tc>
            </w:tr>
            <w:tr w:rsidR="00B02B34" w:rsidRPr="005B52FE" w14:paraId="2347FE2E" w14:textId="77777777">
              <w:tc>
                <w:tcPr>
                  <w:tcW w:w="1865" w:type="dxa"/>
                </w:tcPr>
                <w:p w14:paraId="10A594B7" w14:textId="081D29C9"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rPr>
                    <w:t xml:space="preserve">High calcium hydrated lime </w:t>
                  </w:r>
                </w:p>
              </w:tc>
              <w:tc>
                <w:tcPr>
                  <w:tcW w:w="1276" w:type="dxa"/>
                </w:tcPr>
                <w:p w14:paraId="3B46E60E"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306,000 L</w:t>
                  </w:r>
                </w:p>
              </w:tc>
              <w:tc>
                <w:tcPr>
                  <w:tcW w:w="2410" w:type="dxa"/>
                </w:tcPr>
                <w:p w14:paraId="29F47C0E"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Three tanks (102,000 L each) at the north of the WTP</w:t>
                  </w:r>
                </w:p>
              </w:tc>
            </w:tr>
            <w:tr w:rsidR="00B02B34" w:rsidRPr="005B52FE" w14:paraId="2F845F7F" w14:textId="77777777">
              <w:tc>
                <w:tcPr>
                  <w:tcW w:w="1865" w:type="dxa"/>
                </w:tcPr>
                <w:p w14:paraId="1BEEDD11"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rPr>
                    <w:t>High calcium quicklime</w:t>
                  </w:r>
                </w:p>
              </w:tc>
              <w:tc>
                <w:tcPr>
                  <w:tcW w:w="1276" w:type="dxa"/>
                </w:tcPr>
                <w:p w14:paraId="35A38B0D"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70,000 kg</w:t>
                  </w:r>
                </w:p>
              </w:tc>
              <w:tc>
                <w:tcPr>
                  <w:tcW w:w="2410" w:type="dxa"/>
                </w:tcPr>
                <w:p w14:paraId="5E1A3C33"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Silo west of the Processing Plant</w:t>
                  </w:r>
                </w:p>
              </w:tc>
            </w:tr>
            <w:tr w:rsidR="00B02B34" w:rsidRPr="005B52FE" w14:paraId="2BFB89B9" w14:textId="77777777">
              <w:tc>
                <w:tcPr>
                  <w:tcW w:w="1865" w:type="dxa"/>
                </w:tcPr>
                <w:p w14:paraId="0450655B" w14:textId="77777777" w:rsidR="00B02B34" w:rsidRPr="005B52FE" w:rsidRDefault="00B02B34" w:rsidP="00B02B34">
                  <w:pPr>
                    <w:pStyle w:val="TableTT"/>
                    <w:spacing w:after="120" w:line="288" w:lineRule="auto"/>
                    <w:rPr>
                      <w:rFonts w:ascii="Aptos" w:hAnsi="Aptos"/>
                      <w:b/>
                      <w:bCs/>
                      <w:sz w:val="16"/>
                      <w:szCs w:val="16"/>
                      <w:lang w:eastAsia="en-NZ"/>
                    </w:rPr>
                  </w:pPr>
                  <w:r w:rsidRPr="005B52FE">
                    <w:rPr>
                      <w:rFonts w:ascii="Aptos" w:hAnsi="Aptos"/>
                      <w:sz w:val="16"/>
                      <w:szCs w:val="16"/>
                      <w:lang w:eastAsia="en-NZ"/>
                    </w:rPr>
                    <w:t>Caustic soda</w:t>
                  </w:r>
                </w:p>
                <w:p w14:paraId="1B4CFBD9"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(Sodium hydroxide)</w:t>
                  </w:r>
                </w:p>
              </w:tc>
              <w:tc>
                <w:tcPr>
                  <w:tcW w:w="1276" w:type="dxa"/>
                </w:tcPr>
                <w:p w14:paraId="7366789D"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24,000 L</w:t>
                  </w:r>
                </w:p>
              </w:tc>
              <w:tc>
                <w:tcPr>
                  <w:tcW w:w="2410" w:type="dxa"/>
                </w:tcPr>
                <w:p w14:paraId="3D2E157F"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Tanks on the western side of the electrowinning area.</w:t>
                  </w:r>
                </w:p>
              </w:tc>
            </w:tr>
            <w:tr w:rsidR="00B02B34" w:rsidRPr="005B52FE" w14:paraId="5B2B69F4" w14:textId="77777777">
              <w:tc>
                <w:tcPr>
                  <w:tcW w:w="1865" w:type="dxa"/>
                </w:tcPr>
                <w:p w14:paraId="6BDF36DA"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lastRenderedPageBreak/>
                    <w:t>Hydrochloric Acid (&gt;25%)</w:t>
                  </w:r>
                </w:p>
              </w:tc>
              <w:tc>
                <w:tcPr>
                  <w:tcW w:w="1276" w:type="dxa"/>
                </w:tcPr>
                <w:p w14:paraId="6D482F52"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24,000 L</w:t>
                  </w:r>
                </w:p>
              </w:tc>
              <w:tc>
                <w:tcPr>
                  <w:tcW w:w="2410" w:type="dxa"/>
                </w:tcPr>
                <w:p w14:paraId="054C4CD0"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Tanks on the western side of the electrowinning area.</w:t>
                  </w:r>
                </w:p>
              </w:tc>
            </w:tr>
            <w:tr w:rsidR="00B02B34" w:rsidRPr="005B52FE" w14:paraId="7C54F7BA" w14:textId="77777777">
              <w:tc>
                <w:tcPr>
                  <w:tcW w:w="1865" w:type="dxa"/>
                </w:tcPr>
                <w:p w14:paraId="2B8C9DCB" w14:textId="77777777" w:rsidR="00B02B34" w:rsidRPr="005B52FE" w:rsidRDefault="00B02B34" w:rsidP="00B02B34">
                  <w:pPr>
                    <w:pStyle w:val="ConditionsTable"/>
                    <w:spacing w:after="120" w:line="288" w:lineRule="auto"/>
                    <w:rPr>
                      <w:rFonts w:ascii="Aptos" w:hAnsi="Aptos"/>
                      <w:sz w:val="16"/>
                      <w:szCs w:val="16"/>
                      <w:lang w:eastAsia="en-NZ"/>
                    </w:rPr>
                  </w:pPr>
                  <w:r w:rsidRPr="005B52FE">
                    <w:rPr>
                      <w:rFonts w:ascii="Aptos" w:hAnsi="Aptos"/>
                      <w:sz w:val="16"/>
                      <w:szCs w:val="16"/>
                      <w:lang w:eastAsia="en-NZ"/>
                    </w:rPr>
                    <w:t>Ammonium nitrate emulsion (ANE)</w:t>
                  </w:r>
                </w:p>
              </w:tc>
              <w:tc>
                <w:tcPr>
                  <w:tcW w:w="1276" w:type="dxa"/>
                </w:tcPr>
                <w:p w14:paraId="4C8E3AA7" w14:textId="77777777" w:rsidR="00B02B34" w:rsidRPr="005B52FE" w:rsidRDefault="00B02B34" w:rsidP="00B02B34">
                  <w:pPr>
                    <w:pStyle w:val="ConditionsTable"/>
                    <w:spacing w:after="120" w:line="288" w:lineRule="auto"/>
                    <w:rPr>
                      <w:rFonts w:ascii="Aptos" w:hAnsi="Aptos"/>
                      <w:sz w:val="16"/>
                      <w:szCs w:val="16"/>
                      <w:lang w:eastAsia="en-NZ"/>
                    </w:rPr>
                  </w:pPr>
                  <w:r w:rsidRPr="005B52FE">
                    <w:rPr>
                      <w:rFonts w:ascii="Aptos" w:hAnsi="Aptos"/>
                      <w:sz w:val="16"/>
                      <w:szCs w:val="16"/>
                      <w:lang w:eastAsia="en-NZ"/>
                    </w:rPr>
                    <w:t>20,400 kg</w:t>
                  </w:r>
                </w:p>
              </w:tc>
              <w:tc>
                <w:tcPr>
                  <w:tcW w:w="2410" w:type="dxa"/>
                </w:tcPr>
                <w:p w14:paraId="076D0492" w14:textId="57B3F8F4" w:rsidR="00B02B34" w:rsidRPr="005B52FE" w:rsidRDefault="00B02B34" w:rsidP="00B02B34">
                  <w:pPr>
                    <w:pStyle w:val="ConditionsTable"/>
                    <w:spacing w:after="120" w:line="288" w:lineRule="auto"/>
                    <w:rPr>
                      <w:rFonts w:ascii="Aptos" w:hAnsi="Aptos"/>
                      <w:sz w:val="16"/>
                      <w:szCs w:val="16"/>
                      <w:lang w:eastAsia="en-NZ"/>
                    </w:rPr>
                  </w:pPr>
                  <w:r w:rsidRPr="005B52FE">
                    <w:rPr>
                      <w:rFonts w:ascii="Aptos" w:hAnsi="Aptos"/>
                      <w:sz w:val="16"/>
                      <w:szCs w:val="16"/>
                      <w:lang w:eastAsia="en-NZ"/>
                    </w:rPr>
                    <w:t xml:space="preserve">Oxidiser storage area (north of the </w:t>
                  </w:r>
                  <w:ins w:id="1370" w:author="Mitchell Daysh" w:date="2025-06-12T07:54:00Z" w16du:dateUtc="2025-06-11T19:54:00Z">
                    <w:r w:rsidRPr="005B52FE">
                      <w:rPr>
                        <w:rFonts w:ascii="Aptos" w:hAnsi="Aptos"/>
                        <w:sz w:val="16"/>
                        <w:szCs w:val="16"/>
                        <w:lang w:eastAsia="en-NZ"/>
                      </w:rPr>
                      <w:t>WTP</w:t>
                    </w:r>
                  </w:ins>
                  <w:del w:id="1371" w:author="Mitchell Daysh" w:date="2025-06-12T07:54:00Z" w16du:dateUtc="2025-06-11T19:54:00Z">
                    <w:r w:rsidRPr="005B52FE" w:rsidDel="002432F9">
                      <w:rPr>
                        <w:rFonts w:ascii="Aptos" w:hAnsi="Aptos"/>
                        <w:sz w:val="16"/>
                        <w:szCs w:val="16"/>
                        <w:lang w:eastAsia="en-NZ"/>
                      </w:rPr>
                      <w:delText>Water Treatment Plant</w:delText>
                    </w:r>
                  </w:del>
                  <w:r w:rsidRPr="005B52FE">
                    <w:rPr>
                      <w:rFonts w:ascii="Aptos" w:hAnsi="Aptos"/>
                      <w:sz w:val="16"/>
                      <w:szCs w:val="16"/>
                      <w:lang w:eastAsia="en-NZ"/>
                    </w:rPr>
                    <w:t>)</w:t>
                  </w:r>
                </w:p>
              </w:tc>
            </w:tr>
            <w:tr w:rsidR="00B02B34" w:rsidRPr="005B52FE" w14:paraId="1A7DBF98" w14:textId="77777777">
              <w:tc>
                <w:tcPr>
                  <w:tcW w:w="1865" w:type="dxa"/>
                </w:tcPr>
                <w:p w14:paraId="62B09E98"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Oxygen gas</w:t>
                  </w:r>
                </w:p>
              </w:tc>
              <w:tc>
                <w:tcPr>
                  <w:tcW w:w="1276" w:type="dxa"/>
                </w:tcPr>
                <w:p w14:paraId="2CC10928"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30,000 L</w:t>
                  </w:r>
                </w:p>
              </w:tc>
              <w:tc>
                <w:tcPr>
                  <w:tcW w:w="2410" w:type="dxa"/>
                </w:tcPr>
                <w:p w14:paraId="04891881"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Cryogenic pressure vessel, east of the Processing Plant.</w:t>
                  </w:r>
                </w:p>
              </w:tc>
            </w:tr>
            <w:tr w:rsidR="00B02B34" w:rsidRPr="005B52FE" w14:paraId="7578ED08" w14:textId="77777777">
              <w:tc>
                <w:tcPr>
                  <w:tcW w:w="1865" w:type="dxa"/>
                </w:tcPr>
                <w:p w14:paraId="652BDC92"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Carbon Dioxide</w:t>
                  </w:r>
                </w:p>
              </w:tc>
              <w:tc>
                <w:tcPr>
                  <w:tcW w:w="1276" w:type="dxa"/>
                </w:tcPr>
                <w:p w14:paraId="5EB9A946"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40,000 kg/L</w:t>
                  </w:r>
                </w:p>
              </w:tc>
              <w:tc>
                <w:tcPr>
                  <w:tcW w:w="2410" w:type="dxa"/>
                </w:tcPr>
                <w:p w14:paraId="139FD346"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Two cryogenic pressure vessels in the WTP</w:t>
                  </w:r>
                </w:p>
              </w:tc>
            </w:tr>
            <w:tr w:rsidR="00B02B34" w:rsidRPr="005B52FE" w14:paraId="2508292A" w14:textId="77777777">
              <w:tc>
                <w:tcPr>
                  <w:tcW w:w="1865" w:type="dxa"/>
                </w:tcPr>
                <w:p w14:paraId="3B2A4C7C"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Diesel</w:t>
                  </w:r>
                </w:p>
              </w:tc>
              <w:tc>
                <w:tcPr>
                  <w:tcW w:w="1276" w:type="dxa"/>
                </w:tcPr>
                <w:p w14:paraId="60C4FF32"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200,000 L</w:t>
                  </w:r>
                </w:p>
              </w:tc>
              <w:tc>
                <w:tcPr>
                  <w:tcW w:w="2410" w:type="dxa"/>
                </w:tcPr>
                <w:p w14:paraId="007F0C51"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Various units: Self-bunded isotainers (20,000 L) or portable tanks (&lt;6,000 L)</w:t>
                  </w:r>
                </w:p>
              </w:tc>
            </w:tr>
            <w:tr w:rsidR="00B02B34" w:rsidRPr="005B52FE" w14:paraId="626D5E9E" w14:textId="77777777">
              <w:tc>
                <w:tcPr>
                  <w:tcW w:w="1865" w:type="dxa"/>
                </w:tcPr>
                <w:p w14:paraId="451FEA67"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Workshop Maintenance oils and greases*</w:t>
                  </w:r>
                </w:p>
              </w:tc>
              <w:tc>
                <w:tcPr>
                  <w:tcW w:w="1276" w:type="dxa"/>
                </w:tcPr>
                <w:p w14:paraId="747054F5"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8,000 L</w:t>
                  </w:r>
                </w:p>
              </w:tc>
              <w:tc>
                <w:tcPr>
                  <w:tcW w:w="2410" w:type="dxa"/>
                </w:tcPr>
                <w:p w14:paraId="147833F1"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Various units (tank, IBC or 205 L drum) located at the workshop</w:t>
                  </w:r>
                </w:p>
              </w:tc>
            </w:tr>
            <w:tr w:rsidR="00B02B34" w:rsidRPr="005B52FE" w14:paraId="6DAE05E2" w14:textId="77777777">
              <w:tc>
                <w:tcPr>
                  <w:tcW w:w="1865" w:type="dxa"/>
                </w:tcPr>
                <w:p w14:paraId="18D3CAD6" w14:textId="77777777" w:rsidR="00B02B34" w:rsidRPr="005B52FE" w:rsidRDefault="00B02B34" w:rsidP="00B02B34">
                  <w:pPr>
                    <w:pStyle w:val="ConditionsTable"/>
                    <w:spacing w:after="120" w:line="288" w:lineRule="auto"/>
                    <w:rPr>
                      <w:rFonts w:ascii="Aptos" w:hAnsi="Aptos"/>
                      <w:sz w:val="16"/>
                      <w:szCs w:val="16"/>
                      <w:lang w:eastAsia="en-NZ"/>
                    </w:rPr>
                  </w:pPr>
                  <w:r w:rsidRPr="005B52FE">
                    <w:rPr>
                      <w:rFonts w:ascii="Aptos" w:hAnsi="Aptos"/>
                      <w:sz w:val="16"/>
                      <w:szCs w:val="16"/>
                      <w:lang w:eastAsia="en-NZ"/>
                    </w:rPr>
                    <w:t>Waste oils</w:t>
                  </w:r>
                </w:p>
              </w:tc>
              <w:tc>
                <w:tcPr>
                  <w:tcW w:w="1276" w:type="dxa"/>
                </w:tcPr>
                <w:p w14:paraId="10193BC0" w14:textId="77777777" w:rsidR="00B02B34" w:rsidRPr="005B52FE" w:rsidRDefault="00B02B34" w:rsidP="00B02B34">
                  <w:pPr>
                    <w:pStyle w:val="ConditionsTable"/>
                    <w:spacing w:after="120" w:line="288" w:lineRule="auto"/>
                    <w:rPr>
                      <w:rFonts w:ascii="Aptos" w:hAnsi="Aptos"/>
                      <w:sz w:val="16"/>
                      <w:szCs w:val="16"/>
                      <w:lang w:eastAsia="en-NZ"/>
                    </w:rPr>
                  </w:pPr>
                  <w:r w:rsidRPr="005B52FE">
                    <w:rPr>
                      <w:rFonts w:ascii="Aptos" w:hAnsi="Aptos"/>
                      <w:sz w:val="16"/>
                      <w:szCs w:val="16"/>
                      <w:lang w:eastAsia="en-NZ"/>
                    </w:rPr>
                    <w:t>6,000 L</w:t>
                  </w:r>
                </w:p>
              </w:tc>
              <w:tc>
                <w:tcPr>
                  <w:tcW w:w="2410" w:type="dxa"/>
                </w:tcPr>
                <w:p w14:paraId="3315FD95" w14:textId="77777777" w:rsidR="00B02B34" w:rsidRPr="005B52FE" w:rsidRDefault="00B02B34" w:rsidP="00B02B34">
                  <w:pPr>
                    <w:pStyle w:val="ConditionsTable"/>
                    <w:spacing w:after="120" w:line="288" w:lineRule="auto"/>
                    <w:rPr>
                      <w:rFonts w:ascii="Aptos" w:hAnsi="Aptos"/>
                      <w:sz w:val="16"/>
                      <w:szCs w:val="16"/>
                      <w:lang w:eastAsia="en-NZ"/>
                    </w:rPr>
                  </w:pPr>
                  <w:r w:rsidRPr="005B52FE">
                    <w:rPr>
                      <w:rFonts w:ascii="Aptos" w:hAnsi="Aptos"/>
                      <w:sz w:val="16"/>
                      <w:szCs w:val="16"/>
                      <w:lang w:eastAsia="en-NZ"/>
                    </w:rPr>
                    <w:t>Various units (tank, IBC or 205 L drum) located at the workshop</w:t>
                  </w:r>
                </w:p>
              </w:tc>
            </w:tr>
            <w:tr w:rsidR="00B02B34" w:rsidRPr="005B52FE" w14:paraId="46FFDAD1" w14:textId="77777777">
              <w:tc>
                <w:tcPr>
                  <w:tcW w:w="1865" w:type="dxa"/>
                </w:tcPr>
                <w:p w14:paraId="48249740" w14:textId="77777777" w:rsidR="00B02B34" w:rsidRPr="005B52FE" w:rsidRDefault="00B02B34" w:rsidP="00B02B34">
                  <w:pPr>
                    <w:pStyle w:val="ConditionsTable"/>
                    <w:spacing w:after="120" w:line="288" w:lineRule="auto"/>
                    <w:rPr>
                      <w:rFonts w:ascii="Aptos" w:hAnsi="Aptos"/>
                      <w:sz w:val="16"/>
                      <w:szCs w:val="16"/>
                      <w:lang w:eastAsia="en-NZ"/>
                    </w:rPr>
                  </w:pPr>
                  <w:r w:rsidRPr="005B52FE">
                    <w:rPr>
                      <w:rFonts w:ascii="Aptos" w:hAnsi="Aptos"/>
                      <w:sz w:val="16"/>
                      <w:szCs w:val="16"/>
                      <w:lang w:eastAsia="en-NZ"/>
                    </w:rPr>
                    <w:t>Transformer oil</w:t>
                  </w:r>
                </w:p>
              </w:tc>
              <w:tc>
                <w:tcPr>
                  <w:tcW w:w="1276" w:type="dxa"/>
                </w:tcPr>
                <w:p w14:paraId="3ECB5EAC" w14:textId="77777777" w:rsidR="00B02B34" w:rsidRPr="005B52FE" w:rsidRDefault="00B02B34" w:rsidP="00B02B34">
                  <w:pPr>
                    <w:pStyle w:val="ConditionsTable"/>
                    <w:spacing w:after="120" w:line="288" w:lineRule="auto"/>
                    <w:rPr>
                      <w:rFonts w:ascii="Aptos" w:hAnsi="Aptos"/>
                      <w:sz w:val="16"/>
                      <w:szCs w:val="16"/>
                      <w:lang w:eastAsia="en-NZ"/>
                    </w:rPr>
                  </w:pPr>
                  <w:r w:rsidRPr="005B52FE">
                    <w:rPr>
                      <w:rFonts w:ascii="Aptos" w:hAnsi="Aptos"/>
                      <w:sz w:val="16"/>
                      <w:szCs w:val="16"/>
                      <w:lang w:eastAsia="en-NZ"/>
                    </w:rPr>
                    <w:t>8,640 L</w:t>
                  </w:r>
                </w:p>
              </w:tc>
              <w:tc>
                <w:tcPr>
                  <w:tcW w:w="2410" w:type="dxa"/>
                </w:tcPr>
                <w:p w14:paraId="1AFBBFF5" w14:textId="77777777" w:rsidR="00B02B34" w:rsidRPr="005B52FE" w:rsidRDefault="00B02B34" w:rsidP="00B02B34">
                  <w:pPr>
                    <w:pStyle w:val="ConditionsTable"/>
                    <w:spacing w:after="120" w:line="288" w:lineRule="auto"/>
                    <w:rPr>
                      <w:rFonts w:ascii="Aptos" w:hAnsi="Aptos"/>
                      <w:sz w:val="16"/>
                      <w:szCs w:val="16"/>
                      <w:lang w:eastAsia="en-NZ"/>
                    </w:rPr>
                  </w:pPr>
                  <w:r w:rsidRPr="005B52FE">
                    <w:rPr>
                      <w:rFonts w:ascii="Aptos" w:hAnsi="Aptos"/>
                      <w:sz w:val="16"/>
                      <w:szCs w:val="16"/>
                      <w:lang w:eastAsia="en-NZ"/>
                    </w:rPr>
                    <w:t>Bunded transformer units: two 3,500 L transformers and one 1,740 L transformer.</w:t>
                  </w:r>
                </w:p>
              </w:tc>
            </w:tr>
            <w:tr w:rsidR="00B02B34" w:rsidRPr="005B52FE" w14:paraId="138D4CCD" w14:textId="77777777">
              <w:tc>
                <w:tcPr>
                  <w:tcW w:w="1865" w:type="dxa"/>
                </w:tcPr>
                <w:p w14:paraId="607A6255"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Cyanide (Liquid 30%)</w:t>
                  </w:r>
                </w:p>
              </w:tc>
              <w:tc>
                <w:tcPr>
                  <w:tcW w:w="1276" w:type="dxa"/>
                </w:tcPr>
                <w:p w14:paraId="521B51FC"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112,000 L</w:t>
                  </w:r>
                </w:p>
              </w:tc>
              <w:tc>
                <w:tcPr>
                  <w:tcW w:w="2410" w:type="dxa"/>
                </w:tcPr>
                <w:p w14:paraId="7D251B17"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Tank within the Processing Plant. Located on the eastern side of the reagent storage.</w:t>
                  </w:r>
                </w:p>
              </w:tc>
            </w:tr>
            <w:tr w:rsidR="00B02B34" w:rsidRPr="005B52FE" w14:paraId="32F1DEFF" w14:textId="77777777">
              <w:tc>
                <w:tcPr>
                  <w:tcW w:w="1865" w:type="dxa"/>
                </w:tcPr>
                <w:p w14:paraId="2EC8094C"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Cyanide (solid)</w:t>
                  </w:r>
                </w:p>
              </w:tc>
              <w:tc>
                <w:tcPr>
                  <w:tcW w:w="1276" w:type="dxa"/>
                </w:tcPr>
                <w:p w14:paraId="4B19849F"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77,180 kg</w:t>
                  </w:r>
                </w:p>
              </w:tc>
              <w:tc>
                <w:tcPr>
                  <w:tcW w:w="2410" w:type="dxa"/>
                </w:tcPr>
                <w:p w14:paraId="2D01A3B3"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Boxed storage within the Processing Plant. Located on the eastern side of the reagent storage.</w:t>
                  </w:r>
                </w:p>
              </w:tc>
            </w:tr>
            <w:tr w:rsidR="00B02B34" w:rsidRPr="005B52FE" w14:paraId="1666F9F5" w14:textId="77777777">
              <w:tc>
                <w:tcPr>
                  <w:tcW w:w="1865" w:type="dxa"/>
                </w:tcPr>
                <w:p w14:paraId="0404B5BB"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Ferric chloride</w:t>
                  </w:r>
                </w:p>
              </w:tc>
              <w:tc>
                <w:tcPr>
                  <w:tcW w:w="1276" w:type="dxa"/>
                </w:tcPr>
                <w:p w14:paraId="43BC7949"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30,000 L</w:t>
                  </w:r>
                </w:p>
              </w:tc>
              <w:tc>
                <w:tcPr>
                  <w:tcW w:w="2410" w:type="dxa"/>
                </w:tcPr>
                <w:p w14:paraId="3085C1C2"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Two tanks (20,000 L and 10,000 L) in the WTP</w:t>
                  </w:r>
                </w:p>
              </w:tc>
            </w:tr>
            <w:tr w:rsidR="00B02B34" w:rsidRPr="005B52FE" w14:paraId="7B060A2E" w14:textId="77777777">
              <w:tc>
                <w:tcPr>
                  <w:tcW w:w="1865" w:type="dxa"/>
                </w:tcPr>
                <w:p w14:paraId="078FF49D"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Hydrogen peroxide</w:t>
                  </w:r>
                </w:p>
              </w:tc>
              <w:tc>
                <w:tcPr>
                  <w:tcW w:w="1276" w:type="dxa"/>
                </w:tcPr>
                <w:p w14:paraId="38A7DEE3"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35,000 L</w:t>
                  </w:r>
                </w:p>
              </w:tc>
              <w:tc>
                <w:tcPr>
                  <w:tcW w:w="2410" w:type="dxa"/>
                </w:tcPr>
                <w:p w14:paraId="1B1E789E"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Two tanks (17,500 L each) in the WTP</w:t>
                  </w:r>
                </w:p>
              </w:tc>
            </w:tr>
            <w:tr w:rsidR="00B02B34" w:rsidRPr="005B52FE" w14:paraId="6CBF5DB3" w14:textId="77777777">
              <w:tc>
                <w:tcPr>
                  <w:tcW w:w="1865" w:type="dxa"/>
                </w:tcPr>
                <w:p w14:paraId="31C17D2C"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Mercury</w:t>
                  </w:r>
                </w:p>
              </w:tc>
              <w:tc>
                <w:tcPr>
                  <w:tcW w:w="1276" w:type="dxa"/>
                </w:tcPr>
                <w:p w14:paraId="66EBE191"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10 kg</w:t>
                  </w:r>
                </w:p>
              </w:tc>
              <w:tc>
                <w:tcPr>
                  <w:tcW w:w="2410" w:type="dxa"/>
                </w:tcPr>
                <w:p w14:paraId="023956B0"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Recovered at the condenser in the Gold Room (Electrowinning Building) through the retort processes</w:t>
                  </w:r>
                </w:p>
              </w:tc>
            </w:tr>
          </w:tbl>
          <w:p w14:paraId="047A8BFA" w14:textId="77777777" w:rsidR="00B02B34" w:rsidRPr="005B52FE" w:rsidRDefault="00B02B34" w:rsidP="00B02B34">
            <w:pPr>
              <w:pStyle w:val="ConditionsTable"/>
              <w:spacing w:after="0" w:line="288" w:lineRule="auto"/>
              <w:rPr>
                <w:rFonts w:ascii="Aptos" w:hAnsi="Aptos"/>
              </w:rPr>
            </w:pPr>
          </w:p>
          <w:p w14:paraId="6C58A83F" w14:textId="211D00EE" w:rsidR="00B02B34" w:rsidRPr="005B52FE" w:rsidRDefault="00B02B34" w:rsidP="00B02B34">
            <w:pPr>
              <w:pStyle w:val="Conditionamanual"/>
              <w:spacing w:line="288" w:lineRule="auto"/>
              <w:rPr>
                <w:rFonts w:ascii="Aptos" w:hAnsi="Aptos"/>
              </w:rPr>
            </w:pPr>
            <w:r w:rsidRPr="005B52FE">
              <w:rPr>
                <w:rFonts w:ascii="Aptos" w:hAnsi="Aptos"/>
              </w:rPr>
              <w:t xml:space="preserve">d. </w:t>
            </w:r>
            <w:r w:rsidRPr="005B52FE">
              <w:rPr>
                <w:rFonts w:ascii="Aptos" w:hAnsi="Aptos"/>
              </w:rPr>
              <w:tab/>
              <w:t>Area 6:</w:t>
            </w:r>
          </w:p>
          <w:tbl>
            <w:tblPr>
              <w:tblStyle w:val="TableGrid"/>
              <w:tblW w:w="0" w:type="auto"/>
              <w:tblLayout w:type="fixed"/>
              <w:tblLook w:val="04A0" w:firstRow="1" w:lastRow="0" w:firstColumn="1" w:lastColumn="0" w:noHBand="0" w:noVBand="1"/>
            </w:tblPr>
            <w:tblGrid>
              <w:gridCol w:w="1909"/>
              <w:gridCol w:w="1232"/>
              <w:gridCol w:w="2411"/>
            </w:tblGrid>
            <w:tr w:rsidR="00B02B34" w:rsidRPr="005B52FE" w14:paraId="53885294" w14:textId="77777777" w:rsidTr="00282DA8">
              <w:tc>
                <w:tcPr>
                  <w:tcW w:w="1909" w:type="dxa"/>
                  <w:shd w:val="clear" w:color="auto" w:fill="E7E6E6" w:themeFill="background2"/>
                </w:tcPr>
                <w:p w14:paraId="203B5C18"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rPr>
                    <w:t>Substance</w:t>
                  </w:r>
                </w:p>
              </w:tc>
              <w:tc>
                <w:tcPr>
                  <w:tcW w:w="1232" w:type="dxa"/>
                  <w:shd w:val="clear" w:color="auto" w:fill="E7E6E6" w:themeFill="background2"/>
                </w:tcPr>
                <w:p w14:paraId="2048CB14"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rPr>
                    <w:t>Maximum Volume</w:t>
                  </w:r>
                </w:p>
              </w:tc>
              <w:tc>
                <w:tcPr>
                  <w:tcW w:w="2411" w:type="dxa"/>
                  <w:shd w:val="clear" w:color="auto" w:fill="E7E6E6" w:themeFill="background2"/>
                </w:tcPr>
                <w:p w14:paraId="23A3873F"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rPr>
                    <w:t>Storage Location</w:t>
                  </w:r>
                </w:p>
              </w:tc>
            </w:tr>
            <w:tr w:rsidR="00B02B34" w:rsidRPr="005B52FE" w14:paraId="1AFCCC0E" w14:textId="77777777" w:rsidTr="00282DA8">
              <w:tc>
                <w:tcPr>
                  <w:tcW w:w="1909" w:type="dxa"/>
                </w:tcPr>
                <w:p w14:paraId="2FD4D7AD"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rPr>
                    <w:t xml:space="preserve">ANFO </w:t>
                  </w:r>
                  <w:r w:rsidRPr="005B52FE">
                    <w:rPr>
                      <w:rFonts w:ascii="Aptos" w:hAnsi="Aptos"/>
                      <w:sz w:val="16"/>
                      <w:szCs w:val="16"/>
                      <w:lang w:eastAsia="en-NZ"/>
                    </w:rPr>
                    <w:br/>
                    <w:t>(UN 0082)</w:t>
                  </w:r>
                </w:p>
              </w:tc>
              <w:tc>
                <w:tcPr>
                  <w:tcW w:w="1232" w:type="dxa"/>
                  <w:vMerge w:val="restart"/>
                </w:tcPr>
                <w:p w14:paraId="1362CE82"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6,400 kg NEQ</w:t>
                  </w:r>
                </w:p>
              </w:tc>
              <w:tc>
                <w:tcPr>
                  <w:tcW w:w="2411" w:type="dxa"/>
                  <w:vMerge w:val="restart"/>
                </w:tcPr>
                <w:p w14:paraId="50990FB7"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Surface magazines – Split between 5 magazines</w:t>
                  </w:r>
                </w:p>
              </w:tc>
            </w:tr>
            <w:tr w:rsidR="00B02B34" w:rsidRPr="005B52FE" w14:paraId="538CCAC3" w14:textId="77777777" w:rsidTr="00282DA8">
              <w:tc>
                <w:tcPr>
                  <w:tcW w:w="1909" w:type="dxa"/>
                </w:tcPr>
                <w:p w14:paraId="6F2CF020"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Booster</w:t>
                  </w:r>
                  <w:r w:rsidRPr="005B52FE">
                    <w:rPr>
                      <w:rFonts w:ascii="Aptos" w:hAnsi="Aptos"/>
                      <w:sz w:val="16"/>
                      <w:szCs w:val="16"/>
                      <w:lang w:eastAsia="en-NZ"/>
                    </w:rPr>
                    <w:br/>
                    <w:t>(UN 0042)</w:t>
                  </w:r>
                </w:p>
              </w:tc>
              <w:tc>
                <w:tcPr>
                  <w:tcW w:w="1232" w:type="dxa"/>
                  <w:vMerge/>
                </w:tcPr>
                <w:p w14:paraId="2A0500ED" w14:textId="77777777" w:rsidR="00B02B34" w:rsidRPr="005B52FE" w:rsidRDefault="00B02B34" w:rsidP="00B02B34">
                  <w:pPr>
                    <w:pStyle w:val="ConditionsTable"/>
                    <w:spacing w:after="120" w:line="288" w:lineRule="auto"/>
                    <w:rPr>
                      <w:rFonts w:ascii="Aptos" w:hAnsi="Aptos"/>
                      <w:sz w:val="16"/>
                      <w:szCs w:val="16"/>
                    </w:rPr>
                  </w:pPr>
                </w:p>
              </w:tc>
              <w:tc>
                <w:tcPr>
                  <w:tcW w:w="2411" w:type="dxa"/>
                  <w:vMerge/>
                </w:tcPr>
                <w:p w14:paraId="1D013CF8" w14:textId="77777777" w:rsidR="00B02B34" w:rsidRPr="005B52FE" w:rsidRDefault="00B02B34" w:rsidP="00B02B34">
                  <w:pPr>
                    <w:pStyle w:val="ConditionsTable"/>
                    <w:spacing w:after="120" w:line="288" w:lineRule="auto"/>
                    <w:rPr>
                      <w:rFonts w:ascii="Aptos" w:hAnsi="Aptos"/>
                      <w:sz w:val="16"/>
                      <w:szCs w:val="16"/>
                    </w:rPr>
                  </w:pPr>
                </w:p>
              </w:tc>
            </w:tr>
            <w:tr w:rsidR="00B02B34" w:rsidRPr="005B52FE" w14:paraId="11F92D70" w14:textId="77777777" w:rsidTr="00282DA8">
              <w:tc>
                <w:tcPr>
                  <w:tcW w:w="1909" w:type="dxa"/>
                </w:tcPr>
                <w:p w14:paraId="5B4B7E6B"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 xml:space="preserve">Packaged explosive </w:t>
                  </w:r>
                  <w:r w:rsidRPr="005B52FE">
                    <w:rPr>
                      <w:rFonts w:ascii="Aptos" w:hAnsi="Aptos"/>
                      <w:sz w:val="16"/>
                      <w:szCs w:val="16"/>
                      <w:lang w:eastAsia="en-NZ"/>
                    </w:rPr>
                    <w:br/>
                    <w:t>(UN 0241)</w:t>
                  </w:r>
                </w:p>
              </w:tc>
              <w:tc>
                <w:tcPr>
                  <w:tcW w:w="1232" w:type="dxa"/>
                  <w:vMerge/>
                </w:tcPr>
                <w:p w14:paraId="7A3DB811" w14:textId="77777777" w:rsidR="00B02B34" w:rsidRPr="005B52FE" w:rsidRDefault="00B02B34" w:rsidP="00B02B34">
                  <w:pPr>
                    <w:pStyle w:val="ConditionsTable"/>
                    <w:spacing w:after="120" w:line="288" w:lineRule="auto"/>
                    <w:rPr>
                      <w:rFonts w:ascii="Aptos" w:hAnsi="Aptos"/>
                      <w:sz w:val="16"/>
                      <w:szCs w:val="16"/>
                    </w:rPr>
                  </w:pPr>
                </w:p>
              </w:tc>
              <w:tc>
                <w:tcPr>
                  <w:tcW w:w="2411" w:type="dxa"/>
                  <w:vMerge/>
                </w:tcPr>
                <w:p w14:paraId="2CCB6547" w14:textId="77777777" w:rsidR="00B02B34" w:rsidRPr="005B52FE" w:rsidRDefault="00B02B34" w:rsidP="00B02B34">
                  <w:pPr>
                    <w:pStyle w:val="ConditionsTable"/>
                    <w:spacing w:after="120" w:line="288" w:lineRule="auto"/>
                    <w:rPr>
                      <w:rFonts w:ascii="Aptos" w:hAnsi="Aptos"/>
                      <w:sz w:val="16"/>
                      <w:szCs w:val="16"/>
                    </w:rPr>
                  </w:pPr>
                </w:p>
              </w:tc>
            </w:tr>
            <w:tr w:rsidR="00B02B34" w:rsidRPr="005B52FE" w14:paraId="79B9190C" w14:textId="77777777" w:rsidTr="00282DA8">
              <w:tc>
                <w:tcPr>
                  <w:tcW w:w="1909" w:type="dxa"/>
                </w:tcPr>
                <w:p w14:paraId="1F50D098"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lastRenderedPageBreak/>
                    <w:t>Detonators</w:t>
                  </w:r>
                  <w:r w:rsidRPr="005B52FE">
                    <w:rPr>
                      <w:rFonts w:ascii="Aptos" w:hAnsi="Aptos"/>
                      <w:sz w:val="16"/>
                      <w:szCs w:val="16"/>
                      <w:lang w:eastAsia="en-NZ"/>
                    </w:rPr>
                    <w:br/>
                    <w:t xml:space="preserve">(UN 0030 / </w:t>
                  </w:r>
                  <w:r w:rsidRPr="005B52FE">
                    <w:rPr>
                      <w:rFonts w:ascii="Aptos" w:hAnsi="Aptos"/>
                      <w:sz w:val="16"/>
                      <w:szCs w:val="16"/>
                      <w:lang w:eastAsia="en-NZ"/>
                    </w:rPr>
                    <w:br/>
                    <w:t xml:space="preserve">UN 0456 / </w:t>
                  </w:r>
                  <w:r w:rsidRPr="005B52FE">
                    <w:rPr>
                      <w:rFonts w:ascii="Aptos" w:hAnsi="Aptos"/>
                      <w:sz w:val="16"/>
                      <w:szCs w:val="16"/>
                      <w:lang w:eastAsia="en-NZ"/>
                    </w:rPr>
                    <w:br/>
                    <w:t>UN 0360)</w:t>
                  </w:r>
                </w:p>
              </w:tc>
              <w:tc>
                <w:tcPr>
                  <w:tcW w:w="1232" w:type="dxa"/>
                </w:tcPr>
                <w:p w14:paraId="7A5F25D1"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 xml:space="preserve">12,000 units </w:t>
                  </w:r>
                  <w:r w:rsidRPr="005B52FE">
                    <w:rPr>
                      <w:rFonts w:ascii="Aptos" w:hAnsi="Aptos"/>
                      <w:sz w:val="16"/>
                      <w:szCs w:val="16"/>
                      <w:lang w:eastAsia="en-NZ"/>
                    </w:rPr>
                    <w:br/>
                    <w:t>(12 kg NEQ)</w:t>
                  </w:r>
                </w:p>
              </w:tc>
              <w:tc>
                <w:tcPr>
                  <w:tcW w:w="2411" w:type="dxa"/>
                </w:tcPr>
                <w:p w14:paraId="2F3AB185"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In one magazine</w:t>
                  </w:r>
                </w:p>
              </w:tc>
            </w:tr>
            <w:tr w:rsidR="00B02B34" w:rsidRPr="005B52FE" w14:paraId="262A3F53" w14:textId="77777777" w:rsidTr="00282DA8">
              <w:tc>
                <w:tcPr>
                  <w:tcW w:w="1909" w:type="dxa"/>
                </w:tcPr>
                <w:p w14:paraId="4D02EA7A"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LPG</w:t>
                  </w:r>
                </w:p>
              </w:tc>
              <w:tc>
                <w:tcPr>
                  <w:tcW w:w="1232" w:type="dxa"/>
                </w:tcPr>
                <w:p w14:paraId="03EA33C0"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80,000 L</w:t>
                  </w:r>
                </w:p>
              </w:tc>
              <w:tc>
                <w:tcPr>
                  <w:tcW w:w="2411" w:type="dxa"/>
                </w:tcPr>
                <w:p w14:paraId="4ACFEFAB"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Two pressure vessels (40,000 L each), east of the Processing Plant (across the Ohinemuri River), adjacent to Baxter Road.</w:t>
                  </w:r>
                </w:p>
              </w:tc>
            </w:tr>
            <w:tr w:rsidR="00B02B34" w:rsidRPr="005B52FE" w14:paraId="413B0060" w14:textId="77777777" w:rsidTr="00282DA8">
              <w:tc>
                <w:tcPr>
                  <w:tcW w:w="1909" w:type="dxa"/>
                </w:tcPr>
                <w:p w14:paraId="3DCC2294"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Diesel</w:t>
                  </w:r>
                </w:p>
              </w:tc>
              <w:tc>
                <w:tcPr>
                  <w:tcW w:w="1232" w:type="dxa"/>
                </w:tcPr>
                <w:p w14:paraId="5B574FEC"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rPr>
                    <w:t>40,000 L</w:t>
                  </w:r>
                </w:p>
              </w:tc>
              <w:tc>
                <w:tcPr>
                  <w:tcW w:w="2411" w:type="dxa"/>
                </w:tcPr>
                <w:p w14:paraId="3FA1E780" w14:textId="77777777" w:rsidR="00B02B34" w:rsidRPr="005B52FE" w:rsidRDefault="00B02B34" w:rsidP="00B02B34">
                  <w:pPr>
                    <w:pStyle w:val="ConditionsTable"/>
                    <w:spacing w:after="120" w:line="288" w:lineRule="auto"/>
                    <w:rPr>
                      <w:rFonts w:ascii="Aptos" w:hAnsi="Aptos"/>
                      <w:sz w:val="16"/>
                      <w:szCs w:val="16"/>
                      <w:highlight w:val="yellow"/>
                    </w:rPr>
                  </w:pPr>
                  <w:r w:rsidRPr="005B52FE">
                    <w:rPr>
                      <w:rFonts w:ascii="Aptos" w:hAnsi="Aptos"/>
                      <w:sz w:val="16"/>
                      <w:szCs w:val="16"/>
                      <w:lang w:eastAsia="en-NZ"/>
                    </w:rPr>
                    <w:t>Various units: Self-bunded isotainers (20,000 L) or portable tanks (&lt;6,000 L)</w:t>
                  </w:r>
                </w:p>
              </w:tc>
            </w:tr>
            <w:tr w:rsidR="00B02B34" w:rsidRPr="005B52FE" w14:paraId="590F5BEE" w14:textId="77777777" w:rsidTr="00282DA8">
              <w:tc>
                <w:tcPr>
                  <w:tcW w:w="1909" w:type="dxa"/>
                </w:tcPr>
                <w:p w14:paraId="0F8A4BC7"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Oils and greases</w:t>
                  </w:r>
                </w:p>
              </w:tc>
              <w:tc>
                <w:tcPr>
                  <w:tcW w:w="1232" w:type="dxa"/>
                </w:tcPr>
                <w:p w14:paraId="4789D028" w14:textId="2EE38622" w:rsidR="00B02B34" w:rsidRPr="005B52FE" w:rsidRDefault="00B02B34" w:rsidP="00B02B34">
                  <w:pPr>
                    <w:pStyle w:val="ConditionsTable"/>
                    <w:spacing w:after="120" w:line="288" w:lineRule="auto"/>
                    <w:rPr>
                      <w:rFonts w:ascii="Aptos" w:hAnsi="Aptos"/>
                      <w:sz w:val="16"/>
                      <w:szCs w:val="16"/>
                      <w:highlight w:val="yellow"/>
                    </w:rPr>
                  </w:pPr>
                  <w:r w:rsidRPr="005B52FE">
                    <w:rPr>
                      <w:rFonts w:ascii="Aptos" w:hAnsi="Aptos"/>
                      <w:sz w:val="16"/>
                      <w:szCs w:val="16"/>
                    </w:rPr>
                    <w:t>8,000 L</w:t>
                  </w:r>
                </w:p>
              </w:tc>
              <w:tc>
                <w:tcPr>
                  <w:tcW w:w="2411" w:type="dxa"/>
                </w:tcPr>
                <w:p w14:paraId="0D037796" w14:textId="77777777" w:rsidR="00B02B34" w:rsidRPr="005B52FE" w:rsidRDefault="00B02B34" w:rsidP="00B02B34">
                  <w:pPr>
                    <w:pStyle w:val="ConditionsTable"/>
                    <w:spacing w:after="120" w:line="288" w:lineRule="auto"/>
                    <w:rPr>
                      <w:rFonts w:ascii="Aptos" w:hAnsi="Aptos"/>
                      <w:sz w:val="16"/>
                      <w:szCs w:val="16"/>
                      <w:highlight w:val="yellow"/>
                    </w:rPr>
                  </w:pPr>
                  <w:r w:rsidRPr="005B52FE">
                    <w:rPr>
                      <w:rFonts w:ascii="Aptos" w:hAnsi="Aptos"/>
                      <w:sz w:val="16"/>
                      <w:szCs w:val="16"/>
                      <w:lang w:eastAsia="en-NZ"/>
                    </w:rPr>
                    <w:t>Various units (tank, IBC or 205 L drum) located at the workshop</w:t>
                  </w:r>
                </w:p>
              </w:tc>
            </w:tr>
            <w:tr w:rsidR="00B02B34" w:rsidRPr="005B52FE" w14:paraId="62D266F6" w14:textId="77777777" w:rsidTr="00282DA8">
              <w:tc>
                <w:tcPr>
                  <w:tcW w:w="1909" w:type="dxa"/>
                </w:tcPr>
                <w:p w14:paraId="3D469A45" w14:textId="77777777" w:rsidR="00B02B34" w:rsidRPr="005B52FE" w:rsidRDefault="00B02B34" w:rsidP="00B02B34">
                  <w:pPr>
                    <w:pStyle w:val="ConditionsTable"/>
                    <w:spacing w:after="120" w:line="288" w:lineRule="auto"/>
                    <w:rPr>
                      <w:rFonts w:ascii="Aptos" w:hAnsi="Aptos"/>
                      <w:sz w:val="16"/>
                      <w:szCs w:val="16"/>
                      <w:lang w:eastAsia="en-NZ"/>
                    </w:rPr>
                  </w:pPr>
                  <w:r w:rsidRPr="005B52FE">
                    <w:rPr>
                      <w:rFonts w:ascii="Aptos" w:hAnsi="Aptos"/>
                      <w:sz w:val="16"/>
                      <w:szCs w:val="16"/>
                      <w:lang w:eastAsia="en-NZ"/>
                    </w:rPr>
                    <w:t>Waste oils</w:t>
                  </w:r>
                </w:p>
              </w:tc>
              <w:tc>
                <w:tcPr>
                  <w:tcW w:w="1232" w:type="dxa"/>
                </w:tcPr>
                <w:p w14:paraId="5899169E"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rPr>
                    <w:t>6,000 L</w:t>
                  </w:r>
                </w:p>
              </w:tc>
              <w:tc>
                <w:tcPr>
                  <w:tcW w:w="2411" w:type="dxa"/>
                </w:tcPr>
                <w:p w14:paraId="0405852B" w14:textId="77777777" w:rsidR="00B02B34" w:rsidRPr="005B52FE" w:rsidRDefault="00B02B34" w:rsidP="00B02B34">
                  <w:pPr>
                    <w:pStyle w:val="ConditionsTable"/>
                    <w:spacing w:after="120" w:line="288" w:lineRule="auto"/>
                    <w:rPr>
                      <w:rFonts w:ascii="Aptos" w:hAnsi="Aptos"/>
                      <w:sz w:val="16"/>
                      <w:szCs w:val="16"/>
                      <w:lang w:eastAsia="en-NZ"/>
                    </w:rPr>
                  </w:pPr>
                  <w:r w:rsidRPr="005B52FE">
                    <w:rPr>
                      <w:rFonts w:ascii="Aptos" w:hAnsi="Aptos"/>
                      <w:sz w:val="16"/>
                      <w:szCs w:val="16"/>
                      <w:lang w:eastAsia="en-NZ"/>
                    </w:rPr>
                    <w:t>Various units (tank, IBC or 205 L drum) located at the workshop</w:t>
                  </w:r>
                </w:p>
              </w:tc>
            </w:tr>
          </w:tbl>
          <w:p w14:paraId="3CC4C8E1" w14:textId="77777777" w:rsidR="00B02B34" w:rsidRPr="005B52FE" w:rsidRDefault="00B02B34" w:rsidP="00B02B34">
            <w:pPr>
              <w:pStyle w:val="ConditionsTable"/>
              <w:spacing w:after="120" w:line="288" w:lineRule="auto"/>
              <w:rPr>
                <w:rFonts w:ascii="Aptos" w:hAnsi="Aptos"/>
              </w:rPr>
            </w:pPr>
          </w:p>
        </w:tc>
        <w:tc>
          <w:tcPr>
            <w:tcW w:w="2131" w:type="dxa"/>
          </w:tcPr>
          <w:p w14:paraId="645B2D96" w14:textId="77777777" w:rsidR="00B02B34" w:rsidRPr="005B52FE" w:rsidRDefault="00B02B34" w:rsidP="00B02B34">
            <w:pPr>
              <w:spacing w:before="60" w:after="120" w:line="288" w:lineRule="auto"/>
              <w:rPr>
                <w:szCs w:val="18"/>
              </w:rPr>
            </w:pPr>
          </w:p>
        </w:tc>
      </w:tr>
      <w:tr w:rsidR="00B02B34" w:rsidRPr="005B52FE" w14:paraId="4A06D3DE" w14:textId="77777777" w:rsidTr="31071259">
        <w:tc>
          <w:tcPr>
            <w:tcW w:w="8930" w:type="dxa"/>
            <w:gridSpan w:val="3"/>
          </w:tcPr>
          <w:p w14:paraId="4896534F" w14:textId="77777777" w:rsidR="00B02B34" w:rsidRPr="005B52FE" w:rsidRDefault="00B02B34" w:rsidP="00B02B34">
            <w:pPr>
              <w:spacing w:before="60" w:after="120" w:line="288" w:lineRule="auto"/>
              <w:rPr>
                <w:i/>
              </w:rPr>
            </w:pPr>
            <w:r w:rsidRPr="005B52FE">
              <w:rPr>
                <w:i/>
                <w:sz w:val="20"/>
              </w:rPr>
              <w:lastRenderedPageBreak/>
              <w:t>Hazardous Substances Management Plans</w:t>
            </w:r>
          </w:p>
        </w:tc>
      </w:tr>
      <w:tr w:rsidR="00B02B34" w:rsidRPr="005B52FE" w14:paraId="6BD5B775" w14:textId="77777777" w:rsidTr="31071259">
        <w:tc>
          <w:tcPr>
            <w:tcW w:w="988" w:type="dxa"/>
          </w:tcPr>
          <w:p w14:paraId="143818C0" w14:textId="77777777" w:rsidR="00B02B34" w:rsidRPr="005B52FE" w:rsidRDefault="00B02B34" w:rsidP="00B02B34">
            <w:pPr>
              <w:pStyle w:val="ListParagraph"/>
              <w:numPr>
                <w:ilvl w:val="0"/>
                <w:numId w:val="20"/>
              </w:numPr>
              <w:spacing w:before="60" w:after="120" w:line="288" w:lineRule="auto"/>
              <w:contextualSpacing w:val="0"/>
              <w:rPr>
                <w:szCs w:val="18"/>
              </w:rPr>
            </w:pPr>
          </w:p>
        </w:tc>
        <w:tc>
          <w:tcPr>
            <w:tcW w:w="5811" w:type="dxa"/>
          </w:tcPr>
          <w:p w14:paraId="382453B8" w14:textId="6F8CC8CC" w:rsidR="00B02B34" w:rsidRPr="005B52FE" w:rsidRDefault="00B02B34" w:rsidP="00B02B34">
            <w:pPr>
              <w:pStyle w:val="ConditionsTable"/>
              <w:spacing w:after="240" w:line="288" w:lineRule="auto"/>
              <w:rPr>
                <w:rFonts w:ascii="Aptos" w:hAnsi="Aptos"/>
              </w:rPr>
            </w:pPr>
            <w:r w:rsidRPr="005B52FE">
              <w:rPr>
                <w:rFonts w:ascii="Aptos" w:hAnsi="Aptos"/>
              </w:rPr>
              <w:t>The Consent Holder must submit for certification under Condition C5 of Schedule One a Hazardous Substances Management Plan covering the storage and use of hazardous substances in Areas 1, 2 and 5</w:t>
            </w:r>
            <w:ins w:id="1372" w:author="Andrew Brown" w:date="2025-05-15T08:29:00Z" w16du:dateUtc="2025-05-14T20:29:00Z">
              <w:r w:rsidRPr="005B52FE">
                <w:rPr>
                  <w:rFonts w:ascii="Aptos" w:hAnsi="Aptos"/>
                </w:rPr>
                <w:t xml:space="preserve"> no later than 30 working days prior to the commencement of activities in the respective Area</w:t>
              </w:r>
            </w:ins>
            <w:r w:rsidRPr="005B52FE">
              <w:rPr>
                <w:rFonts w:ascii="Aptos" w:hAnsi="Aptos"/>
              </w:rPr>
              <w:t>.</w:t>
            </w:r>
          </w:p>
          <w:p w14:paraId="2622FC8F" w14:textId="228373F0" w:rsidR="00B02B34" w:rsidRPr="005B52FE" w:rsidRDefault="00B02B34" w:rsidP="00B02B34">
            <w:pPr>
              <w:pStyle w:val="ConditionsTable"/>
              <w:spacing w:after="120" w:line="288" w:lineRule="auto"/>
              <w:rPr>
                <w:rFonts w:ascii="Aptos" w:hAnsi="Aptos"/>
              </w:rPr>
            </w:pPr>
            <w:r w:rsidRPr="005B52FE">
              <w:rPr>
                <w:rFonts w:ascii="Aptos" w:hAnsi="Aptos"/>
              </w:rPr>
              <w:t>Certification is required to verify that the Hazardous Substances Management Plan:</w:t>
            </w:r>
          </w:p>
          <w:p w14:paraId="273FCE9F" w14:textId="3EEBDA2D" w:rsidR="00B02B34" w:rsidRPr="005B52FE" w:rsidRDefault="00B02B34" w:rsidP="00B02B34">
            <w:pPr>
              <w:pStyle w:val="Conditionamanual"/>
              <w:tabs>
                <w:tab w:val="clear" w:pos="320"/>
              </w:tabs>
              <w:spacing w:line="288" w:lineRule="auto"/>
              <w:rPr>
                <w:rFonts w:ascii="Aptos" w:hAnsi="Aptos"/>
              </w:rPr>
            </w:pPr>
            <w:r w:rsidRPr="005B52FE">
              <w:rPr>
                <w:rFonts w:ascii="Aptos" w:hAnsi="Aptos"/>
              </w:rPr>
              <w:t>a.</w:t>
            </w:r>
            <w:r w:rsidRPr="005B52FE">
              <w:rPr>
                <w:rFonts w:ascii="Aptos" w:hAnsi="Aptos"/>
              </w:rPr>
              <w:tab/>
              <w:t xml:space="preserve">Includes actions, methods and monitoring programmes as appropriate to meet the objective in Condition </w:t>
            </w:r>
            <w:del w:id="1373" w:author="Andrew Brown" w:date="2025-05-15T08:29:00Z" w16du:dateUtc="2025-05-14T20:29:00Z">
              <w:r w:rsidRPr="005B52FE">
                <w:rPr>
                  <w:rFonts w:ascii="Aptos" w:hAnsi="Aptos"/>
                </w:rPr>
                <w:delText>61</w:delText>
              </w:r>
            </w:del>
            <w:ins w:id="1374" w:author="Andrew Brown" w:date="2025-05-15T08:29:00Z" w16du:dateUtc="2025-05-14T20:29:00Z">
              <w:del w:id="1375" w:author="Mitchell Daysh" w:date="2025-07-23T12:37:00Z" w16du:dateUtc="2025-07-23T00:37:00Z">
                <w:r w:rsidRPr="005B52FE" w:rsidDel="00306F22">
                  <w:rPr>
                    <w:rFonts w:ascii="Aptos" w:hAnsi="Aptos"/>
                  </w:rPr>
                  <w:delText>58</w:delText>
                </w:r>
              </w:del>
            </w:ins>
            <w:ins w:id="1376" w:author="Mitchell Daysh" w:date="2025-07-23T12:37:00Z" w16du:dateUtc="2025-07-23T00:37:00Z">
              <w:r w:rsidR="00306F22" w:rsidRPr="005B52FE">
                <w:rPr>
                  <w:rFonts w:ascii="Aptos" w:hAnsi="Aptos"/>
                </w:rPr>
                <w:t>63</w:t>
              </w:r>
            </w:ins>
            <w:r w:rsidRPr="005B52FE">
              <w:rPr>
                <w:rFonts w:ascii="Aptos" w:hAnsi="Aptos"/>
              </w:rPr>
              <w:t>; and</w:t>
            </w:r>
          </w:p>
          <w:p w14:paraId="5ACC145E" w14:textId="481DE2BE" w:rsidR="00B02B34" w:rsidRPr="005B52FE" w:rsidRDefault="00B02B34" w:rsidP="00B02B34">
            <w:pPr>
              <w:pStyle w:val="ConditionsTable"/>
              <w:spacing w:after="120" w:line="288" w:lineRule="auto"/>
              <w:ind w:left="320" w:hanging="320"/>
              <w:rPr>
                <w:rFonts w:ascii="Aptos" w:hAnsi="Aptos"/>
              </w:rPr>
            </w:pPr>
            <w:r w:rsidRPr="005B52FE">
              <w:rPr>
                <w:rFonts w:ascii="Aptos" w:hAnsi="Aptos"/>
              </w:rPr>
              <w:t>b.</w:t>
            </w:r>
            <w:r w:rsidRPr="005B52FE">
              <w:rPr>
                <w:rFonts w:ascii="Aptos" w:hAnsi="Aptos"/>
              </w:rPr>
              <w:tab/>
              <w:t xml:space="preserve">Satisfies the requirements in Condition </w:t>
            </w:r>
            <w:del w:id="1377" w:author="Andrew Brown" w:date="2025-05-15T08:29:00Z" w16du:dateUtc="2025-05-14T20:29:00Z">
              <w:r w:rsidRPr="005B52FE">
                <w:rPr>
                  <w:rFonts w:ascii="Aptos" w:hAnsi="Aptos"/>
                </w:rPr>
                <w:delText>62</w:delText>
              </w:r>
            </w:del>
            <w:ins w:id="1378" w:author="Andrew Brown" w:date="2025-05-15T08:29:00Z" w16du:dateUtc="2025-05-14T20:29:00Z">
              <w:del w:id="1379" w:author="Mitchell Daysh" w:date="2025-07-23T12:37:00Z" w16du:dateUtc="2025-07-23T00:37:00Z">
                <w:r w:rsidRPr="005B52FE" w:rsidDel="00306F22">
                  <w:rPr>
                    <w:rFonts w:ascii="Aptos" w:hAnsi="Aptos"/>
                  </w:rPr>
                  <w:delText>59</w:delText>
                </w:r>
              </w:del>
            </w:ins>
            <w:ins w:id="1380" w:author="Mitchell Daysh" w:date="2025-07-23T12:37:00Z" w16du:dateUtc="2025-07-23T00:37:00Z">
              <w:r w:rsidR="00306F22" w:rsidRPr="005B52FE">
                <w:rPr>
                  <w:rFonts w:ascii="Aptos" w:hAnsi="Aptos"/>
                </w:rPr>
                <w:t>64</w:t>
              </w:r>
            </w:ins>
            <w:r w:rsidRPr="005B52FE">
              <w:rPr>
                <w:rFonts w:ascii="Aptos" w:hAnsi="Aptos"/>
              </w:rPr>
              <w:t>.</w:t>
            </w:r>
          </w:p>
          <w:p w14:paraId="471A2E74" w14:textId="232F9318" w:rsidR="00B02B34" w:rsidRPr="005B52FE" w:rsidRDefault="00B02B34" w:rsidP="00B02B34">
            <w:pPr>
              <w:pStyle w:val="ConditionsTable"/>
              <w:spacing w:before="240" w:after="120" w:line="288" w:lineRule="auto"/>
              <w:rPr>
                <w:rFonts w:ascii="Aptos" w:hAnsi="Aptos"/>
                <w:i/>
                <w:iCs/>
              </w:rPr>
            </w:pPr>
            <w:r w:rsidRPr="005B52FE">
              <w:rPr>
                <w:rFonts w:ascii="Aptos" w:hAnsi="Aptos"/>
                <w:i/>
                <w:iCs/>
                <w:u w:val="single"/>
              </w:rPr>
              <w:t>Advice Note</w:t>
            </w:r>
            <w:r w:rsidRPr="005B52FE">
              <w:rPr>
                <w:rFonts w:ascii="Aptos" w:hAnsi="Aptos"/>
                <w:i/>
                <w:iCs/>
              </w:rPr>
              <w:t>: A Hazardous Substances Management Plan may be submitted for Are</w:t>
            </w:r>
            <w:ins w:id="1381" w:author="Kathy Anne Mason" w:date="2025-05-19T22:53:00Z">
              <w:r w:rsidRPr="005B52FE">
                <w:rPr>
                  <w:rFonts w:ascii="Aptos" w:hAnsi="Aptos"/>
                  <w:i/>
                  <w:iCs/>
                </w:rPr>
                <w:t>a</w:t>
              </w:r>
            </w:ins>
            <w:r w:rsidRPr="005B52FE">
              <w:rPr>
                <w:rFonts w:ascii="Aptos" w:hAnsi="Aptos"/>
                <w:i/>
                <w:iCs/>
              </w:rPr>
              <w:t>s 1,2</w:t>
            </w:r>
            <w:ins w:id="1382" w:author="Mitchell Daysh" w:date="2025-07-17T10:20:00Z" w16du:dateUtc="2025-07-16T22:20:00Z">
              <w:r w:rsidRPr="005B52FE">
                <w:rPr>
                  <w:rFonts w:ascii="Aptos" w:hAnsi="Aptos"/>
                  <w:i/>
                  <w:iCs/>
                </w:rPr>
                <w:t>, 5</w:t>
              </w:r>
            </w:ins>
            <w:r w:rsidRPr="005B52FE">
              <w:rPr>
                <w:rFonts w:ascii="Aptos" w:hAnsi="Aptos"/>
                <w:i/>
                <w:iCs/>
              </w:rPr>
              <w:t xml:space="preserve"> and </w:t>
            </w:r>
            <w:ins w:id="1383" w:author="Mitchell Daysh" w:date="2025-07-17T10:20:00Z" w16du:dateUtc="2025-07-16T22:20:00Z">
              <w:r w:rsidRPr="005B52FE">
                <w:rPr>
                  <w:rFonts w:ascii="Aptos" w:hAnsi="Aptos"/>
                  <w:i/>
                  <w:iCs/>
                </w:rPr>
                <w:t>6</w:t>
              </w:r>
            </w:ins>
            <w:commentRangeStart w:id="1384"/>
            <w:commentRangeStart w:id="1385"/>
            <w:del w:id="1386" w:author="Mitchell Daysh" w:date="2025-07-17T10:20:00Z" w16du:dateUtc="2025-07-16T22:20:00Z">
              <w:r w:rsidRPr="005B52FE" w:rsidDel="00A23252">
                <w:rPr>
                  <w:rFonts w:ascii="Aptos" w:hAnsi="Aptos"/>
                  <w:i/>
                  <w:iCs/>
                </w:rPr>
                <w:delText>5</w:delText>
              </w:r>
            </w:del>
            <w:commentRangeEnd w:id="1384"/>
            <w:r w:rsidRPr="005B52FE">
              <w:rPr>
                <w:rStyle w:val="CommentReference"/>
                <w:rFonts w:ascii="Aptos" w:hAnsi="Aptos"/>
              </w:rPr>
              <w:commentReference w:id="1384"/>
            </w:r>
            <w:commentRangeEnd w:id="1385"/>
            <w:r w:rsidRPr="005B52FE">
              <w:rPr>
                <w:rStyle w:val="CommentReference"/>
                <w:rFonts w:ascii="Aptos" w:hAnsi="Aptos"/>
              </w:rPr>
              <w:commentReference w:id="1385"/>
            </w:r>
            <w:r w:rsidRPr="005B52FE">
              <w:rPr>
                <w:rFonts w:ascii="Aptos" w:hAnsi="Aptos"/>
                <w:i/>
                <w:iCs/>
              </w:rPr>
              <w:t xml:space="preserve"> combined, or for each area separately.</w:t>
            </w:r>
          </w:p>
        </w:tc>
        <w:tc>
          <w:tcPr>
            <w:tcW w:w="2131" w:type="dxa"/>
          </w:tcPr>
          <w:p w14:paraId="5274F487" w14:textId="77777777" w:rsidR="00B02B34" w:rsidRPr="005B52FE" w:rsidRDefault="00B02B34" w:rsidP="00B02B34">
            <w:pPr>
              <w:spacing w:before="60" w:after="120" w:line="288" w:lineRule="auto"/>
              <w:rPr>
                <w:szCs w:val="18"/>
              </w:rPr>
            </w:pPr>
          </w:p>
        </w:tc>
      </w:tr>
      <w:tr w:rsidR="00B02B34" w:rsidRPr="005B52FE" w14:paraId="39510E57" w14:textId="77777777" w:rsidTr="31071259">
        <w:tc>
          <w:tcPr>
            <w:tcW w:w="988" w:type="dxa"/>
          </w:tcPr>
          <w:p w14:paraId="09F686C9" w14:textId="77777777" w:rsidR="00B02B34" w:rsidRPr="005B52FE" w:rsidRDefault="00B02B34" w:rsidP="00B02B34">
            <w:pPr>
              <w:pStyle w:val="ListParagraph"/>
              <w:numPr>
                <w:ilvl w:val="0"/>
                <w:numId w:val="20"/>
              </w:numPr>
              <w:spacing w:before="60" w:after="120" w:line="288" w:lineRule="auto"/>
              <w:contextualSpacing w:val="0"/>
              <w:rPr>
                <w:szCs w:val="18"/>
              </w:rPr>
            </w:pPr>
          </w:p>
        </w:tc>
        <w:tc>
          <w:tcPr>
            <w:tcW w:w="5811" w:type="dxa"/>
          </w:tcPr>
          <w:p w14:paraId="519D8417" w14:textId="2CD78F8D" w:rsidR="00B02B34" w:rsidRPr="005B52FE" w:rsidRDefault="00B02B34" w:rsidP="00B02B34">
            <w:pPr>
              <w:pStyle w:val="ConditionsTable"/>
              <w:spacing w:after="120" w:line="288" w:lineRule="auto"/>
              <w:rPr>
                <w:rFonts w:ascii="Aptos" w:hAnsi="Aptos"/>
              </w:rPr>
            </w:pPr>
            <w:r w:rsidRPr="005B52FE">
              <w:rPr>
                <w:rFonts w:ascii="Aptos" w:hAnsi="Aptos"/>
              </w:rPr>
              <w:t>The objective of the Hazardous Substances Management Plan is to identify details of hazardous substances to be stored and used, containment methods, management of spills/leaks and any emergency precautions.</w:t>
            </w:r>
          </w:p>
        </w:tc>
        <w:tc>
          <w:tcPr>
            <w:tcW w:w="2131" w:type="dxa"/>
          </w:tcPr>
          <w:p w14:paraId="22E1539A" w14:textId="77777777" w:rsidR="00B02B34" w:rsidRPr="005B52FE" w:rsidRDefault="00B02B34" w:rsidP="00B02B34">
            <w:pPr>
              <w:spacing w:before="60" w:after="120" w:line="288" w:lineRule="auto"/>
              <w:rPr>
                <w:szCs w:val="18"/>
              </w:rPr>
            </w:pPr>
          </w:p>
        </w:tc>
      </w:tr>
      <w:tr w:rsidR="00B02B34" w:rsidRPr="005B52FE" w14:paraId="32F30F01" w14:textId="77777777" w:rsidTr="31071259">
        <w:tc>
          <w:tcPr>
            <w:tcW w:w="988" w:type="dxa"/>
          </w:tcPr>
          <w:p w14:paraId="4A5653CC" w14:textId="77777777" w:rsidR="00B02B34" w:rsidRPr="005B52FE" w:rsidRDefault="00B02B34" w:rsidP="00B02B34">
            <w:pPr>
              <w:pStyle w:val="ListParagraph"/>
              <w:numPr>
                <w:ilvl w:val="0"/>
                <w:numId w:val="20"/>
              </w:numPr>
              <w:spacing w:before="60" w:after="120" w:line="288" w:lineRule="auto"/>
              <w:contextualSpacing w:val="0"/>
              <w:rPr>
                <w:szCs w:val="18"/>
              </w:rPr>
            </w:pPr>
          </w:p>
        </w:tc>
        <w:tc>
          <w:tcPr>
            <w:tcW w:w="5811" w:type="dxa"/>
          </w:tcPr>
          <w:p w14:paraId="177CBCFE" w14:textId="77777777" w:rsidR="00B02B34" w:rsidRPr="005B52FE" w:rsidRDefault="00B02B34" w:rsidP="00B02B34">
            <w:pPr>
              <w:pStyle w:val="ConditionsTable"/>
              <w:spacing w:after="120" w:line="288" w:lineRule="auto"/>
              <w:rPr>
                <w:rFonts w:ascii="Aptos" w:hAnsi="Aptos"/>
              </w:rPr>
            </w:pPr>
            <w:r w:rsidRPr="005B52FE">
              <w:rPr>
                <w:rFonts w:ascii="Aptos" w:hAnsi="Aptos"/>
              </w:rPr>
              <w:t xml:space="preserve">The Hazardous Substances Management Plan must include, as a </w:t>
            </w:r>
            <w:commentRangeStart w:id="1387"/>
            <w:commentRangeStart w:id="1388"/>
            <w:r w:rsidRPr="005B52FE">
              <w:rPr>
                <w:rFonts w:ascii="Aptos" w:hAnsi="Aptos"/>
              </w:rPr>
              <w:t>minimum</w:t>
            </w:r>
            <w:commentRangeEnd w:id="1387"/>
            <w:r w:rsidRPr="005B52FE">
              <w:rPr>
                <w:rStyle w:val="CommentReference"/>
                <w:rFonts w:ascii="Aptos" w:hAnsi="Aptos"/>
              </w:rPr>
              <w:commentReference w:id="1387"/>
            </w:r>
            <w:commentRangeEnd w:id="1388"/>
            <w:r w:rsidRPr="005B52FE">
              <w:rPr>
                <w:rStyle w:val="CommentReference"/>
                <w:rFonts w:ascii="Aptos" w:hAnsi="Aptos"/>
              </w:rPr>
              <w:commentReference w:id="1388"/>
            </w:r>
            <w:r w:rsidRPr="005B52FE">
              <w:rPr>
                <w:rFonts w:ascii="Aptos" w:hAnsi="Aptos"/>
              </w:rPr>
              <w:t>:</w:t>
            </w:r>
          </w:p>
          <w:p w14:paraId="3C00B709" w14:textId="62034554" w:rsidR="00B02B34" w:rsidRPr="005B52FE" w:rsidRDefault="00B02B34" w:rsidP="00B02B34">
            <w:pPr>
              <w:pStyle w:val="ConditionsTable"/>
              <w:numPr>
                <w:ilvl w:val="0"/>
                <w:numId w:val="46"/>
              </w:numPr>
              <w:tabs>
                <w:tab w:val="clear" w:pos="397"/>
              </w:tabs>
              <w:spacing w:after="120" w:line="288" w:lineRule="auto"/>
              <w:ind w:left="312" w:hanging="284"/>
              <w:rPr>
                <w:rFonts w:ascii="Aptos" w:hAnsi="Aptos"/>
              </w:rPr>
            </w:pPr>
            <w:r w:rsidRPr="005B52FE">
              <w:rPr>
                <w:rFonts w:ascii="Aptos" w:hAnsi="Aptos"/>
              </w:rPr>
              <w:t>Details of the nature and quantities and locations of hazardous substances to be stored;</w:t>
            </w:r>
          </w:p>
          <w:p w14:paraId="348595CD" w14:textId="3317C111" w:rsidR="00B02B34" w:rsidRPr="005B52FE" w:rsidRDefault="00B02B34" w:rsidP="00B02B34">
            <w:pPr>
              <w:pStyle w:val="ConditionsTable"/>
              <w:numPr>
                <w:ilvl w:val="0"/>
                <w:numId w:val="46"/>
              </w:numPr>
              <w:tabs>
                <w:tab w:val="clear" w:pos="397"/>
              </w:tabs>
              <w:spacing w:after="120" w:line="288" w:lineRule="auto"/>
              <w:ind w:left="312" w:hanging="284"/>
              <w:rPr>
                <w:rFonts w:ascii="Aptos" w:hAnsi="Aptos"/>
              </w:rPr>
            </w:pPr>
            <w:r w:rsidRPr="005B52FE">
              <w:rPr>
                <w:rFonts w:ascii="Aptos" w:hAnsi="Aptos"/>
              </w:rPr>
              <w:t>Means of containment;</w:t>
            </w:r>
          </w:p>
          <w:p w14:paraId="5CDBDBCE" w14:textId="5F90120D" w:rsidR="00B02B34" w:rsidRPr="005B52FE" w:rsidRDefault="00B02B34" w:rsidP="00B02B34">
            <w:pPr>
              <w:pStyle w:val="ConditionsTable"/>
              <w:numPr>
                <w:ilvl w:val="0"/>
                <w:numId w:val="46"/>
              </w:numPr>
              <w:tabs>
                <w:tab w:val="clear" w:pos="397"/>
              </w:tabs>
              <w:spacing w:after="120" w:line="288" w:lineRule="auto"/>
              <w:ind w:left="312" w:hanging="284"/>
              <w:rPr>
                <w:ins w:id="1389" w:author="Mitchell Daysh" w:date="2025-07-17T10:21:00Z" w16du:dateUtc="2025-07-16T22:21:00Z"/>
                <w:rFonts w:ascii="Aptos" w:hAnsi="Aptos"/>
              </w:rPr>
            </w:pPr>
            <w:ins w:id="1390" w:author="Mitchell Daysh" w:date="2025-07-17T10:21:00Z" w16du:dateUtc="2025-07-16T22:21:00Z">
              <w:r w:rsidRPr="005B52FE">
                <w:rPr>
                  <w:rFonts w:ascii="Aptos" w:hAnsi="Aptos"/>
                </w:rPr>
                <w:t>Incident reporting procedures;</w:t>
              </w:r>
            </w:ins>
          </w:p>
          <w:p w14:paraId="3B02C6E5" w14:textId="057E6456" w:rsidR="00B02B34" w:rsidRPr="005B52FE" w:rsidRDefault="00B02B34" w:rsidP="00B02B34">
            <w:pPr>
              <w:pStyle w:val="ConditionsTable"/>
              <w:numPr>
                <w:ilvl w:val="0"/>
                <w:numId w:val="46"/>
              </w:numPr>
              <w:tabs>
                <w:tab w:val="clear" w:pos="397"/>
              </w:tabs>
              <w:spacing w:after="120" w:line="288" w:lineRule="auto"/>
              <w:ind w:left="312" w:hanging="284"/>
              <w:rPr>
                <w:rFonts w:ascii="Aptos" w:hAnsi="Aptos"/>
              </w:rPr>
            </w:pPr>
            <w:r w:rsidRPr="005B52FE">
              <w:rPr>
                <w:rFonts w:ascii="Aptos" w:hAnsi="Aptos"/>
              </w:rPr>
              <w:t>Spill response plan(s);</w:t>
            </w:r>
          </w:p>
          <w:p w14:paraId="6CD99173" w14:textId="4E792F67" w:rsidR="00B02B34" w:rsidRPr="005B52FE" w:rsidRDefault="00B02B34" w:rsidP="00B02B34">
            <w:pPr>
              <w:pStyle w:val="ConditionsTable"/>
              <w:numPr>
                <w:ilvl w:val="0"/>
                <w:numId w:val="46"/>
              </w:numPr>
              <w:tabs>
                <w:tab w:val="clear" w:pos="397"/>
              </w:tabs>
              <w:spacing w:after="120" w:line="288" w:lineRule="auto"/>
              <w:ind w:left="312" w:hanging="284"/>
              <w:rPr>
                <w:rFonts w:ascii="Aptos" w:hAnsi="Aptos"/>
              </w:rPr>
            </w:pPr>
            <w:r w:rsidRPr="005B52FE">
              <w:rPr>
                <w:rFonts w:ascii="Aptos" w:hAnsi="Aptos"/>
              </w:rPr>
              <w:lastRenderedPageBreak/>
              <w:t>Emergency response procedures.</w:t>
            </w:r>
          </w:p>
        </w:tc>
        <w:tc>
          <w:tcPr>
            <w:tcW w:w="2131" w:type="dxa"/>
          </w:tcPr>
          <w:p w14:paraId="71ADC888" w14:textId="77777777" w:rsidR="00B02B34" w:rsidRPr="005B52FE" w:rsidRDefault="00B02B34" w:rsidP="00B02B34">
            <w:pPr>
              <w:spacing w:before="60" w:after="120" w:line="288" w:lineRule="auto"/>
              <w:rPr>
                <w:szCs w:val="18"/>
              </w:rPr>
            </w:pPr>
          </w:p>
        </w:tc>
      </w:tr>
      <w:tr w:rsidR="00B02B34" w:rsidRPr="005B52FE" w14:paraId="56ED83CA" w14:textId="77777777" w:rsidTr="31071259">
        <w:trPr>
          <w:del w:id="1391" w:author="Andrew Brown" w:date="2025-05-15T08:29:00Z"/>
        </w:trPr>
        <w:tc>
          <w:tcPr>
            <w:tcW w:w="988" w:type="dxa"/>
          </w:tcPr>
          <w:p w14:paraId="5067CE1C" w14:textId="77777777" w:rsidR="00B02B34" w:rsidRPr="005B52FE" w:rsidDel="007B7E08" w:rsidRDefault="00B02B34" w:rsidP="00B02B34">
            <w:pPr>
              <w:spacing w:before="60" w:after="120" w:line="288" w:lineRule="auto"/>
              <w:rPr>
                <w:del w:id="1392" w:author="Andrew Brown" w:date="2025-05-15T08:29:00Z" w16du:dateUtc="2025-05-14T20:29:00Z"/>
                <w:szCs w:val="18"/>
              </w:rPr>
            </w:pPr>
          </w:p>
        </w:tc>
        <w:tc>
          <w:tcPr>
            <w:tcW w:w="5811" w:type="dxa"/>
          </w:tcPr>
          <w:p w14:paraId="395AF99D" w14:textId="77777777" w:rsidR="00B02B34" w:rsidRPr="005B52FE" w:rsidRDefault="00B02B34" w:rsidP="00B02B34">
            <w:pPr>
              <w:pStyle w:val="ConditionsTable"/>
              <w:spacing w:before="120" w:after="120" w:line="288" w:lineRule="auto"/>
              <w:rPr>
                <w:del w:id="1393" w:author="Andrew Brown" w:date="2025-05-15T08:29:00Z" w16du:dateUtc="2025-05-14T20:29:00Z"/>
                <w:rFonts w:ascii="Aptos" w:hAnsi="Aptos"/>
                <w:b/>
                <w:bCs/>
              </w:rPr>
            </w:pPr>
            <w:del w:id="1394" w:author="Andrew Brown" w:date="2025-05-15T08:29:00Z" w16du:dateUtc="2025-05-14T20:29:00Z">
              <w:r w:rsidRPr="005B52FE">
                <w:rPr>
                  <w:rFonts w:ascii="Aptos" w:hAnsi="Aptos"/>
                  <w:b/>
                  <w:bCs/>
                </w:rPr>
                <w:delText>Property Programme</w:delText>
              </w:r>
            </w:del>
          </w:p>
        </w:tc>
        <w:tc>
          <w:tcPr>
            <w:tcW w:w="2131" w:type="dxa"/>
          </w:tcPr>
          <w:p w14:paraId="7226D605" w14:textId="77777777" w:rsidR="00B02B34" w:rsidRPr="005B52FE" w:rsidRDefault="00B02B34" w:rsidP="00B02B34">
            <w:pPr>
              <w:spacing w:before="60" w:after="120" w:line="288" w:lineRule="auto"/>
              <w:rPr>
                <w:del w:id="1395" w:author="Andrew Brown" w:date="2025-05-15T08:29:00Z" w16du:dateUtc="2025-05-14T20:29:00Z"/>
                <w:szCs w:val="18"/>
              </w:rPr>
            </w:pPr>
          </w:p>
        </w:tc>
      </w:tr>
    </w:tbl>
    <w:p w14:paraId="074A115D" w14:textId="77777777" w:rsidR="000E574A" w:rsidRPr="005B52FE" w:rsidRDefault="000E574A">
      <w:pPr>
        <w:rPr>
          <w:ins w:id="1396" w:author="Andrew Brown" w:date="2025-05-15T08:29:00Z" w16du:dateUtc="2025-05-14T20:29:00Z"/>
          <w:b/>
          <w:bCs/>
        </w:rPr>
      </w:pPr>
    </w:p>
    <w:p w14:paraId="1946206A" w14:textId="796A8A56" w:rsidR="000E574A" w:rsidRPr="00747F44" w:rsidRDefault="000E574A" w:rsidP="00DB05DC">
      <w:pPr>
        <w:pStyle w:val="Heading1"/>
        <w:rPr>
          <w:ins w:id="1397" w:author="Andrew Brown" w:date="2025-05-15T08:29:00Z" w16du:dateUtc="2025-05-14T20:29:00Z"/>
          <w:rFonts w:ascii="Aptos" w:hAnsi="Aptos"/>
          <w:b/>
          <w:bCs w:val="0"/>
        </w:rPr>
      </w:pPr>
      <w:bookmarkStart w:id="1398" w:name="_Toc198189858"/>
      <w:ins w:id="1399" w:author="Andrew Brown" w:date="2025-05-15T08:29:00Z" w16du:dateUtc="2025-05-14T20:29:00Z">
        <w:r w:rsidRPr="00747F44">
          <w:rPr>
            <w:rFonts w:ascii="Aptos" w:hAnsi="Aptos"/>
            <w:b/>
            <w:bCs w:val="0"/>
          </w:rPr>
          <w:t>Property Programme</w:t>
        </w:r>
        <w:bookmarkEnd w:id="1398"/>
      </w:ins>
    </w:p>
    <w:tbl>
      <w:tblPr>
        <w:tblStyle w:val="TableGrid"/>
        <w:tblW w:w="8930" w:type="dxa"/>
        <w:tblLayout w:type="fixed"/>
        <w:tblCellMar>
          <w:top w:w="57" w:type="dxa"/>
          <w:bottom w:w="57" w:type="dxa"/>
        </w:tblCellMar>
        <w:tblLook w:val="04A0" w:firstRow="1" w:lastRow="0" w:firstColumn="1" w:lastColumn="0" w:noHBand="0" w:noVBand="1"/>
      </w:tblPr>
      <w:tblGrid>
        <w:gridCol w:w="988"/>
        <w:gridCol w:w="5811"/>
        <w:gridCol w:w="2131"/>
      </w:tblGrid>
      <w:tr w:rsidR="00C20C9F" w:rsidRPr="005B52FE" w14:paraId="44E91F79" w14:textId="77777777" w:rsidTr="3807CF7A">
        <w:tc>
          <w:tcPr>
            <w:tcW w:w="988" w:type="dxa"/>
          </w:tcPr>
          <w:p w14:paraId="66357A97" w14:textId="3743551F"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2CACDB3B" w14:textId="23DB6622" w:rsidR="00C20C9F" w:rsidRPr="005B52FE" w:rsidRDefault="61B2D6C3" w:rsidP="007B5DF4">
            <w:pPr>
              <w:pStyle w:val="ConditionsTable"/>
              <w:spacing w:after="240" w:line="288" w:lineRule="auto"/>
              <w:rPr>
                <w:rFonts w:ascii="Aptos" w:hAnsi="Aptos"/>
              </w:rPr>
            </w:pPr>
            <w:r w:rsidRPr="005B52FE">
              <w:rPr>
                <w:rFonts w:ascii="Aptos" w:hAnsi="Aptos"/>
              </w:rPr>
              <w:t xml:space="preserve">At least three months prior to the Wharekirauponga Access Tunnel first passing immediately beneath any land not owned by, or under the control of the Consent Holder, the Consent Holder must offer to provide a one-off ex gratia payment to that land owner equal to 5% of that land’s market value.  </w:t>
            </w:r>
          </w:p>
          <w:p w14:paraId="1BC35CBD" w14:textId="41F93356" w:rsidR="00C20C9F" w:rsidRPr="005B52FE" w:rsidRDefault="00C20C9F" w:rsidP="007B5DF4">
            <w:pPr>
              <w:pStyle w:val="ConditionsTable"/>
              <w:spacing w:after="240" w:line="288" w:lineRule="auto"/>
              <w:rPr>
                <w:rFonts w:ascii="Aptos" w:hAnsi="Aptos"/>
              </w:rPr>
            </w:pPr>
            <w:r w:rsidRPr="005B52FE">
              <w:rPr>
                <w:rFonts w:ascii="Aptos" w:hAnsi="Aptos"/>
              </w:rPr>
              <w:t xml:space="preserve">The location of any mining operation, and in particular whether any obligation under </w:t>
            </w:r>
            <w:r w:rsidR="00CC0B89" w:rsidRPr="005B52FE">
              <w:rPr>
                <w:rFonts w:ascii="Aptos" w:hAnsi="Aptos"/>
              </w:rPr>
              <w:t>this condition</w:t>
            </w:r>
            <w:r w:rsidRPr="005B52FE">
              <w:rPr>
                <w:rFonts w:ascii="Aptos" w:hAnsi="Aptos"/>
              </w:rPr>
              <w:t xml:space="preserve"> has been triggered, must be determined by reference to the plan of existing and proposed operations required under Condition </w:t>
            </w:r>
            <w:r w:rsidR="00A104CF" w:rsidRPr="005B52FE">
              <w:rPr>
                <w:rFonts w:ascii="Aptos" w:hAnsi="Aptos"/>
              </w:rPr>
              <w:t>4</w:t>
            </w:r>
            <w:ins w:id="1400" w:author="Mitchell Daysh" w:date="2025-07-23T12:38:00Z" w16du:dateUtc="2025-07-23T00:38:00Z">
              <w:r w:rsidR="00FB129F" w:rsidRPr="005B52FE">
                <w:rPr>
                  <w:rFonts w:ascii="Aptos" w:hAnsi="Aptos"/>
                </w:rPr>
                <w:t>6</w:t>
              </w:r>
            </w:ins>
            <w:del w:id="1401" w:author="Mitchell Daysh" w:date="2025-07-23T12:38:00Z" w16du:dateUtc="2025-07-23T00:38:00Z">
              <w:r w:rsidR="00A104CF" w:rsidRPr="005B52FE" w:rsidDel="00FB129F">
                <w:rPr>
                  <w:rFonts w:ascii="Aptos" w:hAnsi="Aptos"/>
                </w:rPr>
                <w:delText>3</w:delText>
              </w:r>
            </w:del>
            <w:r w:rsidRPr="005B52FE">
              <w:rPr>
                <w:rFonts w:ascii="Aptos" w:hAnsi="Aptos"/>
              </w:rPr>
              <w:t>.</w:t>
            </w:r>
          </w:p>
          <w:p w14:paraId="72BF3901" w14:textId="77777777" w:rsidR="00C20C9F" w:rsidRPr="005B52FE" w:rsidRDefault="00C20C9F" w:rsidP="007B5DF4">
            <w:pPr>
              <w:pStyle w:val="ConditionsTable"/>
              <w:spacing w:after="120" w:line="288" w:lineRule="auto"/>
              <w:rPr>
                <w:ins w:id="1402" w:author="Mitchell Daysh" w:date="2025-06-16T15:05:00Z" w16du:dateUtc="2025-06-16T03:05:00Z"/>
                <w:rFonts w:ascii="Aptos" w:hAnsi="Aptos"/>
              </w:rPr>
            </w:pPr>
            <w:r w:rsidRPr="005B52FE">
              <w:rPr>
                <w:rFonts w:ascii="Aptos" w:hAnsi="Aptos"/>
              </w:rPr>
              <w:t xml:space="preserve">This condition does not apply to land administered by the Department of </w:t>
            </w:r>
            <w:r w:rsidR="001A16BC" w:rsidRPr="005B52FE">
              <w:rPr>
                <w:rFonts w:ascii="Aptos" w:hAnsi="Aptos"/>
              </w:rPr>
              <w:t>Conservation or</w:t>
            </w:r>
            <w:r w:rsidRPr="005B52FE">
              <w:rPr>
                <w:rFonts w:ascii="Aptos" w:hAnsi="Aptos"/>
              </w:rPr>
              <w:t xml:space="preserve"> road reserves administered by </w:t>
            </w:r>
            <w:r w:rsidR="00650C53" w:rsidRPr="005B52FE">
              <w:rPr>
                <w:rFonts w:ascii="Aptos" w:hAnsi="Aptos"/>
              </w:rPr>
              <w:t xml:space="preserve">the New Zealand Transport Agency </w:t>
            </w:r>
            <w:r w:rsidRPr="005B52FE">
              <w:rPr>
                <w:rFonts w:ascii="Aptos" w:hAnsi="Aptos"/>
              </w:rPr>
              <w:t>or Hauraki District Council.</w:t>
            </w:r>
          </w:p>
          <w:p w14:paraId="40CAED6C" w14:textId="29FCDDA7" w:rsidR="00F04735" w:rsidRPr="005B52FE" w:rsidRDefault="3807CF7A" w:rsidP="3807CF7A">
            <w:pPr>
              <w:pStyle w:val="ConditionsTable"/>
              <w:spacing w:after="120" w:line="288" w:lineRule="auto"/>
              <w:rPr>
                <w:rFonts w:ascii="Aptos" w:hAnsi="Aptos"/>
                <w:i/>
                <w:iCs/>
              </w:rPr>
            </w:pPr>
            <w:ins w:id="1403" w:author="Mitchell Daysh" w:date="2025-06-16T15:05:00Z">
              <w:r w:rsidRPr="005B52FE">
                <w:rPr>
                  <w:rFonts w:ascii="Aptos" w:hAnsi="Aptos"/>
                  <w:i/>
                  <w:iCs/>
                </w:rPr>
                <w:t xml:space="preserve">Advice Note: For the avoidance of doubt, </w:t>
              </w:r>
            </w:ins>
            <w:ins w:id="1404" w:author="Stephen Christensen" w:date="2025-06-16T07:10:00Z">
              <w:r w:rsidRPr="005B52FE">
                <w:rPr>
                  <w:rFonts w:ascii="Aptos" w:hAnsi="Aptos"/>
                  <w:i/>
                  <w:iCs/>
                </w:rPr>
                <w:t xml:space="preserve">once the </w:t>
              </w:r>
              <w:del w:id="1405" w:author="Mitchell Daysh" w:date="2025-06-16T22:07:00Z" w16du:dateUtc="2025-06-16T10:07:00Z">
                <w:r w:rsidRPr="005B52FE" w:rsidDel="00E21ECE">
                  <w:rPr>
                    <w:rFonts w:ascii="Aptos" w:hAnsi="Aptos"/>
                    <w:i/>
                    <w:iCs/>
                  </w:rPr>
                  <w:delText>c</w:delText>
                </w:r>
              </w:del>
            </w:ins>
            <w:ins w:id="1406" w:author="Mitchell Daysh" w:date="2025-06-16T22:07:00Z" w16du:dateUtc="2025-06-16T10:07:00Z">
              <w:r w:rsidR="00E21ECE" w:rsidRPr="005B52FE">
                <w:rPr>
                  <w:rFonts w:ascii="Aptos" w:hAnsi="Aptos"/>
                  <w:i/>
                  <w:iCs/>
                </w:rPr>
                <w:t>C</w:t>
              </w:r>
            </w:ins>
            <w:ins w:id="1407" w:author="Stephen Christensen" w:date="2025-06-16T07:10:00Z">
              <w:r w:rsidRPr="005B52FE">
                <w:rPr>
                  <w:rFonts w:ascii="Aptos" w:hAnsi="Aptos"/>
                  <w:i/>
                  <w:iCs/>
                </w:rPr>
                <w:t xml:space="preserve">onsent </w:t>
              </w:r>
              <w:del w:id="1408" w:author="Mitchell Daysh" w:date="2025-06-16T22:07:00Z" w16du:dateUtc="2025-06-16T10:07:00Z">
                <w:r w:rsidRPr="005B52FE" w:rsidDel="00E21ECE">
                  <w:rPr>
                    <w:rFonts w:ascii="Aptos" w:hAnsi="Aptos"/>
                    <w:i/>
                    <w:iCs/>
                  </w:rPr>
                  <w:delText>h</w:delText>
                </w:r>
              </w:del>
            </w:ins>
            <w:ins w:id="1409" w:author="Mitchell Daysh" w:date="2025-06-16T22:07:00Z" w16du:dateUtc="2025-06-16T10:07:00Z">
              <w:r w:rsidR="00E21ECE" w:rsidRPr="005B52FE">
                <w:rPr>
                  <w:rFonts w:ascii="Aptos" w:hAnsi="Aptos"/>
                  <w:i/>
                  <w:iCs/>
                </w:rPr>
                <w:t>H</w:t>
              </w:r>
            </w:ins>
            <w:ins w:id="1410" w:author="Stephen Christensen" w:date="2025-06-16T07:10:00Z">
              <w:r w:rsidRPr="005B52FE">
                <w:rPr>
                  <w:rFonts w:ascii="Aptos" w:hAnsi="Aptos"/>
                  <w:i/>
                  <w:iCs/>
                </w:rPr>
                <w:t xml:space="preserve">older has </w:t>
              </w:r>
            </w:ins>
            <w:ins w:id="1411" w:author="Mitchell Daysh" w:date="2025-06-16T15:05:00Z">
              <w:r w:rsidRPr="005B52FE">
                <w:rPr>
                  <w:rFonts w:ascii="Aptos" w:hAnsi="Aptos"/>
                  <w:i/>
                  <w:iCs/>
                </w:rPr>
                <w:t>p</w:t>
              </w:r>
              <w:del w:id="1412" w:author="Stephen Christensen" w:date="2025-06-16T07:11:00Z">
                <w:r w:rsidR="00F04735" w:rsidRPr="005B52FE" w:rsidDel="3807CF7A">
                  <w:rPr>
                    <w:rFonts w:ascii="Aptos" w:hAnsi="Aptos"/>
                    <w:i/>
                    <w:iCs/>
                  </w:rPr>
                  <w:delText>rovided that the consent holder has</w:delText>
                </w:r>
              </w:del>
              <w:r w:rsidRPr="005B52FE">
                <w:rPr>
                  <w:rFonts w:ascii="Aptos" w:hAnsi="Aptos"/>
                  <w:i/>
                  <w:iCs/>
                </w:rPr>
                <w:t xml:space="preserve"> made t</w:t>
              </w:r>
              <w:del w:id="1413" w:author="Stephen Christensen" w:date="2025-06-16T07:11:00Z">
                <w:r w:rsidR="00F04735" w:rsidRPr="005B52FE" w:rsidDel="3807CF7A">
                  <w:rPr>
                    <w:rFonts w:ascii="Aptos" w:hAnsi="Aptos"/>
                    <w:i/>
                    <w:iCs/>
                  </w:rPr>
                  <w:delText>he</w:delText>
                </w:r>
              </w:del>
            </w:ins>
            <w:ins w:id="1414" w:author="Stephen Christensen" w:date="2025-06-16T07:11:00Z">
              <w:del w:id="1415" w:author="Mitchell Daysh" w:date="2025-06-16T22:07:00Z" w16du:dateUtc="2025-06-16T10:07:00Z">
                <w:r w:rsidRPr="005B52FE" w:rsidDel="00E21ECE">
                  <w:rPr>
                    <w:rFonts w:ascii="Aptos" w:hAnsi="Aptos"/>
                    <w:i/>
                    <w:iCs/>
                  </w:rPr>
                  <w:delText>s</w:delText>
                </w:r>
              </w:del>
            </w:ins>
            <w:ins w:id="1416" w:author="Mitchell Daysh" w:date="2025-06-16T22:07:00Z" w16du:dateUtc="2025-06-16T10:07:00Z">
              <w:r w:rsidR="00E21ECE" w:rsidRPr="005B52FE">
                <w:rPr>
                  <w:rFonts w:ascii="Aptos" w:hAnsi="Aptos"/>
                  <w:i/>
                  <w:iCs/>
                </w:rPr>
                <w:t>a</w:t>
              </w:r>
            </w:ins>
            <w:ins w:id="1417" w:author="Stephen Christensen" w:date="2025-06-16T07:11:00Z">
              <w:r w:rsidRPr="005B52FE">
                <w:rPr>
                  <w:rFonts w:ascii="Aptos" w:hAnsi="Aptos"/>
                  <w:i/>
                  <w:iCs/>
                </w:rPr>
                <w:t>n</w:t>
              </w:r>
            </w:ins>
            <w:ins w:id="1418" w:author="Mitchell Daysh" w:date="2025-06-16T15:05:00Z">
              <w:r w:rsidRPr="005B52FE">
                <w:rPr>
                  <w:rFonts w:ascii="Aptos" w:hAnsi="Aptos"/>
                  <w:i/>
                  <w:iCs/>
                </w:rPr>
                <w:t xml:space="preserve"> offer in</w:t>
              </w:r>
            </w:ins>
            <w:ins w:id="1419" w:author="Stephen Christensen" w:date="2025-06-16T07:11:00Z">
              <w:r w:rsidRPr="005B52FE">
                <w:rPr>
                  <w:rFonts w:ascii="Aptos" w:hAnsi="Aptos"/>
                  <w:i/>
                  <w:iCs/>
                </w:rPr>
                <w:t xml:space="preserve"> relation to a residential property in accordance with </w:t>
              </w:r>
            </w:ins>
            <w:ins w:id="1420" w:author="Mitchell Daysh" w:date="2025-06-16T15:05:00Z">
              <w:r w:rsidRPr="005B52FE">
                <w:rPr>
                  <w:rFonts w:ascii="Aptos" w:hAnsi="Aptos"/>
                  <w:i/>
                  <w:iCs/>
                </w:rPr>
                <w:t xml:space="preserve"> </w:t>
              </w:r>
            </w:ins>
            <w:ins w:id="1421" w:author="Mitchell Daysh" w:date="2025-06-16T15:06:00Z">
              <w:r w:rsidRPr="005B52FE">
                <w:rPr>
                  <w:rFonts w:ascii="Aptos" w:hAnsi="Aptos"/>
                  <w:i/>
                  <w:iCs/>
                </w:rPr>
                <w:t xml:space="preserve">Condition 47 or 48, </w:t>
              </w:r>
              <w:del w:id="1422" w:author="Stephen Christensen" w:date="2025-06-16T07:11:00Z">
                <w:r w:rsidR="00F04735" w:rsidRPr="005B52FE" w:rsidDel="3807CF7A">
                  <w:rPr>
                    <w:rFonts w:ascii="Aptos" w:hAnsi="Aptos"/>
                    <w:i/>
                    <w:iCs/>
                  </w:rPr>
                  <w:delText xml:space="preserve">there is nothing that </w:delText>
                </w:r>
              </w:del>
            </w:ins>
            <w:del w:id="1423" w:author="Stephen Christensen" w:date="2025-06-16T07:11:00Z">
              <w:r w:rsidR="00F04735" w:rsidRPr="005B52FE" w:rsidDel="3807CF7A">
                <w:rPr>
                  <w:rFonts w:ascii="Aptos" w:hAnsi="Aptos"/>
                  <w:i/>
                  <w:iCs/>
                </w:rPr>
                <w:delText>precents</w:delText>
              </w:r>
            </w:del>
            <w:ins w:id="1424" w:author="Mitchell Daysh" w:date="2025-06-16T15:06:00Z">
              <w:r w:rsidRPr="005B52FE">
                <w:rPr>
                  <w:rFonts w:ascii="Aptos" w:hAnsi="Aptos"/>
                  <w:i/>
                  <w:iCs/>
                </w:rPr>
                <w:t xml:space="preserve"> the consent holder </w:t>
              </w:r>
              <w:del w:id="1425" w:author="Stephen Christensen" w:date="2025-06-16T07:11:00Z">
                <w:r w:rsidR="00F04735" w:rsidRPr="005B52FE" w:rsidDel="3807CF7A">
                  <w:rPr>
                    <w:rFonts w:ascii="Aptos" w:hAnsi="Aptos"/>
                    <w:i/>
                    <w:iCs/>
                  </w:rPr>
                  <w:delText>from</w:delText>
                </w:r>
              </w:del>
            </w:ins>
            <w:ins w:id="1426" w:author="Stephen Christensen" w:date="2025-06-16T07:11:00Z">
              <w:r w:rsidRPr="005B52FE">
                <w:rPr>
                  <w:rFonts w:ascii="Aptos" w:hAnsi="Aptos"/>
                  <w:i/>
                  <w:iCs/>
                </w:rPr>
                <w:t>may</w:t>
              </w:r>
            </w:ins>
            <w:ins w:id="1427" w:author="Mitchell Daysh" w:date="2025-06-16T15:06:00Z">
              <w:r w:rsidRPr="005B52FE">
                <w:rPr>
                  <w:rFonts w:ascii="Aptos" w:hAnsi="Aptos"/>
                  <w:i/>
                  <w:iCs/>
                </w:rPr>
                <w:t xml:space="preserve"> commenc</w:t>
              </w:r>
            </w:ins>
            <w:ins w:id="1428" w:author="Stephen Christensen" w:date="2025-06-16T07:11:00Z">
              <w:r w:rsidRPr="005B52FE">
                <w:rPr>
                  <w:rFonts w:ascii="Aptos" w:hAnsi="Aptos"/>
                  <w:i/>
                  <w:iCs/>
                </w:rPr>
                <w:t>e</w:t>
              </w:r>
            </w:ins>
            <w:ins w:id="1429" w:author="Mitchell Daysh" w:date="2025-06-16T15:06:00Z">
              <w:del w:id="1430" w:author="Stephen Christensen" w:date="2025-06-16T07:11:00Z">
                <w:r w:rsidR="00F04735" w:rsidRPr="005B52FE" w:rsidDel="3807CF7A">
                  <w:rPr>
                    <w:rFonts w:ascii="Aptos" w:hAnsi="Aptos"/>
                    <w:i/>
                    <w:iCs/>
                  </w:rPr>
                  <w:delText>ing</w:delText>
                </w:r>
              </w:del>
              <w:r w:rsidRPr="005B52FE">
                <w:rPr>
                  <w:rFonts w:ascii="Aptos" w:hAnsi="Aptos"/>
                  <w:i/>
                  <w:iCs/>
                </w:rPr>
                <w:t xml:space="preserve"> mining activities beneath that resident</w:t>
              </w:r>
            </w:ins>
            <w:ins w:id="1431" w:author="Mitchell Daysh" w:date="2025-06-16T15:07:00Z">
              <w:r w:rsidRPr="005B52FE">
                <w:rPr>
                  <w:rFonts w:ascii="Aptos" w:hAnsi="Aptos"/>
                  <w:i/>
                  <w:iCs/>
                </w:rPr>
                <w:t>ial property.</w:t>
              </w:r>
            </w:ins>
          </w:p>
        </w:tc>
        <w:tc>
          <w:tcPr>
            <w:tcW w:w="2131" w:type="dxa"/>
          </w:tcPr>
          <w:p w14:paraId="4403127D" w14:textId="77777777" w:rsidR="00C20C9F" w:rsidRPr="005B52FE" w:rsidRDefault="00C20C9F" w:rsidP="00350717">
            <w:pPr>
              <w:spacing w:before="60" w:after="120" w:line="288" w:lineRule="auto"/>
              <w:rPr>
                <w:szCs w:val="18"/>
              </w:rPr>
            </w:pPr>
          </w:p>
        </w:tc>
      </w:tr>
      <w:tr w:rsidR="00C20C9F" w:rsidRPr="005B52FE" w14:paraId="465826D8" w14:textId="77777777" w:rsidTr="3807CF7A">
        <w:tc>
          <w:tcPr>
            <w:tcW w:w="988" w:type="dxa"/>
          </w:tcPr>
          <w:p w14:paraId="3A410F8D" w14:textId="0A47AF47"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6CFE7135" w14:textId="66C7EBDD" w:rsidR="00C20C9F" w:rsidRPr="005B52FE" w:rsidRDefault="00C20C9F" w:rsidP="00350717">
            <w:pPr>
              <w:pStyle w:val="ConditionsTable"/>
              <w:spacing w:after="120" w:line="288" w:lineRule="auto"/>
              <w:rPr>
                <w:rFonts w:ascii="Aptos" w:hAnsi="Aptos"/>
              </w:rPr>
            </w:pPr>
            <w:r w:rsidRPr="005B52FE">
              <w:rPr>
                <w:rFonts w:ascii="Aptos" w:hAnsi="Aptos"/>
              </w:rPr>
              <w:t xml:space="preserve">For the purpose of </w:t>
            </w:r>
            <w:ins w:id="1432" w:author="Mitchell Daysh" w:date="2025-07-17T10:22:00Z" w16du:dateUtc="2025-07-16T22:22:00Z">
              <w:r w:rsidR="00A23252" w:rsidRPr="005B52FE">
                <w:rPr>
                  <w:rFonts w:ascii="Aptos" w:hAnsi="Aptos"/>
                </w:rPr>
                <w:t>Condition 6</w:t>
              </w:r>
            </w:ins>
            <w:ins w:id="1433" w:author="Mitchell Daysh" w:date="2025-07-23T12:38:00Z" w16du:dateUtc="2025-07-23T00:38:00Z">
              <w:r w:rsidR="00FB129F" w:rsidRPr="005B52FE">
                <w:rPr>
                  <w:rFonts w:ascii="Aptos" w:hAnsi="Aptos"/>
                </w:rPr>
                <w:t>5</w:t>
              </w:r>
            </w:ins>
            <w:commentRangeStart w:id="1434"/>
            <w:commentRangeStart w:id="1435"/>
            <w:del w:id="1436" w:author="Mitchell Daysh" w:date="2025-07-17T10:22:00Z" w16du:dateUtc="2025-07-16T22:22:00Z">
              <w:r w:rsidRPr="005B52FE" w:rsidDel="00A23252">
                <w:rPr>
                  <w:rFonts w:ascii="Aptos" w:hAnsi="Aptos"/>
                </w:rPr>
                <w:delText>this consent</w:delText>
              </w:r>
            </w:del>
            <w:commentRangeEnd w:id="1434"/>
            <w:r w:rsidR="00EB5BEB" w:rsidRPr="005B52FE">
              <w:rPr>
                <w:rStyle w:val="CommentReference"/>
                <w:rFonts w:ascii="Aptos" w:hAnsi="Aptos"/>
              </w:rPr>
              <w:commentReference w:id="1434"/>
            </w:r>
            <w:commentRangeEnd w:id="1435"/>
            <w:r w:rsidR="00A23252" w:rsidRPr="005B52FE">
              <w:rPr>
                <w:rStyle w:val="CommentReference"/>
                <w:rFonts w:ascii="Aptos" w:hAnsi="Aptos"/>
              </w:rPr>
              <w:commentReference w:id="1435"/>
            </w:r>
            <w:r w:rsidRPr="005B52FE">
              <w:rPr>
                <w:rFonts w:ascii="Aptos" w:hAnsi="Aptos"/>
              </w:rPr>
              <w:t xml:space="preserve">, “market value” is the value determined by a registered valuer at the time of making the valuation, ignoring the announcement of, and the existence / operation of the </w:t>
            </w:r>
            <w:del w:id="1437" w:author="Mitchell Daysh" w:date="2025-06-13T10:40:00Z" w16du:dateUtc="2025-06-12T22:40:00Z">
              <w:r w:rsidRPr="005B52FE" w:rsidDel="00E65209">
                <w:rPr>
                  <w:rFonts w:ascii="Aptos" w:hAnsi="Aptos"/>
                </w:rPr>
                <w:delText>Waihi North Project</w:delText>
              </w:r>
            </w:del>
            <w:ins w:id="1438" w:author="Mitchell Daysh" w:date="2025-06-13T10:40:00Z" w16du:dateUtc="2025-06-12T22:40:00Z">
              <w:r w:rsidR="00E65209" w:rsidRPr="005B52FE">
                <w:rPr>
                  <w:rFonts w:ascii="Aptos" w:hAnsi="Aptos"/>
                </w:rPr>
                <w:t>WNP</w:t>
              </w:r>
            </w:ins>
            <w:r w:rsidRPr="005B52FE">
              <w:rPr>
                <w:rFonts w:ascii="Aptos" w:hAnsi="Aptos"/>
              </w:rPr>
              <w:t>, but including sales data from outside Waihi if appropriate, and any other relevant information.</w:t>
            </w:r>
          </w:p>
        </w:tc>
        <w:tc>
          <w:tcPr>
            <w:tcW w:w="2131" w:type="dxa"/>
          </w:tcPr>
          <w:p w14:paraId="7849E80D" w14:textId="77777777" w:rsidR="00C20C9F" w:rsidRPr="005B52FE" w:rsidRDefault="00C20C9F" w:rsidP="00350717">
            <w:pPr>
              <w:spacing w:before="60" w:after="120" w:line="288" w:lineRule="auto"/>
              <w:rPr>
                <w:szCs w:val="18"/>
              </w:rPr>
            </w:pPr>
          </w:p>
        </w:tc>
      </w:tr>
      <w:tr w:rsidR="00C20C9F" w:rsidRPr="005B52FE" w14:paraId="2D1C9E80" w14:textId="77777777" w:rsidTr="3807CF7A">
        <w:tc>
          <w:tcPr>
            <w:tcW w:w="988" w:type="dxa"/>
          </w:tcPr>
          <w:p w14:paraId="3ED70A81" w14:textId="7645F20F"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5ABACF21" w14:textId="3F0AB873" w:rsidR="00C20C9F" w:rsidRPr="005B52FE" w:rsidRDefault="00C20C9F" w:rsidP="00350717">
            <w:pPr>
              <w:pStyle w:val="ConditionsTable"/>
              <w:spacing w:after="120" w:line="288" w:lineRule="auto"/>
              <w:rPr>
                <w:rFonts w:ascii="Aptos" w:hAnsi="Aptos"/>
              </w:rPr>
            </w:pPr>
            <w:r w:rsidRPr="005B52FE">
              <w:rPr>
                <w:rFonts w:ascii="Aptos" w:hAnsi="Aptos"/>
              </w:rPr>
              <w:t xml:space="preserve">The determination of market value required by Condition </w:t>
            </w:r>
            <w:del w:id="1439" w:author="Mitchell Daysh" w:date="2025-07-23T12:39:00Z" w16du:dateUtc="2025-07-23T00:39:00Z">
              <w:r w:rsidR="00251E79" w:rsidRPr="005B52FE" w:rsidDel="00FB129F">
                <w:rPr>
                  <w:rFonts w:ascii="Aptos" w:hAnsi="Aptos"/>
                </w:rPr>
                <w:delText>6</w:delText>
              </w:r>
              <w:r w:rsidR="00635B71" w:rsidRPr="005B52FE" w:rsidDel="00FB129F">
                <w:rPr>
                  <w:rFonts w:ascii="Aptos" w:hAnsi="Aptos"/>
                </w:rPr>
                <w:delText>4</w:delText>
              </w:r>
            </w:del>
            <w:ins w:id="1440" w:author="Andrew Brown" w:date="2025-05-15T08:29:00Z" w16du:dateUtc="2025-05-14T20:29:00Z">
              <w:del w:id="1441" w:author="Mitchell Daysh" w:date="2025-07-23T12:39:00Z" w16du:dateUtc="2025-07-23T00:39:00Z">
                <w:r w:rsidR="00251E79" w:rsidRPr="005B52FE" w:rsidDel="00FB129F">
                  <w:rPr>
                    <w:rFonts w:ascii="Aptos" w:hAnsi="Aptos"/>
                  </w:rPr>
                  <w:delText>6</w:delText>
                </w:r>
                <w:r w:rsidR="00F56A73" w:rsidRPr="005B52FE" w:rsidDel="00FB129F">
                  <w:rPr>
                    <w:rFonts w:ascii="Aptos" w:hAnsi="Aptos"/>
                  </w:rPr>
                  <w:delText>1</w:delText>
                </w:r>
              </w:del>
            </w:ins>
            <w:ins w:id="1442" w:author="Mitchell Daysh" w:date="2025-07-23T12:39:00Z" w16du:dateUtc="2025-07-23T00:39:00Z">
              <w:r w:rsidR="00FB129F" w:rsidRPr="005B52FE">
                <w:rPr>
                  <w:rFonts w:ascii="Aptos" w:hAnsi="Aptos"/>
                </w:rPr>
                <w:t>66</w:t>
              </w:r>
            </w:ins>
            <w:r w:rsidRPr="005B52FE">
              <w:rPr>
                <w:rFonts w:ascii="Aptos" w:hAnsi="Aptos"/>
              </w:rPr>
              <w:t xml:space="preserve"> must be undertaken by two independent registered valuers paid for by the Consent Holder. The registered proprietor must be given the option of selecting one of the valuations.</w:t>
            </w:r>
          </w:p>
        </w:tc>
        <w:tc>
          <w:tcPr>
            <w:tcW w:w="2131" w:type="dxa"/>
          </w:tcPr>
          <w:p w14:paraId="4BA8FDC7" w14:textId="77777777" w:rsidR="00C20C9F" w:rsidRPr="005B52FE" w:rsidRDefault="00C20C9F" w:rsidP="00350717">
            <w:pPr>
              <w:spacing w:after="120" w:line="288" w:lineRule="auto"/>
              <w:rPr>
                <w:szCs w:val="18"/>
              </w:rPr>
            </w:pPr>
          </w:p>
        </w:tc>
      </w:tr>
      <w:tr w:rsidR="00C20C9F" w:rsidRPr="005B52FE" w14:paraId="1673E695" w14:textId="77777777" w:rsidTr="3807CF7A">
        <w:tc>
          <w:tcPr>
            <w:tcW w:w="988" w:type="dxa"/>
          </w:tcPr>
          <w:p w14:paraId="3DF95ADC" w14:textId="2562363E"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221F72E7" w14:textId="1713FAC4" w:rsidR="00C20C9F" w:rsidRPr="005B52FE" w:rsidRDefault="00C20C9F" w:rsidP="00350717">
            <w:pPr>
              <w:pStyle w:val="ConditionsTable"/>
              <w:tabs>
                <w:tab w:val="left" w:pos="4388"/>
              </w:tabs>
              <w:spacing w:after="120" w:line="288" w:lineRule="auto"/>
              <w:rPr>
                <w:rFonts w:ascii="Aptos" w:hAnsi="Aptos"/>
              </w:rPr>
            </w:pPr>
            <w:r w:rsidRPr="005B52FE">
              <w:rPr>
                <w:rFonts w:ascii="Aptos" w:hAnsi="Aptos"/>
              </w:rPr>
              <w:t xml:space="preserve">A recipient of an ex gratia payment made under Condition </w:t>
            </w:r>
            <w:del w:id="1443" w:author="Mitchell Daysh" w:date="2025-07-23T12:40:00Z" w16du:dateUtc="2025-07-23T00:40:00Z">
              <w:r w:rsidR="00B51F5A" w:rsidRPr="005B52FE" w:rsidDel="00FB129F">
                <w:rPr>
                  <w:rFonts w:ascii="Aptos" w:hAnsi="Aptos"/>
                </w:rPr>
                <w:delText>63</w:delText>
              </w:r>
            </w:del>
            <w:ins w:id="1444" w:author="Andrew Brown" w:date="2025-05-15T08:29:00Z" w16du:dateUtc="2025-05-14T20:29:00Z">
              <w:del w:id="1445" w:author="Mitchell Daysh" w:date="2025-07-23T12:40:00Z" w16du:dateUtc="2025-07-23T00:40:00Z">
                <w:r w:rsidR="00B51F5A" w:rsidRPr="005B52FE" w:rsidDel="00FB129F">
                  <w:rPr>
                    <w:rFonts w:ascii="Aptos" w:hAnsi="Aptos"/>
                  </w:rPr>
                  <w:delText>6</w:delText>
                </w:r>
              </w:del>
              <w:del w:id="1446" w:author="Mitchell Daysh" w:date="2025-07-23T12:39:00Z" w16du:dateUtc="2025-07-23T00:39:00Z">
                <w:r w:rsidR="00F56A73" w:rsidRPr="005B52FE" w:rsidDel="00FB129F">
                  <w:rPr>
                    <w:rFonts w:ascii="Aptos" w:hAnsi="Aptos"/>
                  </w:rPr>
                  <w:delText>1</w:delText>
                </w:r>
              </w:del>
            </w:ins>
            <w:ins w:id="1447" w:author="Mitchell Daysh" w:date="2025-07-23T12:40:00Z" w16du:dateUtc="2025-07-23T00:40:00Z">
              <w:r w:rsidR="00FB129F" w:rsidRPr="005B52FE">
                <w:rPr>
                  <w:rFonts w:ascii="Aptos" w:hAnsi="Aptos"/>
                </w:rPr>
                <w:t>65</w:t>
              </w:r>
            </w:ins>
            <w:r w:rsidRPr="005B52FE">
              <w:rPr>
                <w:rFonts w:ascii="Aptos" w:hAnsi="Aptos"/>
              </w:rPr>
              <w:t xml:space="preserve"> shall be eligible for the </w:t>
            </w:r>
            <w:del w:id="1448" w:author="Mitchell Daysh" w:date="2025-06-12T07:42:00Z" w16du:dateUtc="2025-06-11T19:42:00Z">
              <w:r w:rsidRPr="005B52FE" w:rsidDel="00EC1E5C">
                <w:rPr>
                  <w:rFonts w:ascii="Aptos" w:hAnsi="Aptos"/>
                </w:rPr>
                <w:delText xml:space="preserve">AEP </w:delText>
              </w:r>
            </w:del>
            <w:ins w:id="1449" w:author="Mitchell Daysh" w:date="2025-06-12T07:42:00Z" w16du:dateUtc="2025-06-11T19:42:00Z">
              <w:r w:rsidR="00EC1E5C" w:rsidRPr="005B52FE">
                <w:rPr>
                  <w:rFonts w:ascii="Aptos" w:hAnsi="Aptos"/>
                </w:rPr>
                <w:t xml:space="preserve">Amenity Effect Programme </w:t>
              </w:r>
            </w:ins>
            <w:r w:rsidRPr="005B52FE">
              <w:rPr>
                <w:rFonts w:ascii="Aptos" w:hAnsi="Aptos"/>
              </w:rPr>
              <w:t xml:space="preserve">pursuant to Conditions </w:t>
            </w:r>
            <w:ins w:id="1450" w:author="Mitchell Daysh" w:date="2025-07-23T12:41:00Z" w16du:dateUtc="2025-07-23T00:41:00Z">
              <w:r w:rsidR="00FB129F" w:rsidRPr="005B52FE">
                <w:rPr>
                  <w:rFonts w:ascii="Aptos" w:hAnsi="Aptos"/>
                </w:rPr>
                <w:t>35</w:t>
              </w:r>
            </w:ins>
            <w:del w:id="1451" w:author="Mitchell Daysh" w:date="2025-07-23T12:41:00Z" w16du:dateUtc="2025-07-23T00:41:00Z">
              <w:r w:rsidR="00E2175C" w:rsidRPr="005B52FE" w:rsidDel="00FB129F">
                <w:rPr>
                  <w:rFonts w:ascii="Aptos" w:hAnsi="Aptos"/>
                </w:rPr>
                <w:delText>31</w:delText>
              </w:r>
            </w:del>
            <w:r w:rsidRPr="005B52FE">
              <w:rPr>
                <w:rFonts w:ascii="Aptos" w:hAnsi="Aptos"/>
              </w:rPr>
              <w:t xml:space="preserve"> - </w:t>
            </w:r>
            <w:ins w:id="1452" w:author="Mitchell Daysh" w:date="2025-07-23T12:41:00Z" w16du:dateUtc="2025-07-23T00:41:00Z">
              <w:r w:rsidR="00FB129F" w:rsidRPr="005B52FE">
                <w:rPr>
                  <w:rFonts w:ascii="Aptos" w:hAnsi="Aptos"/>
                </w:rPr>
                <w:t>42</w:t>
              </w:r>
            </w:ins>
            <w:del w:id="1453" w:author="Mitchell Daysh" w:date="2025-07-23T12:41:00Z" w16du:dateUtc="2025-07-23T00:41:00Z">
              <w:r w:rsidR="00E963AA" w:rsidRPr="005B52FE" w:rsidDel="00FB129F">
                <w:rPr>
                  <w:rFonts w:ascii="Aptos" w:hAnsi="Aptos"/>
                </w:rPr>
                <w:delText>38</w:delText>
              </w:r>
            </w:del>
            <w:r w:rsidRPr="005B52FE">
              <w:rPr>
                <w:rFonts w:ascii="Aptos" w:hAnsi="Aptos"/>
              </w:rPr>
              <w:t>.</w:t>
            </w:r>
          </w:p>
        </w:tc>
        <w:tc>
          <w:tcPr>
            <w:tcW w:w="2131" w:type="dxa"/>
          </w:tcPr>
          <w:p w14:paraId="2B87DE9D" w14:textId="77777777" w:rsidR="00C20C9F" w:rsidRPr="005B52FE" w:rsidRDefault="00C20C9F" w:rsidP="00350717">
            <w:pPr>
              <w:spacing w:after="120" w:line="288" w:lineRule="auto"/>
              <w:rPr>
                <w:szCs w:val="18"/>
              </w:rPr>
            </w:pPr>
          </w:p>
        </w:tc>
      </w:tr>
      <w:tr w:rsidR="00C20C9F" w:rsidRPr="005B52FE" w14:paraId="470D335A" w14:textId="77777777" w:rsidTr="3807CF7A">
        <w:tc>
          <w:tcPr>
            <w:tcW w:w="988" w:type="dxa"/>
          </w:tcPr>
          <w:p w14:paraId="7761A8C9" w14:textId="187FAE98"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78950BDF" w14:textId="57BD1841" w:rsidR="00C20C9F" w:rsidRPr="005B52FE" w:rsidRDefault="00C20C9F" w:rsidP="00350717">
            <w:pPr>
              <w:pStyle w:val="ConditionsTable"/>
              <w:tabs>
                <w:tab w:val="left" w:pos="4836"/>
              </w:tabs>
              <w:spacing w:after="120" w:line="288" w:lineRule="auto"/>
              <w:rPr>
                <w:rFonts w:ascii="Aptos" w:hAnsi="Aptos"/>
              </w:rPr>
            </w:pPr>
            <w:r w:rsidRPr="005B52FE">
              <w:rPr>
                <w:rFonts w:ascii="Aptos" w:hAnsi="Aptos"/>
              </w:rPr>
              <w:t xml:space="preserve">The processes described in Condition </w:t>
            </w:r>
            <w:del w:id="1454" w:author="Mitchell Daysh" w:date="2025-07-23T12:41:00Z" w16du:dateUtc="2025-07-23T00:41:00Z">
              <w:r w:rsidR="0028680C" w:rsidRPr="005B52FE" w:rsidDel="00FB129F">
                <w:rPr>
                  <w:rFonts w:ascii="Aptos" w:hAnsi="Aptos"/>
                </w:rPr>
                <w:delText>63</w:delText>
              </w:r>
            </w:del>
            <w:ins w:id="1455" w:author="Andrew Brown" w:date="2025-05-15T08:29:00Z" w16du:dateUtc="2025-05-14T20:29:00Z">
              <w:del w:id="1456" w:author="Mitchell Daysh" w:date="2025-07-23T12:41:00Z" w16du:dateUtc="2025-07-23T00:41:00Z">
                <w:r w:rsidR="0028680C" w:rsidRPr="005B52FE" w:rsidDel="00FB129F">
                  <w:rPr>
                    <w:rFonts w:ascii="Aptos" w:hAnsi="Aptos"/>
                  </w:rPr>
                  <w:delText>6</w:delText>
                </w:r>
                <w:r w:rsidR="00F56A73" w:rsidRPr="005B52FE" w:rsidDel="00FB129F">
                  <w:rPr>
                    <w:rFonts w:ascii="Aptos" w:hAnsi="Aptos"/>
                  </w:rPr>
                  <w:delText>1</w:delText>
                </w:r>
              </w:del>
            </w:ins>
            <w:ins w:id="1457" w:author="Mitchell Daysh" w:date="2025-07-23T12:41:00Z" w16du:dateUtc="2025-07-23T00:41:00Z">
              <w:r w:rsidR="00FB129F" w:rsidRPr="005B52FE">
                <w:rPr>
                  <w:rFonts w:ascii="Aptos" w:hAnsi="Aptos"/>
                </w:rPr>
                <w:t>65</w:t>
              </w:r>
            </w:ins>
            <w:r w:rsidRPr="005B52FE">
              <w:rPr>
                <w:rFonts w:ascii="Aptos" w:hAnsi="Aptos"/>
              </w:rPr>
              <w:t xml:space="preserve"> must be managed by an independent third party engaged and funded by the Consent Holder.</w:t>
            </w:r>
          </w:p>
        </w:tc>
        <w:tc>
          <w:tcPr>
            <w:tcW w:w="2131" w:type="dxa"/>
          </w:tcPr>
          <w:p w14:paraId="08F556BD" w14:textId="77777777" w:rsidR="00C20C9F" w:rsidRPr="005B52FE" w:rsidRDefault="00C20C9F" w:rsidP="00350717">
            <w:pPr>
              <w:spacing w:after="120" w:line="288" w:lineRule="auto"/>
              <w:rPr>
                <w:szCs w:val="18"/>
              </w:rPr>
            </w:pPr>
          </w:p>
        </w:tc>
      </w:tr>
      <w:tr w:rsidR="00C20C9F" w:rsidRPr="005B52FE" w14:paraId="09B6919F" w14:textId="77777777" w:rsidTr="3807CF7A">
        <w:tc>
          <w:tcPr>
            <w:tcW w:w="988" w:type="dxa"/>
          </w:tcPr>
          <w:p w14:paraId="6077E15B" w14:textId="637FE78A"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720D3BD8" w14:textId="43344CEB" w:rsidR="00C20C9F" w:rsidRPr="005B52FE" w:rsidRDefault="00C20C9F" w:rsidP="00350717">
            <w:pPr>
              <w:pStyle w:val="ConditionsTable"/>
              <w:spacing w:after="120" w:line="288" w:lineRule="auto"/>
              <w:rPr>
                <w:rFonts w:ascii="Aptos" w:hAnsi="Aptos"/>
              </w:rPr>
            </w:pPr>
            <w:r w:rsidRPr="005B52FE">
              <w:rPr>
                <w:rFonts w:ascii="Aptos" w:hAnsi="Aptos"/>
              </w:rPr>
              <w:t xml:space="preserve">Conditions </w:t>
            </w:r>
            <w:del w:id="1458" w:author="Andrew Brown" w:date="2025-05-15T08:29:00Z" w16du:dateUtc="2025-05-14T20:29:00Z">
              <w:r w:rsidR="00362591" w:rsidRPr="005B52FE">
                <w:rPr>
                  <w:rFonts w:ascii="Aptos" w:hAnsi="Aptos"/>
                </w:rPr>
                <w:delText>63</w:delText>
              </w:r>
              <w:r w:rsidRPr="005B52FE">
                <w:rPr>
                  <w:rFonts w:ascii="Aptos" w:hAnsi="Aptos"/>
                </w:rPr>
                <w:delText xml:space="preserve"> </w:delText>
              </w:r>
              <w:r w:rsidR="004B00E6" w:rsidRPr="005B52FE">
                <w:rPr>
                  <w:rFonts w:ascii="Aptos" w:hAnsi="Aptos"/>
                </w:rPr>
                <w:delText>-</w:delText>
              </w:r>
              <w:r w:rsidRPr="005B52FE">
                <w:rPr>
                  <w:rFonts w:ascii="Aptos" w:hAnsi="Aptos"/>
                </w:rPr>
                <w:delText xml:space="preserve"> </w:delText>
              </w:r>
              <w:r w:rsidR="005E374E" w:rsidRPr="005B52FE">
                <w:rPr>
                  <w:rFonts w:ascii="Aptos" w:hAnsi="Aptos"/>
                </w:rPr>
                <w:delText>67</w:delText>
              </w:r>
            </w:del>
            <w:ins w:id="1459" w:author="Andrew Brown" w:date="2025-05-15T08:29:00Z" w16du:dateUtc="2025-05-14T20:29:00Z">
              <w:del w:id="1460" w:author="Mitchell Daysh" w:date="2025-06-12T14:12:00Z" w16du:dateUtc="2025-06-12T02:12:00Z">
                <w:r w:rsidR="00362591" w:rsidRPr="005B52FE" w:rsidDel="00F57DA9">
                  <w:rPr>
                    <w:rFonts w:ascii="Aptos" w:hAnsi="Aptos"/>
                  </w:rPr>
                  <w:delText>6</w:delText>
                </w:r>
                <w:r w:rsidR="00F56A73" w:rsidRPr="005B52FE" w:rsidDel="00F57DA9">
                  <w:rPr>
                    <w:rFonts w:ascii="Aptos" w:hAnsi="Aptos"/>
                  </w:rPr>
                  <w:delText>1</w:delText>
                </w:r>
              </w:del>
            </w:ins>
            <w:ins w:id="1461" w:author="Mitchell Daysh" w:date="2025-06-12T14:12:00Z" w16du:dateUtc="2025-06-12T02:12:00Z">
              <w:r w:rsidR="00F57DA9" w:rsidRPr="005B52FE">
                <w:rPr>
                  <w:rFonts w:ascii="Aptos" w:hAnsi="Aptos"/>
                </w:rPr>
                <w:t>6</w:t>
              </w:r>
            </w:ins>
            <w:ins w:id="1462" w:author="Mitchell Daysh" w:date="2025-07-23T12:42:00Z" w16du:dateUtc="2025-07-23T00:42:00Z">
              <w:r w:rsidR="00FB129F" w:rsidRPr="005B52FE">
                <w:rPr>
                  <w:rFonts w:ascii="Aptos" w:hAnsi="Aptos"/>
                </w:rPr>
                <w:t>5</w:t>
              </w:r>
            </w:ins>
            <w:ins w:id="1463" w:author="Andrew Brown" w:date="2025-05-15T08:29:00Z" w16du:dateUtc="2025-05-14T20:29:00Z">
              <w:r w:rsidRPr="005B52FE">
                <w:rPr>
                  <w:rFonts w:ascii="Aptos" w:hAnsi="Aptos"/>
                </w:rPr>
                <w:t xml:space="preserve"> </w:t>
              </w:r>
              <w:r w:rsidR="004B00E6" w:rsidRPr="005B52FE">
                <w:rPr>
                  <w:rFonts w:ascii="Aptos" w:hAnsi="Aptos"/>
                </w:rPr>
                <w:t>-</w:t>
              </w:r>
              <w:r w:rsidRPr="005B52FE">
                <w:rPr>
                  <w:rFonts w:ascii="Aptos" w:hAnsi="Aptos"/>
                </w:rPr>
                <w:t xml:space="preserve"> </w:t>
              </w:r>
              <w:r w:rsidR="005E374E" w:rsidRPr="005B52FE">
                <w:rPr>
                  <w:rFonts w:ascii="Aptos" w:hAnsi="Aptos"/>
                </w:rPr>
                <w:t>6</w:t>
              </w:r>
            </w:ins>
            <w:ins w:id="1464" w:author="Mitchell Daysh" w:date="2025-07-23T12:42:00Z" w16du:dateUtc="2025-07-23T00:42:00Z">
              <w:r w:rsidR="00FB129F" w:rsidRPr="005B52FE">
                <w:rPr>
                  <w:rFonts w:ascii="Aptos" w:hAnsi="Aptos"/>
                </w:rPr>
                <w:t>9</w:t>
              </w:r>
            </w:ins>
            <w:ins w:id="1465" w:author="Andrew Brown" w:date="2025-05-15T08:29:00Z" w16du:dateUtc="2025-05-14T20:29:00Z">
              <w:del w:id="1466" w:author="Mitchell Daysh" w:date="2025-07-23T12:42:00Z" w16du:dateUtc="2025-07-23T00:42:00Z">
                <w:r w:rsidR="009215EA" w:rsidRPr="005B52FE" w:rsidDel="00FB129F">
                  <w:rPr>
                    <w:rFonts w:ascii="Aptos" w:hAnsi="Aptos"/>
                  </w:rPr>
                  <w:delText>4</w:delText>
                </w:r>
              </w:del>
            </w:ins>
            <w:r w:rsidRPr="005B52FE">
              <w:rPr>
                <w:rFonts w:ascii="Aptos" w:hAnsi="Aptos"/>
              </w:rPr>
              <w:t xml:space="preserve"> do not apply if the Consent Holder and the landowner have entered into a separate agreement that constitutes an agreement for the purposes of these conditions.</w:t>
            </w:r>
          </w:p>
        </w:tc>
        <w:tc>
          <w:tcPr>
            <w:tcW w:w="2131" w:type="dxa"/>
          </w:tcPr>
          <w:p w14:paraId="00BDBADE" w14:textId="77777777" w:rsidR="00C20C9F" w:rsidRPr="005B52FE" w:rsidRDefault="00C20C9F" w:rsidP="00350717">
            <w:pPr>
              <w:spacing w:after="120" w:line="288" w:lineRule="auto"/>
              <w:rPr>
                <w:szCs w:val="18"/>
              </w:rPr>
            </w:pPr>
          </w:p>
        </w:tc>
      </w:tr>
      <w:tr w:rsidR="00C20C9F" w:rsidRPr="005B52FE" w14:paraId="09FC01E1" w14:textId="77777777" w:rsidTr="3807CF7A">
        <w:tc>
          <w:tcPr>
            <w:tcW w:w="988" w:type="dxa"/>
          </w:tcPr>
          <w:p w14:paraId="3BFD325E" w14:textId="74F5F197"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2F4C9ED1" w14:textId="5B485F00" w:rsidR="00C20C9F" w:rsidRPr="005B52FE" w:rsidRDefault="00C068BC" w:rsidP="00350717">
            <w:pPr>
              <w:pStyle w:val="ConditionsTable"/>
              <w:tabs>
                <w:tab w:val="left" w:pos="1698"/>
              </w:tabs>
              <w:spacing w:after="120" w:line="288" w:lineRule="auto"/>
              <w:rPr>
                <w:rFonts w:ascii="Aptos" w:hAnsi="Aptos"/>
              </w:rPr>
            </w:pPr>
            <w:r w:rsidRPr="005B52FE">
              <w:rPr>
                <w:rFonts w:ascii="Aptos" w:hAnsi="Aptos"/>
              </w:rPr>
              <w:t xml:space="preserve">Within three months of </w:t>
            </w:r>
            <w:r w:rsidR="00C20C9F" w:rsidRPr="005B52FE">
              <w:rPr>
                <w:rFonts w:ascii="Aptos" w:hAnsi="Aptos"/>
              </w:rPr>
              <w:t xml:space="preserve">the commencement of this consent, and annually thereafter until all offers required under Condition </w:t>
            </w:r>
            <w:del w:id="1467" w:author="Andrew Brown" w:date="2025-05-15T08:29:00Z" w16du:dateUtc="2025-05-14T20:29:00Z">
              <w:r w:rsidR="00DC7978" w:rsidRPr="005B52FE">
                <w:rPr>
                  <w:rFonts w:ascii="Aptos" w:hAnsi="Aptos"/>
                </w:rPr>
                <w:delText>63</w:delText>
              </w:r>
            </w:del>
            <w:ins w:id="1468" w:author="Andrew Brown" w:date="2025-05-15T08:29:00Z" w16du:dateUtc="2025-05-14T20:29:00Z">
              <w:del w:id="1469" w:author="Mitchell Daysh" w:date="2025-06-12T14:12:00Z" w16du:dateUtc="2025-06-12T02:12:00Z">
                <w:r w:rsidR="00DC7978" w:rsidRPr="005B52FE" w:rsidDel="00F57DA9">
                  <w:rPr>
                    <w:rFonts w:ascii="Aptos" w:hAnsi="Aptos"/>
                  </w:rPr>
                  <w:delText>6</w:delText>
                </w:r>
                <w:r w:rsidR="009215EA" w:rsidRPr="005B52FE" w:rsidDel="00F57DA9">
                  <w:rPr>
                    <w:rFonts w:ascii="Aptos" w:hAnsi="Aptos"/>
                  </w:rPr>
                  <w:delText>1</w:delText>
                </w:r>
              </w:del>
            </w:ins>
            <w:ins w:id="1470" w:author="Mitchell Daysh" w:date="2025-06-12T14:12:00Z" w16du:dateUtc="2025-06-12T02:12:00Z">
              <w:r w:rsidR="00F57DA9" w:rsidRPr="005B52FE">
                <w:rPr>
                  <w:rFonts w:ascii="Aptos" w:hAnsi="Aptos"/>
                </w:rPr>
                <w:t>6</w:t>
              </w:r>
            </w:ins>
            <w:ins w:id="1471" w:author="Mitchell Daysh" w:date="2025-07-23T12:42:00Z" w16du:dateUtc="2025-07-23T00:42:00Z">
              <w:r w:rsidR="00FB129F" w:rsidRPr="005B52FE">
                <w:rPr>
                  <w:rFonts w:ascii="Aptos" w:hAnsi="Aptos"/>
                </w:rPr>
                <w:t>5</w:t>
              </w:r>
            </w:ins>
            <w:r w:rsidR="00C20C9F" w:rsidRPr="005B52FE">
              <w:rPr>
                <w:rFonts w:ascii="Aptos" w:hAnsi="Aptos"/>
              </w:rPr>
              <w:t xml:space="preserve"> have been made, the Consent Holder must provide a report to Council on the offers made, unless the property owner concerned requests privacy, in which case the offer, but not the ownership or property details, must be reported.</w:t>
            </w:r>
          </w:p>
          <w:p w14:paraId="7B820890" w14:textId="2A956832" w:rsidR="007B5DF4" w:rsidRPr="005B52FE" w:rsidRDefault="007B5DF4" w:rsidP="00350717">
            <w:pPr>
              <w:pStyle w:val="ConditionsTable"/>
              <w:tabs>
                <w:tab w:val="left" w:pos="1698"/>
              </w:tabs>
              <w:spacing w:after="120" w:line="288" w:lineRule="auto"/>
              <w:rPr>
                <w:rFonts w:ascii="Aptos" w:hAnsi="Aptos"/>
              </w:rPr>
            </w:pPr>
          </w:p>
        </w:tc>
        <w:tc>
          <w:tcPr>
            <w:tcW w:w="2131" w:type="dxa"/>
          </w:tcPr>
          <w:p w14:paraId="468F7EB0" w14:textId="77777777" w:rsidR="00C20C9F" w:rsidRPr="005B52FE" w:rsidRDefault="00C20C9F" w:rsidP="00350717">
            <w:pPr>
              <w:spacing w:after="120" w:line="288" w:lineRule="auto"/>
              <w:rPr>
                <w:szCs w:val="18"/>
              </w:rPr>
            </w:pPr>
          </w:p>
        </w:tc>
      </w:tr>
      <w:tr w:rsidR="00C20C9F" w:rsidRPr="005B52FE" w14:paraId="6D24D608" w14:textId="77777777" w:rsidTr="3807CF7A">
        <w:trPr>
          <w:del w:id="1472" w:author="Andrew Brown" w:date="2025-05-15T08:29:00Z"/>
        </w:trPr>
        <w:tc>
          <w:tcPr>
            <w:tcW w:w="988" w:type="dxa"/>
          </w:tcPr>
          <w:p w14:paraId="1FD7D309" w14:textId="77777777" w:rsidR="00C20C9F" w:rsidRPr="005B52FE" w:rsidRDefault="00C20C9F" w:rsidP="00350717">
            <w:pPr>
              <w:spacing w:before="60" w:after="120" w:line="288" w:lineRule="auto"/>
              <w:rPr>
                <w:del w:id="1473" w:author="Andrew Brown" w:date="2025-05-15T08:29:00Z" w16du:dateUtc="2025-05-14T20:29:00Z"/>
                <w:szCs w:val="18"/>
              </w:rPr>
            </w:pPr>
          </w:p>
        </w:tc>
        <w:tc>
          <w:tcPr>
            <w:tcW w:w="5811" w:type="dxa"/>
          </w:tcPr>
          <w:p w14:paraId="35C7C0A2" w14:textId="77777777" w:rsidR="00C20C9F" w:rsidRPr="005B52FE" w:rsidRDefault="00C20C9F" w:rsidP="007B5DF4">
            <w:pPr>
              <w:pStyle w:val="ConditionsTable"/>
              <w:spacing w:before="120" w:after="120" w:line="288" w:lineRule="auto"/>
              <w:rPr>
                <w:del w:id="1474" w:author="Andrew Brown" w:date="2025-05-15T08:29:00Z" w16du:dateUtc="2025-05-14T20:29:00Z"/>
                <w:rFonts w:ascii="Aptos" w:hAnsi="Aptos"/>
                <w:b/>
                <w:bCs/>
              </w:rPr>
            </w:pPr>
            <w:del w:id="1475" w:author="Andrew Brown" w:date="2025-05-15T08:29:00Z" w16du:dateUtc="2025-05-14T20:29:00Z">
              <w:r w:rsidRPr="005B52FE">
                <w:rPr>
                  <w:rFonts w:ascii="Aptos" w:hAnsi="Aptos"/>
                  <w:b/>
                  <w:bCs/>
                </w:rPr>
                <w:delText>Transport</w:delText>
              </w:r>
            </w:del>
          </w:p>
        </w:tc>
        <w:tc>
          <w:tcPr>
            <w:tcW w:w="2131" w:type="dxa"/>
          </w:tcPr>
          <w:p w14:paraId="4B35E1D0" w14:textId="77777777" w:rsidR="00C20C9F" w:rsidRPr="005B52FE" w:rsidRDefault="00C20C9F" w:rsidP="00350717">
            <w:pPr>
              <w:spacing w:before="60" w:after="120" w:line="288" w:lineRule="auto"/>
              <w:rPr>
                <w:del w:id="1476" w:author="Andrew Brown" w:date="2025-05-15T08:29:00Z" w16du:dateUtc="2025-05-14T20:29:00Z"/>
                <w:szCs w:val="18"/>
              </w:rPr>
            </w:pPr>
          </w:p>
        </w:tc>
      </w:tr>
      <w:tr w:rsidR="00C20C9F" w:rsidRPr="005B52FE" w14:paraId="768AE076" w14:textId="77777777" w:rsidTr="3807CF7A">
        <w:trPr>
          <w:del w:id="1477" w:author="Andrew Brown" w:date="2025-05-15T08:29:00Z"/>
        </w:trPr>
        <w:tc>
          <w:tcPr>
            <w:tcW w:w="988" w:type="dxa"/>
          </w:tcPr>
          <w:p w14:paraId="3933D935" w14:textId="77777777" w:rsidR="00C20C9F" w:rsidRPr="005B52FE" w:rsidRDefault="00C20C9F" w:rsidP="00350717">
            <w:pPr>
              <w:spacing w:before="60" w:after="120" w:line="288" w:lineRule="auto"/>
              <w:rPr>
                <w:del w:id="1478" w:author="Andrew Brown" w:date="2025-05-15T08:29:00Z" w16du:dateUtc="2025-05-14T20:29:00Z"/>
                <w:szCs w:val="18"/>
              </w:rPr>
            </w:pPr>
          </w:p>
        </w:tc>
        <w:tc>
          <w:tcPr>
            <w:tcW w:w="5811" w:type="dxa"/>
          </w:tcPr>
          <w:p w14:paraId="15209A1A" w14:textId="77777777" w:rsidR="00C20C9F" w:rsidRPr="005B52FE" w:rsidRDefault="00C20C9F" w:rsidP="007B5DF4">
            <w:pPr>
              <w:pStyle w:val="ConditionsTable"/>
              <w:spacing w:before="120" w:after="120" w:line="288" w:lineRule="auto"/>
              <w:rPr>
                <w:del w:id="1479" w:author="Andrew Brown" w:date="2025-05-15T08:29:00Z" w16du:dateUtc="2025-05-14T20:29:00Z"/>
                <w:rFonts w:ascii="Aptos" w:hAnsi="Aptos"/>
                <w:i/>
                <w:iCs/>
              </w:rPr>
            </w:pPr>
            <w:del w:id="1480" w:author="Andrew Brown" w:date="2025-05-15T08:29:00Z" w16du:dateUtc="2025-05-14T20:29:00Z">
              <w:r w:rsidRPr="005B52FE">
                <w:rPr>
                  <w:rFonts w:ascii="Aptos" w:hAnsi="Aptos"/>
                  <w:i/>
                  <w:iCs/>
                </w:rPr>
                <w:delText>Willows Road Upgrades</w:delText>
              </w:r>
            </w:del>
          </w:p>
        </w:tc>
        <w:tc>
          <w:tcPr>
            <w:tcW w:w="2131" w:type="dxa"/>
          </w:tcPr>
          <w:p w14:paraId="1EC494BD" w14:textId="77777777" w:rsidR="00C20C9F" w:rsidRPr="005B52FE" w:rsidRDefault="00C20C9F" w:rsidP="00350717">
            <w:pPr>
              <w:spacing w:before="60" w:after="120" w:line="288" w:lineRule="auto"/>
              <w:rPr>
                <w:del w:id="1481" w:author="Andrew Brown" w:date="2025-05-15T08:29:00Z" w16du:dateUtc="2025-05-14T20:29:00Z"/>
                <w:szCs w:val="18"/>
              </w:rPr>
            </w:pPr>
          </w:p>
        </w:tc>
      </w:tr>
      <w:tr w:rsidR="00C20C9F" w:rsidRPr="005B52FE" w14:paraId="4872E5B7" w14:textId="77777777" w:rsidTr="3807CF7A">
        <w:trPr>
          <w:del w:id="1482" w:author="Andrew Brown" w:date="2025-05-15T08:29:00Z"/>
        </w:trPr>
        <w:tc>
          <w:tcPr>
            <w:tcW w:w="988" w:type="dxa"/>
          </w:tcPr>
          <w:p w14:paraId="48D20BD9" w14:textId="77777777" w:rsidR="00C20C9F" w:rsidRPr="005B52FE" w:rsidRDefault="00C20C9F" w:rsidP="00A843F0">
            <w:pPr>
              <w:pStyle w:val="ListParagraph"/>
              <w:numPr>
                <w:ilvl w:val="0"/>
                <w:numId w:val="20"/>
              </w:numPr>
              <w:spacing w:before="60" w:after="120" w:line="288" w:lineRule="auto"/>
              <w:contextualSpacing w:val="0"/>
              <w:rPr>
                <w:del w:id="1483" w:author="Andrew Brown" w:date="2025-05-15T08:29:00Z" w16du:dateUtc="2025-05-14T20:29:00Z"/>
                <w:szCs w:val="18"/>
              </w:rPr>
            </w:pPr>
          </w:p>
        </w:tc>
        <w:tc>
          <w:tcPr>
            <w:tcW w:w="5811" w:type="dxa"/>
          </w:tcPr>
          <w:p w14:paraId="3D1D5CC6" w14:textId="77777777" w:rsidR="00C20C9F" w:rsidRPr="005B52FE" w:rsidRDefault="00C20C9F" w:rsidP="00350717">
            <w:pPr>
              <w:pStyle w:val="ConditionsTable"/>
              <w:spacing w:after="120" w:line="288" w:lineRule="auto"/>
              <w:rPr>
                <w:del w:id="1484" w:author="Andrew Brown" w:date="2025-05-15T08:29:00Z" w16du:dateUtc="2025-05-14T20:29:00Z"/>
                <w:rFonts w:ascii="Aptos" w:hAnsi="Aptos"/>
              </w:rPr>
            </w:pPr>
            <w:del w:id="1485" w:author="Andrew Brown" w:date="2025-05-15T08:29:00Z" w16du:dateUtc="2025-05-14T20:29:00Z">
              <w:r w:rsidRPr="005B52FE">
                <w:rPr>
                  <w:rFonts w:ascii="Aptos" w:hAnsi="Aptos"/>
                </w:rPr>
                <w:delText xml:space="preserve">The Consent Holder must upgrade Willows Road and the intersection of State Highway 25 and Willows Road at its cost in accordance with Conditions </w:delText>
              </w:r>
              <w:r w:rsidR="00BF64C6" w:rsidRPr="005B52FE">
                <w:rPr>
                  <w:rFonts w:ascii="Aptos" w:hAnsi="Aptos"/>
                </w:rPr>
                <w:delText>71</w:delText>
              </w:r>
              <w:r w:rsidRPr="005B52FE">
                <w:rPr>
                  <w:rFonts w:ascii="Aptos" w:hAnsi="Aptos"/>
                </w:rPr>
                <w:delText xml:space="preserve"> and</w:delText>
              </w:r>
              <w:r w:rsidR="00BF64C6" w:rsidRPr="005B52FE">
                <w:rPr>
                  <w:rFonts w:ascii="Aptos" w:hAnsi="Aptos"/>
                </w:rPr>
                <w:delText>72</w:delText>
              </w:r>
              <w:r w:rsidR="008A5C01" w:rsidRPr="005B52FE">
                <w:rPr>
                  <w:rFonts w:ascii="Aptos" w:hAnsi="Aptos"/>
                </w:rPr>
                <w:delText>8</w:delText>
              </w:r>
              <w:r w:rsidRPr="005B52FE">
                <w:rPr>
                  <w:rFonts w:ascii="Aptos" w:hAnsi="Aptos"/>
                </w:rPr>
                <w:delText>:</w:delText>
              </w:r>
            </w:del>
          </w:p>
          <w:p w14:paraId="2A7CE2B6" w14:textId="77777777" w:rsidR="00C20C9F" w:rsidRPr="005B52FE" w:rsidRDefault="00C20C9F" w:rsidP="007B5DF4">
            <w:pPr>
              <w:pStyle w:val="Conditionamanual"/>
              <w:tabs>
                <w:tab w:val="clear" w:pos="320"/>
              </w:tabs>
              <w:spacing w:line="288" w:lineRule="auto"/>
              <w:rPr>
                <w:del w:id="1486" w:author="Andrew Brown" w:date="2025-05-15T08:29:00Z" w16du:dateUtc="2025-05-14T20:29:00Z"/>
                <w:rFonts w:ascii="Aptos" w:hAnsi="Aptos"/>
              </w:rPr>
            </w:pPr>
            <w:del w:id="1487" w:author="Andrew Brown" w:date="2025-05-15T08:29:00Z" w16du:dateUtc="2025-05-14T20:29:00Z">
              <w:r w:rsidRPr="005B52FE">
                <w:rPr>
                  <w:rFonts w:ascii="Aptos" w:hAnsi="Aptos"/>
                </w:rPr>
                <w:delText>a.</w:delText>
              </w:r>
              <w:r w:rsidRPr="005B52FE">
                <w:rPr>
                  <w:rFonts w:ascii="Aptos" w:hAnsi="Aptos"/>
                </w:rPr>
                <w:tab/>
              </w:r>
              <w:commentRangeStart w:id="1488"/>
              <w:commentRangeStart w:id="1489"/>
              <w:r w:rsidRPr="005B52FE">
                <w:rPr>
                  <w:rFonts w:ascii="Aptos" w:hAnsi="Aptos"/>
                </w:rPr>
                <w:delText xml:space="preserve">Prior to vehicle movements associated with the exercise of this consent reaching greater than 40 vehicle movements per day; </w:delText>
              </w:r>
            </w:del>
            <w:commentRangeEnd w:id="1488"/>
            <w:r w:rsidR="00CF6333" w:rsidRPr="005B52FE">
              <w:rPr>
                <w:rStyle w:val="CommentReference"/>
                <w:rFonts w:ascii="Aptos" w:hAnsi="Aptos"/>
                <w:lang w:val="en-AU"/>
              </w:rPr>
              <w:commentReference w:id="1488"/>
            </w:r>
            <w:commentRangeEnd w:id="1489"/>
            <w:r w:rsidR="00CF6333" w:rsidRPr="005B52FE">
              <w:rPr>
                <w:rStyle w:val="CommentReference"/>
                <w:rFonts w:ascii="Aptos" w:hAnsi="Aptos"/>
                <w:lang w:val="en-AU"/>
              </w:rPr>
              <w:commentReference w:id="1489"/>
            </w:r>
            <w:del w:id="1490" w:author="Andrew Brown" w:date="2025-05-15T08:29:00Z" w16du:dateUtc="2025-05-14T20:29:00Z">
              <w:r w:rsidRPr="005B52FE">
                <w:rPr>
                  <w:rFonts w:ascii="Aptos" w:hAnsi="Aptos"/>
                </w:rPr>
                <w:delText>or</w:delText>
              </w:r>
            </w:del>
          </w:p>
          <w:p w14:paraId="14121E3C" w14:textId="77777777" w:rsidR="00C20C9F" w:rsidRPr="005B52FE" w:rsidRDefault="00C20C9F" w:rsidP="007B5DF4">
            <w:pPr>
              <w:pStyle w:val="Conditionamanual"/>
              <w:tabs>
                <w:tab w:val="clear" w:pos="320"/>
              </w:tabs>
              <w:spacing w:line="288" w:lineRule="auto"/>
              <w:rPr>
                <w:del w:id="1491" w:author="Andrew Brown" w:date="2025-05-15T08:29:00Z" w16du:dateUtc="2025-05-14T20:29:00Z"/>
                <w:rFonts w:ascii="Aptos" w:hAnsi="Aptos"/>
              </w:rPr>
            </w:pPr>
            <w:del w:id="1492" w:author="Andrew Brown" w:date="2025-05-15T08:29:00Z" w16du:dateUtc="2025-05-14T20:29:00Z">
              <w:r w:rsidRPr="005B52FE">
                <w:rPr>
                  <w:rFonts w:ascii="Aptos" w:hAnsi="Aptos"/>
                </w:rPr>
                <w:delText>b.</w:delText>
              </w:r>
              <w:r w:rsidRPr="005B52FE">
                <w:rPr>
                  <w:rFonts w:ascii="Aptos" w:hAnsi="Aptos"/>
                </w:rPr>
                <w:tab/>
                <w:delText xml:space="preserve">No later than six months after any construction activity listed in Condition </w:delText>
              </w:r>
              <w:r w:rsidR="000268C5" w:rsidRPr="005B52FE">
                <w:rPr>
                  <w:rFonts w:ascii="Aptos" w:hAnsi="Aptos"/>
                </w:rPr>
                <w:delText>6</w:delText>
              </w:r>
              <w:r w:rsidRPr="005B52FE">
                <w:rPr>
                  <w:rFonts w:ascii="Aptos" w:hAnsi="Aptos"/>
                </w:rPr>
                <w:delText xml:space="preserve"> begins in Area 2;</w:delText>
              </w:r>
            </w:del>
          </w:p>
          <w:p w14:paraId="161EAD87" w14:textId="77777777" w:rsidR="00C20C9F" w:rsidRPr="005B52FE" w:rsidRDefault="00C20C9F" w:rsidP="00350717">
            <w:pPr>
              <w:pStyle w:val="Conditionamanual"/>
              <w:spacing w:line="288" w:lineRule="auto"/>
              <w:rPr>
                <w:del w:id="1493" w:author="Andrew Brown" w:date="2025-05-15T08:29:00Z" w16du:dateUtc="2025-05-14T20:29:00Z"/>
                <w:rFonts w:ascii="Aptos" w:hAnsi="Aptos"/>
              </w:rPr>
            </w:pPr>
            <w:del w:id="1494" w:author="Andrew Brown" w:date="2025-05-15T08:29:00Z" w16du:dateUtc="2025-05-14T20:29:00Z">
              <w:r w:rsidRPr="005B52FE">
                <w:rPr>
                  <w:rFonts w:ascii="Aptos" w:hAnsi="Aptos"/>
                </w:rPr>
                <w:delText>whichever occurs first.</w:delText>
              </w:r>
            </w:del>
          </w:p>
          <w:p w14:paraId="31F3E3B1" w14:textId="77777777" w:rsidR="00C20C9F" w:rsidRPr="005B52FE" w:rsidRDefault="00C20C9F" w:rsidP="007B5DF4">
            <w:pPr>
              <w:pStyle w:val="ConditionsTable"/>
              <w:spacing w:before="240" w:after="120" w:line="288" w:lineRule="auto"/>
              <w:rPr>
                <w:del w:id="1495" w:author="Andrew Brown" w:date="2025-05-15T08:29:00Z" w16du:dateUtc="2025-05-14T20:29:00Z"/>
                <w:rFonts w:ascii="Aptos" w:hAnsi="Aptos"/>
              </w:rPr>
            </w:pPr>
            <w:del w:id="1496" w:author="Andrew Brown" w:date="2025-05-15T08:29:00Z" w16du:dateUtc="2025-05-14T20:29:00Z">
              <w:r w:rsidRPr="005B52FE">
                <w:rPr>
                  <w:rFonts w:ascii="Aptos" w:hAnsi="Aptos"/>
                </w:rPr>
                <w:delText>The Consent Holder must:</w:delText>
              </w:r>
            </w:del>
          </w:p>
          <w:p w14:paraId="7472DA5C" w14:textId="77777777" w:rsidR="00C20C9F" w:rsidRPr="005B52FE" w:rsidRDefault="00C20C9F" w:rsidP="007B5DF4">
            <w:pPr>
              <w:pStyle w:val="Conditionamanual"/>
              <w:tabs>
                <w:tab w:val="clear" w:pos="320"/>
              </w:tabs>
              <w:spacing w:line="288" w:lineRule="auto"/>
              <w:rPr>
                <w:del w:id="1497" w:author="Andrew Brown" w:date="2025-05-15T08:29:00Z" w16du:dateUtc="2025-05-14T20:29:00Z"/>
                <w:rFonts w:ascii="Aptos" w:hAnsi="Aptos"/>
              </w:rPr>
            </w:pPr>
            <w:del w:id="1498" w:author="Andrew Brown" w:date="2025-05-15T08:29:00Z" w16du:dateUtc="2025-05-14T20:29:00Z">
              <w:r w:rsidRPr="005B52FE">
                <w:rPr>
                  <w:rFonts w:ascii="Aptos" w:hAnsi="Aptos"/>
                </w:rPr>
                <w:delText>c.</w:delText>
              </w:r>
              <w:r w:rsidRPr="005B52FE">
                <w:rPr>
                  <w:rFonts w:ascii="Aptos" w:hAnsi="Aptos"/>
                </w:rPr>
                <w:tab/>
                <w:delText xml:space="preserve">Submit final designs for the upgrades to the Hauraki District Council for certification that they meet the requirements of Conditions </w:delText>
              </w:r>
              <w:r w:rsidR="008472C6" w:rsidRPr="005B52FE">
                <w:rPr>
                  <w:rFonts w:ascii="Aptos" w:hAnsi="Aptos"/>
                </w:rPr>
                <w:delText>71</w:delText>
              </w:r>
              <w:r w:rsidRPr="005B52FE">
                <w:rPr>
                  <w:rFonts w:ascii="Aptos" w:hAnsi="Aptos"/>
                </w:rPr>
                <w:delText xml:space="preserve"> and </w:delText>
              </w:r>
              <w:r w:rsidR="008472C6" w:rsidRPr="005B52FE">
                <w:rPr>
                  <w:rFonts w:ascii="Aptos" w:hAnsi="Aptos"/>
                </w:rPr>
                <w:delText>72</w:delText>
              </w:r>
              <w:r w:rsidRPr="005B52FE">
                <w:rPr>
                  <w:rFonts w:ascii="Aptos" w:hAnsi="Aptos"/>
                </w:rPr>
                <w:delText xml:space="preserve"> prior to commencing the upgrade works, including the results of the independent design safety audit required by Condition </w:delText>
              </w:r>
              <w:r w:rsidR="008472C6" w:rsidRPr="005B52FE">
                <w:rPr>
                  <w:rFonts w:ascii="Aptos" w:hAnsi="Aptos"/>
                </w:rPr>
                <w:delText>71</w:delText>
              </w:r>
              <w:r w:rsidRPr="005B52FE">
                <w:rPr>
                  <w:rFonts w:ascii="Aptos" w:hAnsi="Aptos"/>
                </w:rPr>
                <w:delText>; and</w:delText>
              </w:r>
            </w:del>
          </w:p>
          <w:p w14:paraId="752FEC30" w14:textId="77777777" w:rsidR="00C20C9F" w:rsidRPr="005B52FE" w:rsidRDefault="00C20C9F" w:rsidP="007B5DF4">
            <w:pPr>
              <w:pStyle w:val="Conditionamanual"/>
              <w:tabs>
                <w:tab w:val="clear" w:pos="320"/>
              </w:tabs>
              <w:spacing w:line="288" w:lineRule="auto"/>
              <w:rPr>
                <w:del w:id="1499" w:author="Andrew Brown" w:date="2025-05-15T08:29:00Z" w16du:dateUtc="2025-05-14T20:29:00Z"/>
                <w:rFonts w:ascii="Aptos" w:hAnsi="Aptos"/>
              </w:rPr>
            </w:pPr>
            <w:del w:id="1500" w:author="Andrew Brown" w:date="2025-05-15T08:29:00Z" w16du:dateUtc="2025-05-14T20:29:00Z">
              <w:r w:rsidRPr="005B52FE">
                <w:rPr>
                  <w:rFonts w:ascii="Aptos" w:hAnsi="Aptos"/>
                </w:rPr>
                <w:delText>d.</w:delText>
              </w:r>
              <w:r w:rsidRPr="005B52FE">
                <w:rPr>
                  <w:rFonts w:ascii="Aptos" w:hAnsi="Aptos"/>
                </w:rPr>
                <w:tab/>
                <w:delText>Provide documentary evidence that the upgrades certified under (</w:delText>
              </w:r>
              <w:r w:rsidR="000C44CD" w:rsidRPr="005B52FE">
                <w:rPr>
                  <w:rFonts w:ascii="Aptos" w:hAnsi="Aptos"/>
                </w:rPr>
                <w:delText>c</w:delText>
              </w:r>
              <w:r w:rsidRPr="005B52FE">
                <w:rPr>
                  <w:rFonts w:ascii="Aptos" w:hAnsi="Aptos"/>
                </w:rPr>
                <w:delText>) have been completed.</w:delText>
              </w:r>
            </w:del>
          </w:p>
          <w:p w14:paraId="4A84D583" w14:textId="77777777" w:rsidR="00C20C9F" w:rsidRPr="005B52FE" w:rsidRDefault="00C20C9F" w:rsidP="007B5DF4">
            <w:pPr>
              <w:pStyle w:val="ConditionsTable"/>
              <w:spacing w:before="240" w:after="120" w:line="288" w:lineRule="auto"/>
              <w:rPr>
                <w:del w:id="1501" w:author="Andrew Brown" w:date="2025-05-15T08:29:00Z" w16du:dateUtc="2025-05-14T20:29:00Z"/>
                <w:rFonts w:ascii="Aptos" w:hAnsi="Aptos"/>
                <w:i/>
                <w:iCs/>
              </w:rPr>
            </w:pPr>
            <w:del w:id="1502" w:author="Andrew Brown" w:date="2025-05-15T08:29:00Z" w16du:dateUtc="2025-05-14T20:29:00Z">
              <w:r w:rsidRPr="005B52FE">
                <w:rPr>
                  <w:rFonts w:ascii="Aptos" w:hAnsi="Aptos"/>
                </w:rPr>
                <w:delText>The Consent Holder must maintain a log of vehicles at the Area 2 access gate for the first six months of construction or until the upgrades required by this condition are complete, whichever occurs first. The vehicle log must be provided to the Hauraki District Council on request.</w:delText>
              </w:r>
            </w:del>
          </w:p>
        </w:tc>
        <w:tc>
          <w:tcPr>
            <w:tcW w:w="2131" w:type="dxa"/>
          </w:tcPr>
          <w:p w14:paraId="64FFE7F7" w14:textId="77777777" w:rsidR="00C20C9F" w:rsidRPr="005B52FE" w:rsidRDefault="00C20C9F" w:rsidP="00350717">
            <w:pPr>
              <w:spacing w:before="60" w:after="120" w:line="288" w:lineRule="auto"/>
              <w:rPr>
                <w:del w:id="1503" w:author="Andrew Brown" w:date="2025-05-15T08:29:00Z" w16du:dateUtc="2025-05-14T20:29:00Z"/>
                <w:szCs w:val="18"/>
              </w:rPr>
            </w:pPr>
          </w:p>
        </w:tc>
      </w:tr>
    </w:tbl>
    <w:p w14:paraId="0AD400FC" w14:textId="77777777" w:rsidR="00FD2BB8" w:rsidRPr="005B52FE" w:rsidRDefault="00FD2BB8">
      <w:pPr>
        <w:rPr>
          <w:ins w:id="1504" w:author="Andrew Brown" w:date="2025-05-15T08:29:00Z" w16du:dateUtc="2025-05-14T20:29:00Z"/>
          <w:b/>
          <w:bCs/>
        </w:rPr>
      </w:pPr>
    </w:p>
    <w:p w14:paraId="639128A2" w14:textId="63DF5BDC" w:rsidR="00FD2BB8" w:rsidRPr="005B52FE" w:rsidRDefault="00FD2BB8" w:rsidP="00DB05DC">
      <w:pPr>
        <w:pStyle w:val="Heading1"/>
        <w:rPr>
          <w:ins w:id="1505" w:author="Andrew Brown" w:date="2025-05-15T08:29:00Z" w16du:dateUtc="2025-05-14T20:29:00Z"/>
          <w:rFonts w:ascii="Aptos" w:hAnsi="Aptos"/>
        </w:rPr>
      </w:pPr>
      <w:bookmarkStart w:id="1506" w:name="_Toc198189859"/>
      <w:ins w:id="1507" w:author="Andrew Brown" w:date="2025-05-15T08:29:00Z" w16du:dateUtc="2025-05-14T20:29:00Z">
        <w:r w:rsidRPr="005B52FE">
          <w:rPr>
            <w:rFonts w:ascii="Aptos" w:hAnsi="Aptos"/>
          </w:rPr>
          <w:t>Transport</w:t>
        </w:r>
        <w:bookmarkEnd w:id="1506"/>
      </w:ins>
    </w:p>
    <w:tbl>
      <w:tblPr>
        <w:tblStyle w:val="TableGrid"/>
        <w:tblW w:w="8930" w:type="dxa"/>
        <w:tblLayout w:type="fixed"/>
        <w:tblCellMar>
          <w:top w:w="57" w:type="dxa"/>
          <w:bottom w:w="57" w:type="dxa"/>
        </w:tblCellMar>
        <w:tblLook w:val="04A0" w:firstRow="1" w:lastRow="0" w:firstColumn="1" w:lastColumn="0" w:noHBand="0" w:noVBand="1"/>
      </w:tblPr>
      <w:tblGrid>
        <w:gridCol w:w="988"/>
        <w:gridCol w:w="5811"/>
        <w:gridCol w:w="2131"/>
      </w:tblGrid>
      <w:tr w:rsidR="005771DE" w:rsidRPr="005B52FE" w14:paraId="7D5059AD" w14:textId="77777777" w:rsidTr="6ACC1A41">
        <w:trPr>
          <w:ins w:id="1508" w:author="Andrew Brown" w:date="2025-05-15T08:29:00Z"/>
        </w:trPr>
        <w:tc>
          <w:tcPr>
            <w:tcW w:w="8930" w:type="dxa"/>
            <w:gridSpan w:val="3"/>
          </w:tcPr>
          <w:p w14:paraId="4FD6C4FF" w14:textId="521FC6C2" w:rsidR="005771DE" w:rsidRPr="005B52FE" w:rsidRDefault="005771DE" w:rsidP="00350717">
            <w:pPr>
              <w:spacing w:before="60" w:after="120" w:line="288" w:lineRule="auto"/>
              <w:rPr>
                <w:ins w:id="1509" w:author="Andrew Brown" w:date="2025-05-15T08:29:00Z" w16du:dateUtc="2025-05-14T20:29:00Z"/>
                <w:szCs w:val="18"/>
              </w:rPr>
            </w:pPr>
            <w:ins w:id="1510" w:author="Andrew Brown" w:date="2025-05-15T08:29:00Z" w16du:dateUtc="2025-05-14T20:29:00Z">
              <w:r w:rsidRPr="005B52FE">
                <w:rPr>
                  <w:i/>
                  <w:iCs/>
                </w:rPr>
                <w:t>Willows Road Upgrades</w:t>
              </w:r>
            </w:ins>
          </w:p>
        </w:tc>
      </w:tr>
      <w:tr w:rsidR="00C20C9F" w:rsidRPr="005B52FE" w14:paraId="2F0AD9A8" w14:textId="77777777" w:rsidTr="6ACC1A41">
        <w:trPr>
          <w:ins w:id="1511" w:author="Andrew Brown" w:date="2025-05-15T08:29:00Z"/>
        </w:trPr>
        <w:tc>
          <w:tcPr>
            <w:tcW w:w="988" w:type="dxa"/>
          </w:tcPr>
          <w:p w14:paraId="67F38E43" w14:textId="05B3F84F" w:rsidR="00C20C9F" w:rsidRPr="005B52FE" w:rsidRDefault="00C20C9F" w:rsidP="00A843F0">
            <w:pPr>
              <w:pStyle w:val="ListParagraph"/>
              <w:numPr>
                <w:ilvl w:val="0"/>
                <w:numId w:val="20"/>
              </w:numPr>
              <w:spacing w:before="60" w:after="120" w:line="288" w:lineRule="auto"/>
              <w:contextualSpacing w:val="0"/>
              <w:rPr>
                <w:ins w:id="1512" w:author="Andrew Brown" w:date="2025-05-15T08:29:00Z" w16du:dateUtc="2025-05-14T20:29:00Z"/>
                <w:szCs w:val="18"/>
              </w:rPr>
            </w:pPr>
          </w:p>
        </w:tc>
        <w:tc>
          <w:tcPr>
            <w:tcW w:w="5811" w:type="dxa"/>
          </w:tcPr>
          <w:p w14:paraId="366496B0" w14:textId="1A5666BE" w:rsidR="00C20C9F" w:rsidRPr="005B52FE" w:rsidRDefault="00C20C9F" w:rsidP="00350717">
            <w:pPr>
              <w:pStyle w:val="ConditionsTable"/>
              <w:spacing w:after="120" w:line="288" w:lineRule="auto"/>
              <w:rPr>
                <w:ins w:id="1513" w:author="Andrew Brown" w:date="2025-05-15T08:29:00Z" w16du:dateUtc="2025-05-14T20:29:00Z"/>
                <w:rFonts w:ascii="Aptos" w:hAnsi="Aptos"/>
              </w:rPr>
            </w:pPr>
            <w:ins w:id="1514" w:author="Andrew Brown" w:date="2025-05-15T08:29:00Z" w16du:dateUtc="2025-05-14T20:29:00Z">
              <w:r w:rsidRPr="005B52FE">
                <w:rPr>
                  <w:rFonts w:ascii="Aptos" w:hAnsi="Aptos"/>
                </w:rPr>
                <w:t xml:space="preserve">The Consent Holder must upgrade Willows Road and the intersection of State Highway 25 and Willows Road at its cost in accordance with Conditions </w:t>
              </w:r>
            </w:ins>
            <w:ins w:id="1515" w:author="Mitchell Daysh" w:date="2025-07-23T12:42:00Z" w16du:dateUtc="2025-07-23T00:42:00Z">
              <w:r w:rsidR="00FB129F" w:rsidRPr="005B52FE">
                <w:rPr>
                  <w:rFonts w:ascii="Aptos" w:hAnsi="Aptos"/>
                </w:rPr>
                <w:t>73</w:t>
              </w:r>
            </w:ins>
            <w:ins w:id="1516" w:author="Andrew Brown" w:date="2025-05-15T08:29:00Z" w16du:dateUtc="2025-05-14T20:29:00Z">
              <w:del w:id="1517" w:author="Mitchell Daysh" w:date="2025-07-23T12:42:00Z" w16du:dateUtc="2025-07-23T00:42:00Z">
                <w:r w:rsidR="009215EA" w:rsidRPr="005B52FE" w:rsidDel="00FB129F">
                  <w:rPr>
                    <w:rFonts w:ascii="Aptos" w:hAnsi="Aptos"/>
                  </w:rPr>
                  <w:delText>68</w:delText>
                </w:r>
              </w:del>
              <w:r w:rsidRPr="005B52FE">
                <w:rPr>
                  <w:rFonts w:ascii="Aptos" w:hAnsi="Aptos"/>
                </w:rPr>
                <w:t xml:space="preserve"> and</w:t>
              </w:r>
              <w:r w:rsidR="009215EA" w:rsidRPr="005B52FE">
                <w:rPr>
                  <w:rFonts w:ascii="Aptos" w:hAnsi="Aptos"/>
                </w:rPr>
                <w:t xml:space="preserve"> </w:t>
              </w:r>
            </w:ins>
            <w:ins w:id="1518" w:author="Mitchell Daysh" w:date="2025-07-23T12:42:00Z" w16du:dateUtc="2025-07-23T00:42:00Z">
              <w:r w:rsidR="00FB129F" w:rsidRPr="005B52FE">
                <w:rPr>
                  <w:rFonts w:ascii="Aptos" w:hAnsi="Aptos"/>
                </w:rPr>
                <w:t>74</w:t>
              </w:r>
            </w:ins>
            <w:ins w:id="1519" w:author="Andrew Brown" w:date="2025-05-15T08:29:00Z" w16du:dateUtc="2025-05-14T20:29:00Z">
              <w:del w:id="1520" w:author="Mitchell Daysh" w:date="2025-07-23T12:42:00Z" w16du:dateUtc="2025-07-23T00:42:00Z">
                <w:r w:rsidR="009215EA" w:rsidRPr="005B52FE" w:rsidDel="00FB129F">
                  <w:rPr>
                    <w:rFonts w:ascii="Aptos" w:hAnsi="Aptos"/>
                  </w:rPr>
                  <w:delText>69</w:delText>
                </w:r>
              </w:del>
              <w:r w:rsidRPr="005B52FE">
                <w:rPr>
                  <w:rFonts w:ascii="Aptos" w:hAnsi="Aptos"/>
                </w:rPr>
                <w:t>:</w:t>
              </w:r>
            </w:ins>
          </w:p>
          <w:p w14:paraId="4BF5A2B9" w14:textId="1D91D1AF" w:rsidR="00C20C9F" w:rsidRPr="005B52FE" w:rsidRDefault="00C20C9F" w:rsidP="007B5DF4">
            <w:pPr>
              <w:pStyle w:val="Conditionamanual"/>
              <w:tabs>
                <w:tab w:val="clear" w:pos="320"/>
              </w:tabs>
              <w:spacing w:line="288" w:lineRule="auto"/>
              <w:rPr>
                <w:ins w:id="1521" w:author="Andrew Brown" w:date="2025-05-15T08:29:00Z" w16du:dateUtc="2025-05-14T20:29:00Z"/>
                <w:rFonts w:ascii="Aptos" w:hAnsi="Aptos"/>
              </w:rPr>
            </w:pPr>
            <w:ins w:id="1522" w:author="Andrew Brown" w:date="2025-05-15T08:29:00Z" w16du:dateUtc="2025-05-14T20:29:00Z">
              <w:r w:rsidRPr="005B52FE">
                <w:rPr>
                  <w:rFonts w:ascii="Aptos" w:hAnsi="Aptos"/>
                </w:rPr>
                <w:t>a.</w:t>
              </w:r>
              <w:r w:rsidRPr="005B52FE">
                <w:rPr>
                  <w:rFonts w:ascii="Aptos" w:hAnsi="Aptos"/>
                </w:rPr>
                <w:tab/>
                <w:t>Prior to</w:t>
              </w:r>
              <w:r w:rsidR="00861DFE" w:rsidRPr="005B52FE">
                <w:rPr>
                  <w:rFonts w:ascii="Aptos" w:hAnsi="Aptos"/>
                </w:rPr>
                <w:t xml:space="preserve"> heavy</w:t>
              </w:r>
              <w:r w:rsidRPr="005B52FE">
                <w:rPr>
                  <w:rFonts w:ascii="Aptos" w:hAnsi="Aptos"/>
                </w:rPr>
                <w:t xml:space="preserve"> vehicle movements</w:t>
              </w:r>
              <w:r w:rsidR="005E433D" w:rsidRPr="005B52FE">
                <w:rPr>
                  <w:rFonts w:ascii="Aptos" w:hAnsi="Aptos"/>
                </w:rPr>
                <w:t xml:space="preserve"> </w:t>
              </w:r>
              <w:r w:rsidR="008A5D8A" w:rsidRPr="005B52FE">
                <w:rPr>
                  <w:rFonts w:ascii="Aptos" w:hAnsi="Aptos"/>
                </w:rPr>
                <w:t>as measured at the entrance to the Willows SFA</w:t>
              </w:r>
              <w:r w:rsidR="005E433D" w:rsidRPr="005B52FE">
                <w:rPr>
                  <w:rFonts w:ascii="Aptos" w:hAnsi="Aptos"/>
                </w:rPr>
                <w:t xml:space="preserve"> </w:t>
              </w:r>
              <w:r w:rsidRPr="005B52FE">
                <w:rPr>
                  <w:rFonts w:ascii="Aptos" w:hAnsi="Aptos"/>
                </w:rPr>
                <w:t>reaching greater than 40 vehicle movements per day; or</w:t>
              </w:r>
            </w:ins>
          </w:p>
          <w:p w14:paraId="2970634F" w14:textId="0F7E9901" w:rsidR="00C20C9F" w:rsidRPr="005B52FE" w:rsidRDefault="00C20C9F" w:rsidP="007B5DF4">
            <w:pPr>
              <w:pStyle w:val="Conditionamanual"/>
              <w:tabs>
                <w:tab w:val="clear" w:pos="320"/>
              </w:tabs>
              <w:spacing w:line="288" w:lineRule="auto"/>
              <w:rPr>
                <w:ins w:id="1523" w:author="Andrew Brown" w:date="2025-05-15T08:29:00Z" w16du:dateUtc="2025-05-14T20:29:00Z"/>
                <w:rFonts w:ascii="Aptos" w:hAnsi="Aptos"/>
              </w:rPr>
            </w:pPr>
            <w:ins w:id="1524" w:author="Andrew Brown" w:date="2025-05-15T08:29:00Z" w16du:dateUtc="2025-05-14T20:29:00Z">
              <w:r w:rsidRPr="005B52FE">
                <w:rPr>
                  <w:rFonts w:ascii="Aptos" w:hAnsi="Aptos"/>
                </w:rPr>
                <w:t>b.</w:t>
              </w:r>
              <w:r w:rsidRPr="005B52FE">
                <w:rPr>
                  <w:rFonts w:ascii="Aptos" w:hAnsi="Aptos"/>
                </w:rPr>
                <w:tab/>
                <w:t xml:space="preserve">No later than six months after any construction activity listed in Condition </w:t>
              </w:r>
              <w:r w:rsidR="000268C5" w:rsidRPr="005B52FE">
                <w:rPr>
                  <w:rFonts w:ascii="Aptos" w:hAnsi="Aptos"/>
                </w:rPr>
                <w:t>6</w:t>
              </w:r>
              <w:r w:rsidRPr="005B52FE">
                <w:rPr>
                  <w:rFonts w:ascii="Aptos" w:hAnsi="Aptos"/>
                </w:rPr>
                <w:t xml:space="preserve"> begins in Area 2;</w:t>
              </w:r>
            </w:ins>
          </w:p>
          <w:p w14:paraId="579E87D8" w14:textId="77777777" w:rsidR="00C20C9F" w:rsidRPr="005B52FE" w:rsidRDefault="00C20C9F" w:rsidP="00350717">
            <w:pPr>
              <w:pStyle w:val="Conditionamanual"/>
              <w:spacing w:line="288" w:lineRule="auto"/>
              <w:rPr>
                <w:ins w:id="1525" w:author="Andrew Brown" w:date="2025-05-15T08:29:00Z" w16du:dateUtc="2025-05-14T20:29:00Z"/>
                <w:rFonts w:ascii="Aptos" w:hAnsi="Aptos"/>
              </w:rPr>
            </w:pPr>
            <w:ins w:id="1526" w:author="Andrew Brown" w:date="2025-05-15T08:29:00Z" w16du:dateUtc="2025-05-14T20:29:00Z">
              <w:r w:rsidRPr="005B52FE">
                <w:rPr>
                  <w:rFonts w:ascii="Aptos" w:hAnsi="Aptos"/>
                </w:rPr>
                <w:t>whichever occurs first.</w:t>
              </w:r>
            </w:ins>
          </w:p>
          <w:p w14:paraId="77CE4182" w14:textId="77777777" w:rsidR="00C20C9F" w:rsidRPr="005B52FE" w:rsidRDefault="00C20C9F" w:rsidP="007B5DF4">
            <w:pPr>
              <w:pStyle w:val="ConditionsTable"/>
              <w:spacing w:before="240" w:after="120" w:line="288" w:lineRule="auto"/>
              <w:rPr>
                <w:ins w:id="1527" w:author="Andrew Brown" w:date="2025-05-15T08:29:00Z" w16du:dateUtc="2025-05-14T20:29:00Z"/>
                <w:rFonts w:ascii="Aptos" w:hAnsi="Aptos"/>
              </w:rPr>
            </w:pPr>
            <w:ins w:id="1528" w:author="Andrew Brown" w:date="2025-05-15T08:29:00Z" w16du:dateUtc="2025-05-14T20:29:00Z">
              <w:r w:rsidRPr="005B52FE">
                <w:rPr>
                  <w:rFonts w:ascii="Aptos" w:hAnsi="Aptos"/>
                </w:rPr>
                <w:t>The Consent Holder must:</w:t>
              </w:r>
            </w:ins>
          </w:p>
          <w:p w14:paraId="3EB4027A" w14:textId="4DFCA753" w:rsidR="00C20C9F" w:rsidRPr="005B52FE" w:rsidRDefault="00C20C9F" w:rsidP="007B5DF4">
            <w:pPr>
              <w:pStyle w:val="Conditionamanual"/>
              <w:tabs>
                <w:tab w:val="clear" w:pos="320"/>
              </w:tabs>
              <w:spacing w:line="288" w:lineRule="auto"/>
              <w:rPr>
                <w:ins w:id="1529" w:author="Andrew Brown" w:date="2025-05-15T08:29:00Z" w16du:dateUtc="2025-05-14T20:29:00Z"/>
                <w:rFonts w:ascii="Aptos" w:hAnsi="Aptos"/>
              </w:rPr>
            </w:pPr>
            <w:ins w:id="1530" w:author="Andrew Brown" w:date="2025-05-15T08:29:00Z" w16du:dateUtc="2025-05-14T20:29:00Z">
              <w:r w:rsidRPr="005B52FE">
                <w:rPr>
                  <w:rFonts w:ascii="Aptos" w:hAnsi="Aptos"/>
                </w:rPr>
                <w:t>c.</w:t>
              </w:r>
              <w:r w:rsidRPr="005B52FE">
                <w:rPr>
                  <w:rFonts w:ascii="Aptos" w:hAnsi="Aptos"/>
                </w:rPr>
                <w:tab/>
                <w:t xml:space="preserve">Submit final designs for the upgrades to the Hauraki District Council for certification that they meet the requirements of Conditions </w:t>
              </w:r>
            </w:ins>
            <w:ins w:id="1531" w:author="Mitchell Daysh" w:date="2025-07-23T12:43:00Z" w16du:dateUtc="2025-07-23T00:43:00Z">
              <w:r w:rsidR="00FB129F" w:rsidRPr="005B52FE">
                <w:rPr>
                  <w:rFonts w:ascii="Aptos" w:hAnsi="Aptos"/>
                </w:rPr>
                <w:t>73</w:t>
              </w:r>
            </w:ins>
            <w:ins w:id="1532" w:author="Andrew Brown" w:date="2025-05-15T08:29:00Z" w16du:dateUtc="2025-05-14T20:29:00Z">
              <w:del w:id="1533" w:author="Mitchell Daysh" w:date="2025-07-23T12:43:00Z" w16du:dateUtc="2025-07-23T00:43:00Z">
                <w:r w:rsidR="009C40FC" w:rsidRPr="005B52FE" w:rsidDel="00FB129F">
                  <w:rPr>
                    <w:rFonts w:ascii="Aptos" w:hAnsi="Aptos"/>
                  </w:rPr>
                  <w:delText>68</w:delText>
                </w:r>
              </w:del>
              <w:r w:rsidRPr="005B52FE">
                <w:rPr>
                  <w:rFonts w:ascii="Aptos" w:hAnsi="Aptos"/>
                </w:rPr>
                <w:t xml:space="preserve"> and </w:t>
              </w:r>
            </w:ins>
            <w:ins w:id="1534" w:author="Mitchell Daysh" w:date="2025-07-23T12:43:00Z" w16du:dateUtc="2025-07-23T00:43:00Z">
              <w:r w:rsidR="00FB129F" w:rsidRPr="005B52FE">
                <w:rPr>
                  <w:rFonts w:ascii="Aptos" w:hAnsi="Aptos"/>
                </w:rPr>
                <w:t>74</w:t>
              </w:r>
            </w:ins>
            <w:ins w:id="1535" w:author="Andrew Brown" w:date="2025-05-15T08:29:00Z" w16du:dateUtc="2025-05-14T20:29:00Z">
              <w:del w:id="1536" w:author="Mitchell Daysh" w:date="2025-07-23T12:43:00Z" w16du:dateUtc="2025-07-23T00:43:00Z">
                <w:r w:rsidR="009C40FC" w:rsidRPr="005B52FE" w:rsidDel="00FB129F">
                  <w:rPr>
                    <w:rFonts w:ascii="Aptos" w:hAnsi="Aptos"/>
                  </w:rPr>
                  <w:delText>69</w:delText>
                </w:r>
              </w:del>
              <w:r w:rsidRPr="005B52FE">
                <w:rPr>
                  <w:rFonts w:ascii="Aptos" w:hAnsi="Aptos"/>
                </w:rPr>
                <w:t xml:space="preserve"> prior to commencing the upgrade works, including the results of the independent design safety audit</w:t>
              </w:r>
            </w:ins>
            <w:ins w:id="1537" w:author="Mitchell Daysh" w:date="2025-07-23T12:43:00Z" w16du:dateUtc="2025-07-23T00:43:00Z">
              <w:r w:rsidR="00FB129F" w:rsidRPr="005B52FE">
                <w:rPr>
                  <w:rFonts w:ascii="Aptos" w:hAnsi="Aptos"/>
                </w:rPr>
                <w:t>s</w:t>
              </w:r>
            </w:ins>
            <w:ins w:id="1538" w:author="Andrew Brown" w:date="2025-05-15T08:29:00Z" w16du:dateUtc="2025-05-14T20:29:00Z">
              <w:r w:rsidRPr="005B52FE">
                <w:rPr>
                  <w:rFonts w:ascii="Aptos" w:hAnsi="Aptos"/>
                </w:rPr>
                <w:t xml:space="preserve"> required by Condition</w:t>
              </w:r>
            </w:ins>
            <w:ins w:id="1539" w:author="Mitchell Daysh" w:date="2025-07-23T12:43:00Z" w16du:dateUtc="2025-07-23T00:43:00Z">
              <w:r w:rsidR="00FB129F" w:rsidRPr="005B52FE">
                <w:rPr>
                  <w:rFonts w:ascii="Aptos" w:hAnsi="Aptos"/>
                </w:rPr>
                <w:t>s</w:t>
              </w:r>
            </w:ins>
            <w:ins w:id="1540" w:author="Andrew Brown" w:date="2025-05-15T08:29:00Z" w16du:dateUtc="2025-05-14T20:29:00Z">
              <w:r w:rsidRPr="005B52FE">
                <w:rPr>
                  <w:rFonts w:ascii="Aptos" w:hAnsi="Aptos"/>
                </w:rPr>
                <w:t xml:space="preserve"> </w:t>
              </w:r>
            </w:ins>
            <w:ins w:id="1541" w:author="Mitchell Daysh" w:date="2025-07-23T12:43:00Z" w16du:dateUtc="2025-07-23T00:43:00Z">
              <w:r w:rsidR="00FB129F" w:rsidRPr="005B52FE">
                <w:rPr>
                  <w:rFonts w:ascii="Aptos" w:hAnsi="Aptos"/>
                </w:rPr>
                <w:t>73</w:t>
              </w:r>
            </w:ins>
            <w:ins w:id="1542" w:author="Andrew Brown" w:date="2025-05-15T08:29:00Z" w16du:dateUtc="2025-05-14T20:29:00Z">
              <w:del w:id="1543" w:author="Mitchell Daysh" w:date="2025-07-23T12:43:00Z" w16du:dateUtc="2025-07-23T00:43:00Z">
                <w:r w:rsidR="009C40FC" w:rsidRPr="005B52FE" w:rsidDel="00FB129F">
                  <w:rPr>
                    <w:rFonts w:ascii="Aptos" w:hAnsi="Aptos"/>
                  </w:rPr>
                  <w:delText>68</w:delText>
                </w:r>
              </w:del>
            </w:ins>
            <w:ins w:id="1544" w:author="Mitchell Daysh" w:date="2025-07-23T12:43:00Z" w16du:dateUtc="2025-07-23T00:43:00Z">
              <w:r w:rsidR="00FB129F" w:rsidRPr="005B52FE">
                <w:rPr>
                  <w:rFonts w:ascii="Aptos" w:hAnsi="Aptos"/>
                </w:rPr>
                <w:t xml:space="preserve"> and 74</w:t>
              </w:r>
            </w:ins>
            <w:ins w:id="1545" w:author="Andrew Brown" w:date="2025-05-15T08:29:00Z" w16du:dateUtc="2025-05-14T20:29:00Z">
              <w:r w:rsidRPr="005B52FE">
                <w:rPr>
                  <w:rFonts w:ascii="Aptos" w:hAnsi="Aptos"/>
                </w:rPr>
                <w:t>; and</w:t>
              </w:r>
            </w:ins>
          </w:p>
          <w:p w14:paraId="1ACFCBAD" w14:textId="27651B8A" w:rsidR="00C20C9F" w:rsidRPr="005B52FE" w:rsidRDefault="00C20C9F" w:rsidP="007B5DF4">
            <w:pPr>
              <w:pStyle w:val="Conditionamanual"/>
              <w:tabs>
                <w:tab w:val="clear" w:pos="320"/>
              </w:tabs>
              <w:spacing w:line="288" w:lineRule="auto"/>
              <w:rPr>
                <w:ins w:id="1546" w:author="Andrew Brown" w:date="2025-05-15T08:29:00Z" w16du:dateUtc="2025-05-14T20:29:00Z"/>
                <w:rFonts w:ascii="Aptos" w:hAnsi="Aptos"/>
              </w:rPr>
            </w:pPr>
            <w:ins w:id="1547" w:author="Andrew Brown" w:date="2025-05-15T08:29:00Z" w16du:dateUtc="2025-05-14T20:29:00Z">
              <w:r w:rsidRPr="005B52FE">
                <w:rPr>
                  <w:rFonts w:ascii="Aptos" w:hAnsi="Aptos"/>
                </w:rPr>
                <w:t>d.</w:t>
              </w:r>
              <w:r w:rsidRPr="005B52FE">
                <w:rPr>
                  <w:rFonts w:ascii="Aptos" w:hAnsi="Aptos"/>
                </w:rPr>
                <w:tab/>
                <w:t>Provide documentary evidence that the upgrades certified under (</w:t>
              </w:r>
              <w:r w:rsidR="000C44CD" w:rsidRPr="005B52FE">
                <w:rPr>
                  <w:rFonts w:ascii="Aptos" w:hAnsi="Aptos"/>
                </w:rPr>
                <w:t>c</w:t>
              </w:r>
              <w:r w:rsidRPr="005B52FE">
                <w:rPr>
                  <w:rFonts w:ascii="Aptos" w:hAnsi="Aptos"/>
                </w:rPr>
                <w:t>) have been completed.</w:t>
              </w:r>
            </w:ins>
          </w:p>
          <w:p w14:paraId="05A58CEA" w14:textId="1D35541D" w:rsidR="00C20C9F" w:rsidRPr="005B52FE" w:rsidRDefault="00C20C9F" w:rsidP="007B5DF4">
            <w:pPr>
              <w:pStyle w:val="ConditionsTable"/>
              <w:spacing w:before="240" w:after="120" w:line="288" w:lineRule="auto"/>
              <w:rPr>
                <w:ins w:id="1548" w:author="Andrew Brown" w:date="2025-05-15T08:29:00Z" w16du:dateUtc="2025-05-14T20:29:00Z"/>
                <w:rFonts w:ascii="Aptos" w:hAnsi="Aptos"/>
                <w:i/>
                <w:iCs/>
              </w:rPr>
            </w:pPr>
            <w:ins w:id="1549" w:author="Andrew Brown" w:date="2025-05-15T08:29:00Z" w16du:dateUtc="2025-05-14T20:29:00Z">
              <w:r w:rsidRPr="005B52FE">
                <w:rPr>
                  <w:rFonts w:ascii="Aptos" w:hAnsi="Aptos"/>
                </w:rPr>
                <w:t>The Consent Holder must maintain a log of vehicles at the Area 2 access gate for the first six months of construction or until the upgrades required by this condition are complete, whichever occurs first. The vehicle log must be provided to the Hauraki District Council on request.</w:t>
              </w:r>
            </w:ins>
          </w:p>
        </w:tc>
        <w:tc>
          <w:tcPr>
            <w:tcW w:w="2131" w:type="dxa"/>
          </w:tcPr>
          <w:p w14:paraId="3B1BA80D" w14:textId="77777777" w:rsidR="00C20C9F" w:rsidRPr="005B52FE" w:rsidRDefault="00C20C9F" w:rsidP="00350717">
            <w:pPr>
              <w:spacing w:before="60" w:after="120" w:line="288" w:lineRule="auto"/>
              <w:rPr>
                <w:ins w:id="1550" w:author="Andrew Brown" w:date="2025-05-15T08:29:00Z" w16du:dateUtc="2025-05-14T20:29:00Z"/>
                <w:szCs w:val="18"/>
              </w:rPr>
            </w:pPr>
          </w:p>
        </w:tc>
      </w:tr>
      <w:tr w:rsidR="00C20C9F" w:rsidRPr="005B52FE" w14:paraId="7EA0E0B8" w14:textId="77777777" w:rsidTr="6ACC1A41">
        <w:tc>
          <w:tcPr>
            <w:tcW w:w="988" w:type="dxa"/>
          </w:tcPr>
          <w:p w14:paraId="77AA396C" w14:textId="6FE0B564"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4C72A3CB" w14:textId="47FDCA15" w:rsidR="00C20C9F" w:rsidRPr="005B52FE" w:rsidRDefault="00830719" w:rsidP="00350717">
            <w:pPr>
              <w:pStyle w:val="ConditionsTable"/>
              <w:spacing w:after="120" w:line="288" w:lineRule="auto"/>
              <w:rPr>
                <w:rFonts w:ascii="Aptos" w:hAnsi="Aptos"/>
              </w:rPr>
            </w:pPr>
            <w:r w:rsidRPr="005B52FE">
              <w:rPr>
                <w:rFonts w:ascii="Aptos" w:hAnsi="Aptos"/>
              </w:rPr>
              <w:t xml:space="preserve">Unless </w:t>
            </w:r>
            <w:r w:rsidR="00650C53" w:rsidRPr="005B52FE">
              <w:rPr>
                <w:rFonts w:ascii="Aptos" w:hAnsi="Aptos"/>
              </w:rPr>
              <w:t xml:space="preserve">the New Zealand Transport Agency </w:t>
            </w:r>
            <w:r w:rsidRPr="005B52FE">
              <w:rPr>
                <w:rFonts w:ascii="Aptos" w:hAnsi="Aptos"/>
              </w:rPr>
              <w:t xml:space="preserve">provides written confirmation that one or both of these upgrades is not </w:t>
            </w:r>
            <w:r w:rsidR="008F460B" w:rsidRPr="005B52FE">
              <w:rPr>
                <w:rFonts w:ascii="Aptos" w:hAnsi="Aptos"/>
              </w:rPr>
              <w:t>required, the</w:t>
            </w:r>
            <w:r w:rsidR="00C20C9F" w:rsidRPr="005B52FE">
              <w:rPr>
                <w:rFonts w:ascii="Aptos" w:hAnsi="Aptos"/>
              </w:rPr>
              <w:t xml:space="preserve"> upgrade of the intersection of Stage Highway 25 and Willows Road must include: </w:t>
            </w:r>
          </w:p>
          <w:p w14:paraId="650275FD" w14:textId="26E745A4" w:rsidR="00C20C9F" w:rsidRPr="005B52FE" w:rsidRDefault="00C20C9F" w:rsidP="00A86842">
            <w:pPr>
              <w:pStyle w:val="Conditionamanual"/>
              <w:spacing w:line="288" w:lineRule="auto"/>
              <w:rPr>
                <w:rFonts w:ascii="Aptos" w:hAnsi="Aptos"/>
              </w:rPr>
            </w:pPr>
            <w:r w:rsidRPr="005B52FE">
              <w:rPr>
                <w:rFonts w:ascii="Aptos" w:hAnsi="Aptos"/>
              </w:rPr>
              <w:t>a.</w:t>
            </w:r>
            <w:r w:rsidRPr="005B52FE">
              <w:rPr>
                <w:rFonts w:ascii="Aptos" w:hAnsi="Aptos"/>
              </w:rPr>
              <w:tab/>
              <w:t xml:space="preserve">A right turn bay </w:t>
            </w:r>
            <w:r w:rsidR="00B92EE3" w:rsidRPr="005B52FE">
              <w:rPr>
                <w:rFonts w:ascii="Aptos" w:hAnsi="Aptos"/>
              </w:rPr>
              <w:t>into Willows Road from</w:t>
            </w:r>
            <w:r w:rsidRPr="005B52FE">
              <w:rPr>
                <w:rFonts w:ascii="Aptos" w:hAnsi="Aptos"/>
              </w:rPr>
              <w:t xml:space="preserve"> SH25 which meets the minimum requirements of the</w:t>
            </w:r>
            <w:r w:rsidR="00650C53" w:rsidRPr="005B52FE">
              <w:rPr>
                <w:rFonts w:ascii="Aptos" w:hAnsi="Aptos"/>
              </w:rPr>
              <w:t xml:space="preserve"> New Zealand Transport Agency</w:t>
            </w:r>
            <w:r w:rsidRPr="005B52FE">
              <w:rPr>
                <w:rFonts w:ascii="Aptos" w:hAnsi="Aptos"/>
              </w:rPr>
              <w:t xml:space="preserve"> </w:t>
            </w:r>
            <w:del w:id="1551" w:author="Mitchell Daysh" w:date="2025-06-12T16:12:00Z" w16du:dateUtc="2025-06-12T04:12:00Z">
              <w:r w:rsidRPr="005B52FE" w:rsidDel="00A86842">
                <w:rPr>
                  <w:rFonts w:ascii="Aptos" w:hAnsi="Aptos"/>
                </w:rPr>
                <w:delText xml:space="preserve">Manual of Traffic Signs and Markings Figure 3.25 </w:delText>
              </w:r>
            </w:del>
            <w:ins w:id="1552" w:author="Mitchell Daysh" w:date="2025-06-12T16:13:00Z" w16du:dateUtc="2025-06-12T04:13:00Z">
              <w:r w:rsidR="00A86842" w:rsidRPr="005B52FE">
                <w:rPr>
                  <w:rFonts w:ascii="Aptos" w:hAnsi="Aptos"/>
                  <w:i/>
                  <w:iCs/>
                </w:rPr>
                <w:t>Traffic Control Devices Manual Part 4 (Intersections)</w:t>
              </w:r>
            </w:ins>
            <w:ins w:id="1553" w:author="Mitchell Daysh" w:date="2025-06-12T16:17:00Z" w16du:dateUtc="2025-06-12T04:17:00Z">
              <w:r w:rsidR="00A86842" w:rsidRPr="005B52FE">
                <w:rPr>
                  <w:rFonts w:ascii="Aptos" w:hAnsi="Aptos"/>
                  <w:i/>
                  <w:iCs/>
                </w:rPr>
                <w:t xml:space="preserve"> Version 1 December 2020</w:t>
              </w:r>
            </w:ins>
            <w:ins w:id="1554" w:author="Mitchell Daysh" w:date="2025-06-12T16:13:00Z" w16du:dateUtc="2025-06-12T04:13:00Z">
              <w:r w:rsidR="00A86842" w:rsidRPr="005B52FE">
                <w:rPr>
                  <w:rFonts w:ascii="Aptos" w:hAnsi="Aptos"/>
                  <w:i/>
                  <w:iCs/>
                </w:rPr>
                <w:t xml:space="preserve"> Section 15</w:t>
              </w:r>
            </w:ins>
            <w:ins w:id="1555" w:author="Mitchell Daysh" w:date="2025-06-12T16:15:00Z" w16du:dateUtc="2025-06-12T04:15:00Z">
              <w:r w:rsidR="00A86842" w:rsidRPr="005B52FE">
                <w:rPr>
                  <w:rFonts w:ascii="Aptos" w:hAnsi="Aptos"/>
                  <w:i/>
                  <w:iCs/>
                </w:rPr>
                <w:t xml:space="preserve"> </w:t>
              </w:r>
            </w:ins>
            <w:ins w:id="1556" w:author="Mitchell Daysh" w:date="2025-06-12T16:13:00Z" w16du:dateUtc="2025-06-12T04:13:00Z">
              <w:r w:rsidR="00A86842" w:rsidRPr="005B52FE">
                <w:rPr>
                  <w:rFonts w:ascii="Aptos" w:hAnsi="Aptos"/>
                </w:rPr>
                <w:t xml:space="preserve"> </w:t>
              </w:r>
            </w:ins>
            <w:ins w:id="1557" w:author="Mitchell Daysh" w:date="2025-06-12T16:14:00Z" w16du:dateUtc="2025-06-12T04:14:00Z">
              <w:r w:rsidR="00A86842" w:rsidRPr="005B52FE">
                <w:rPr>
                  <w:rFonts w:ascii="Aptos" w:hAnsi="Aptos"/>
                </w:rPr>
                <w:t>(</w:t>
              </w:r>
            </w:ins>
            <w:ins w:id="1558" w:author="Mitchell Daysh" w:date="2025-06-12T16:13:00Z" w16du:dateUtc="2025-06-12T04:13:00Z">
              <w:r w:rsidR="00A86842" w:rsidRPr="005B52FE">
                <w:rPr>
                  <w:rFonts w:ascii="Aptos" w:hAnsi="Aptos"/>
                </w:rPr>
                <w:t xml:space="preserve">including </w:t>
              </w:r>
              <w:r w:rsidR="00A86842" w:rsidRPr="005B52FE">
                <w:rPr>
                  <w:rFonts w:ascii="Aptos" w:hAnsi="Aptos"/>
                  <w:i/>
                  <w:iCs/>
                </w:rPr>
                <w:t>Figure 15.5 “Markings for right turn bays in rural areas”</w:t>
              </w:r>
            </w:ins>
            <w:ins w:id="1559" w:author="Mitchell Daysh" w:date="2025-06-12T16:14:00Z" w16du:dateUtc="2025-06-12T04:14:00Z">
              <w:r w:rsidR="00A86842" w:rsidRPr="005B52FE">
                <w:rPr>
                  <w:rFonts w:ascii="Aptos" w:hAnsi="Aptos"/>
                  <w:i/>
                  <w:iCs/>
                </w:rPr>
                <w:t>)</w:t>
              </w:r>
            </w:ins>
            <w:ins w:id="1560" w:author="Mitchell Daysh" w:date="2025-06-12T16:13:00Z" w16du:dateUtc="2025-06-12T04:13:00Z">
              <w:r w:rsidR="00A86842" w:rsidRPr="005B52FE">
                <w:rPr>
                  <w:rFonts w:ascii="Aptos" w:hAnsi="Aptos"/>
                </w:rPr>
                <w:t xml:space="preserve"> </w:t>
              </w:r>
            </w:ins>
            <w:ins w:id="1561" w:author="Mitchell Daysh" w:date="2025-06-12T16:14:00Z" w16du:dateUtc="2025-06-12T04:14:00Z">
              <w:r w:rsidR="00A86842" w:rsidRPr="005B52FE">
                <w:rPr>
                  <w:rFonts w:ascii="Aptos" w:hAnsi="Aptos"/>
                </w:rPr>
                <w:t xml:space="preserve">or any subsequent version of the guideline (in which case the latter prevails) </w:t>
              </w:r>
            </w:ins>
            <w:r w:rsidRPr="005B52FE">
              <w:rPr>
                <w:rFonts w:ascii="Aptos" w:hAnsi="Aptos"/>
              </w:rPr>
              <w:t xml:space="preserve">and meets </w:t>
            </w:r>
            <w:r w:rsidR="00650C53" w:rsidRPr="005B52FE">
              <w:rPr>
                <w:rFonts w:ascii="Aptos" w:hAnsi="Aptos"/>
              </w:rPr>
              <w:t xml:space="preserve">the New Zealand Transport Agency </w:t>
            </w:r>
            <w:r w:rsidRPr="005B52FE">
              <w:rPr>
                <w:rFonts w:ascii="Aptos" w:hAnsi="Aptos"/>
              </w:rPr>
              <w:t>requirements for forward visibility; and</w:t>
            </w:r>
          </w:p>
          <w:p w14:paraId="2A75638C" w14:textId="5C9FBFBC" w:rsidR="00C20C9F" w:rsidRPr="005B52FE" w:rsidRDefault="00C20C9F" w:rsidP="007B5DF4">
            <w:pPr>
              <w:pStyle w:val="Conditionamanual"/>
              <w:tabs>
                <w:tab w:val="clear" w:pos="320"/>
              </w:tabs>
              <w:spacing w:line="288" w:lineRule="auto"/>
              <w:rPr>
                <w:rFonts w:ascii="Aptos" w:hAnsi="Aptos"/>
              </w:rPr>
            </w:pPr>
            <w:r w:rsidRPr="005B52FE">
              <w:rPr>
                <w:rFonts w:ascii="Aptos" w:hAnsi="Aptos"/>
              </w:rPr>
              <w:t>b.</w:t>
            </w:r>
            <w:r w:rsidRPr="005B52FE">
              <w:rPr>
                <w:rFonts w:ascii="Aptos" w:hAnsi="Aptos"/>
              </w:rPr>
              <w:tab/>
              <w:t xml:space="preserve">Widening the left turn </w:t>
            </w:r>
            <w:r w:rsidR="00E41A60" w:rsidRPr="005B52FE">
              <w:rPr>
                <w:rFonts w:ascii="Aptos" w:hAnsi="Aptos"/>
              </w:rPr>
              <w:t xml:space="preserve">shoulder </w:t>
            </w:r>
            <w:r w:rsidRPr="005B52FE">
              <w:rPr>
                <w:rFonts w:ascii="Aptos" w:hAnsi="Aptos"/>
              </w:rPr>
              <w:t xml:space="preserve">into Willows Road </w:t>
            </w:r>
            <w:r w:rsidR="00E41A60" w:rsidRPr="005B52FE">
              <w:rPr>
                <w:rFonts w:ascii="Aptos" w:hAnsi="Aptos"/>
              </w:rPr>
              <w:t xml:space="preserve">from SH25 </w:t>
            </w:r>
            <w:r w:rsidRPr="005B52FE">
              <w:rPr>
                <w:rFonts w:ascii="Aptos" w:hAnsi="Aptos"/>
              </w:rPr>
              <w:t xml:space="preserve">to </w:t>
            </w:r>
            <w:del w:id="1562" w:author="Mitchell Daysh" w:date="2025-06-12T16:24:00Z" w16du:dateUtc="2025-06-12T04:24:00Z">
              <w:r w:rsidRPr="005B52FE" w:rsidDel="00004B95">
                <w:rPr>
                  <w:rFonts w:ascii="Aptos" w:hAnsi="Aptos"/>
                </w:rPr>
                <w:delText xml:space="preserve">3.0 m to provide a left turn lane which meets the requirements of </w:delText>
              </w:r>
              <w:r w:rsidRPr="005B52FE" w:rsidDel="00004B95">
                <w:rPr>
                  <w:rFonts w:ascii="Aptos" w:hAnsi="Aptos"/>
                  <w:i/>
                  <w:iCs/>
                </w:rPr>
                <w:delText xml:space="preserve">Guide to Road Design Part 4a, Figure 8.4 </w:delText>
              </w:r>
              <w:r w:rsidRPr="005B52FE" w:rsidDel="00004B95">
                <w:rPr>
                  <w:rFonts w:ascii="Aptos" w:hAnsi="Aptos"/>
                </w:rPr>
                <w:delText>for 100 km/h design speed using maximum deceleration rate</w:delText>
              </w:r>
            </w:del>
            <w:del w:id="1563" w:author="Mitchell Daysh" w:date="2025-06-12T16:19:00Z" w16du:dateUtc="2025-06-12T04:19:00Z">
              <w:r w:rsidR="008F2238" w:rsidRPr="005B52FE" w:rsidDel="00A86842">
                <w:rPr>
                  <w:rFonts w:ascii="Aptos" w:hAnsi="Aptos"/>
                </w:rPr>
                <w:delText>.</w:delText>
              </w:r>
            </w:del>
            <w:ins w:id="1564" w:author="Mitchell Daysh" w:date="2025-06-12T16:25:00Z" w16du:dateUtc="2025-06-12T04:25:00Z">
              <w:r w:rsidR="00004B95" w:rsidRPr="005B52FE">
                <w:rPr>
                  <w:rFonts w:ascii="Aptos" w:hAnsi="Aptos"/>
                </w:rPr>
                <w:t xml:space="preserve"> 2.5 m in accordance with Diagram E in the NZTA Planning Policy Manual </w:t>
              </w:r>
            </w:ins>
            <w:ins w:id="1565" w:author="Mitchell Daysh" w:date="2025-06-12T16:26:00Z" w16du:dateUtc="2025-06-12T04:26:00Z">
              <w:r w:rsidR="00004B95" w:rsidRPr="005B52FE">
                <w:rPr>
                  <w:rFonts w:ascii="Aptos" w:hAnsi="Aptos"/>
                </w:rPr>
                <w:t>version 1 2007 or any subsequent version of th</w:t>
              </w:r>
            </w:ins>
            <w:ins w:id="1566" w:author="Mitchell Daysh" w:date="2025-06-12T16:27:00Z" w16du:dateUtc="2025-06-12T04:27:00Z">
              <w:r w:rsidR="00004B95" w:rsidRPr="005B52FE">
                <w:rPr>
                  <w:rFonts w:ascii="Aptos" w:hAnsi="Aptos"/>
                </w:rPr>
                <w:t>at</w:t>
              </w:r>
            </w:ins>
            <w:ins w:id="1567" w:author="Mitchell Daysh" w:date="2025-06-12T16:26:00Z" w16du:dateUtc="2025-06-12T04:26:00Z">
              <w:r w:rsidR="00004B95" w:rsidRPr="005B52FE">
                <w:rPr>
                  <w:rFonts w:ascii="Aptos" w:hAnsi="Aptos"/>
                </w:rPr>
                <w:t xml:space="preserve"> </w:t>
              </w:r>
            </w:ins>
            <w:ins w:id="1568" w:author="Mitchell Daysh" w:date="2025-06-12T16:27:00Z" w16du:dateUtc="2025-06-12T04:27:00Z">
              <w:r w:rsidR="00004B95" w:rsidRPr="005B52FE">
                <w:rPr>
                  <w:rFonts w:ascii="Aptos" w:hAnsi="Aptos"/>
                </w:rPr>
                <w:t>standard</w:t>
              </w:r>
            </w:ins>
            <w:ins w:id="1569" w:author="Mitchell Daysh" w:date="2025-06-12T16:26:00Z" w16du:dateUtc="2025-06-12T04:26:00Z">
              <w:r w:rsidR="00004B95" w:rsidRPr="005B52FE">
                <w:rPr>
                  <w:rFonts w:ascii="Aptos" w:hAnsi="Aptos"/>
                </w:rPr>
                <w:t xml:space="preserve"> (in which case the latter prevails)</w:t>
              </w:r>
            </w:ins>
            <w:ins w:id="1570" w:author="Mitchell Daysh" w:date="2025-06-12T16:27:00Z" w16du:dateUtc="2025-06-12T04:27:00Z">
              <w:r w:rsidR="00004B95" w:rsidRPr="005B52FE">
                <w:rPr>
                  <w:rFonts w:ascii="Aptos" w:hAnsi="Aptos"/>
                </w:rPr>
                <w:t>.</w:t>
              </w:r>
            </w:ins>
          </w:p>
          <w:p w14:paraId="5869DD78" w14:textId="291C7FA2" w:rsidR="00C20C9F" w:rsidRPr="005B52FE" w:rsidRDefault="00C20C9F" w:rsidP="007B5DF4">
            <w:pPr>
              <w:pStyle w:val="ConditionsTable"/>
              <w:spacing w:before="240" w:after="120" w:line="288" w:lineRule="auto"/>
              <w:rPr>
                <w:rFonts w:ascii="Aptos" w:hAnsi="Aptos"/>
                <w:i/>
                <w:iCs/>
              </w:rPr>
            </w:pPr>
            <w:r w:rsidRPr="005B52FE">
              <w:rPr>
                <w:rFonts w:ascii="Aptos" w:hAnsi="Aptos"/>
              </w:rPr>
              <w:t xml:space="preserve">The design of the proposed upgrade of the intersection between </w:t>
            </w:r>
            <w:del w:id="1571" w:author="Mitchell Daysh" w:date="2025-06-12T08:09:00Z" w16du:dateUtc="2025-06-11T20:09:00Z">
              <w:r w:rsidRPr="005B52FE" w:rsidDel="00650C53">
                <w:rPr>
                  <w:rFonts w:ascii="Aptos" w:hAnsi="Aptos"/>
                </w:rPr>
                <w:delText xml:space="preserve">State Highway </w:delText>
              </w:r>
            </w:del>
            <w:ins w:id="1572" w:author="Mitchell Daysh" w:date="2025-06-12T08:09:00Z" w16du:dateUtc="2025-06-11T20:09:00Z">
              <w:r w:rsidR="00650C53" w:rsidRPr="005B52FE">
                <w:rPr>
                  <w:rFonts w:ascii="Aptos" w:hAnsi="Aptos"/>
                </w:rPr>
                <w:t>SH</w:t>
              </w:r>
            </w:ins>
            <w:r w:rsidRPr="005B52FE">
              <w:rPr>
                <w:rFonts w:ascii="Aptos" w:hAnsi="Aptos"/>
              </w:rPr>
              <w:t xml:space="preserve">25 and Willows Road must be subject to an independent design safety audit and post construction safety audit. Those audits are to be carried out by safety auditors experienced in highway intersection </w:t>
            </w:r>
            <w:r w:rsidRPr="005B52FE">
              <w:rPr>
                <w:rFonts w:ascii="Aptos" w:hAnsi="Aptos"/>
              </w:rPr>
              <w:lastRenderedPageBreak/>
              <w:t>design, appointed in consultation with</w:t>
            </w:r>
            <w:r w:rsidR="00650C53" w:rsidRPr="005B52FE">
              <w:rPr>
                <w:rFonts w:ascii="Aptos" w:hAnsi="Aptos"/>
              </w:rPr>
              <w:t xml:space="preserve"> the New Zealand Transport Agency</w:t>
            </w:r>
            <w:r w:rsidRPr="005B52FE">
              <w:rPr>
                <w:rFonts w:ascii="Aptos" w:hAnsi="Aptos"/>
              </w:rPr>
              <w:t xml:space="preserve">. Any changes recommended as a result of the safety audits, including design changes and post construction changes, must be implemented by the Consent Holder provided they are agreed to by the Hauraki District Council and </w:t>
            </w:r>
            <w:r w:rsidR="00650C53" w:rsidRPr="005B52FE">
              <w:rPr>
                <w:rFonts w:ascii="Aptos" w:hAnsi="Aptos"/>
              </w:rPr>
              <w:t>the New Zealand Transport Agency</w:t>
            </w:r>
            <w:r w:rsidRPr="005B52FE">
              <w:rPr>
                <w:rFonts w:ascii="Aptos" w:hAnsi="Aptos"/>
              </w:rPr>
              <w:t>.</w:t>
            </w:r>
          </w:p>
        </w:tc>
        <w:tc>
          <w:tcPr>
            <w:tcW w:w="2131" w:type="dxa"/>
          </w:tcPr>
          <w:p w14:paraId="70621A89" w14:textId="77777777" w:rsidR="00C20C9F" w:rsidRPr="005B52FE" w:rsidRDefault="00C20C9F" w:rsidP="00350717">
            <w:pPr>
              <w:spacing w:before="60" w:after="120" w:line="288" w:lineRule="auto"/>
              <w:rPr>
                <w:szCs w:val="18"/>
              </w:rPr>
            </w:pPr>
          </w:p>
        </w:tc>
      </w:tr>
      <w:tr w:rsidR="00C20C9F" w:rsidRPr="005B52FE" w14:paraId="7FC1F7B4" w14:textId="77777777" w:rsidTr="6ACC1A41">
        <w:tc>
          <w:tcPr>
            <w:tcW w:w="988" w:type="dxa"/>
          </w:tcPr>
          <w:p w14:paraId="3A12ED10" w14:textId="19977C75"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6CE5E227" w14:textId="0FBF1464" w:rsidR="00A82AC4" w:rsidRPr="005B52FE" w:rsidRDefault="00A82AC4" w:rsidP="00A82AC4">
            <w:pPr>
              <w:pStyle w:val="ConditionsTable"/>
              <w:rPr>
                <w:ins w:id="1573" w:author="Mitchell Daysh" w:date="2025-07-23T09:32:00Z" w16du:dateUtc="2025-07-22T21:32:00Z"/>
                <w:rFonts w:ascii="Aptos" w:hAnsi="Aptos"/>
              </w:rPr>
            </w:pPr>
            <w:ins w:id="1574" w:author="Mitchell Daysh" w:date="2025-07-23T09:32:00Z" w16du:dateUtc="2025-07-22T21:32:00Z">
              <w:r w:rsidRPr="005B52FE">
                <w:rPr>
                  <w:rFonts w:ascii="Aptos" w:hAnsi="Aptos"/>
                </w:rPr>
                <w:t xml:space="preserve">The design of the proposed upgrade of Willows Road must be subject to an </w:t>
              </w:r>
            </w:ins>
            <w:ins w:id="1575" w:author="Mitchell Daysh" w:date="2025-07-23T09:33:00Z" w16du:dateUtc="2025-07-22T21:33:00Z">
              <w:r w:rsidRPr="005B52FE">
                <w:rPr>
                  <w:rFonts w:ascii="Aptos" w:hAnsi="Aptos"/>
                </w:rPr>
                <w:t>independent design safety audit and post construction safety audit.  Those audits are to be carried out by safety auditors expe</w:t>
              </w:r>
            </w:ins>
            <w:ins w:id="1576" w:author="Mitchell Daysh" w:date="2025-07-23T09:34:00Z" w16du:dateUtc="2025-07-22T21:34:00Z">
              <w:r w:rsidRPr="005B52FE">
                <w:rPr>
                  <w:rFonts w:ascii="Aptos" w:hAnsi="Aptos"/>
                </w:rPr>
                <w:t>rience in highwater intersection design, appointed in consultation with the New Zealand Transport Agency.  Any changes recommended as a result of the safety audits, including design changes and post construction changes, must be implemented by the Consent Holder provided they are agreed to by the Hauraki District Council and the New Zealand Transport A</w:t>
              </w:r>
            </w:ins>
            <w:ins w:id="1577" w:author="Mitchell Daysh" w:date="2025-07-23T09:35:00Z" w16du:dateUtc="2025-07-22T21:35:00Z">
              <w:r w:rsidRPr="005B52FE">
                <w:rPr>
                  <w:rFonts w:ascii="Aptos" w:hAnsi="Aptos"/>
                </w:rPr>
                <w:t>gency.</w:t>
              </w:r>
            </w:ins>
          </w:p>
          <w:p w14:paraId="14F4741C" w14:textId="0F312F07" w:rsidR="00C20C9F" w:rsidRPr="005B52FE" w:rsidRDefault="00C20C9F" w:rsidP="00350717">
            <w:pPr>
              <w:pStyle w:val="ConditionsTable"/>
              <w:spacing w:after="120" w:line="288" w:lineRule="auto"/>
              <w:ind w:left="454" w:hanging="454"/>
              <w:rPr>
                <w:rFonts w:ascii="Aptos" w:hAnsi="Aptos"/>
              </w:rPr>
            </w:pPr>
            <w:r w:rsidRPr="005B52FE">
              <w:rPr>
                <w:rFonts w:ascii="Aptos" w:hAnsi="Aptos"/>
              </w:rPr>
              <w:t xml:space="preserve">The </w:t>
            </w:r>
            <w:bookmarkStart w:id="1578" w:name="_Hlk200608970"/>
            <w:r w:rsidRPr="005B52FE">
              <w:rPr>
                <w:rFonts w:ascii="Aptos" w:hAnsi="Aptos"/>
              </w:rPr>
              <w:t xml:space="preserve">upgrade of Willows Road </w:t>
            </w:r>
            <w:bookmarkEnd w:id="1578"/>
            <w:r w:rsidRPr="005B52FE">
              <w:rPr>
                <w:rFonts w:ascii="Aptos" w:hAnsi="Aptos"/>
              </w:rPr>
              <w:t>must include:</w:t>
            </w:r>
          </w:p>
          <w:p w14:paraId="0117054E" w14:textId="77777777" w:rsidR="00C20C9F" w:rsidRPr="005B52FE" w:rsidRDefault="00C20C9F" w:rsidP="007B5DF4">
            <w:pPr>
              <w:pStyle w:val="Conditionamanual"/>
              <w:tabs>
                <w:tab w:val="clear" w:pos="320"/>
              </w:tabs>
              <w:spacing w:line="288" w:lineRule="auto"/>
              <w:ind w:left="312" w:hanging="312"/>
              <w:rPr>
                <w:rFonts w:ascii="Aptos" w:hAnsi="Aptos"/>
              </w:rPr>
            </w:pPr>
            <w:r w:rsidRPr="005B52FE">
              <w:rPr>
                <w:rFonts w:ascii="Aptos" w:hAnsi="Aptos"/>
              </w:rPr>
              <w:t>a.</w:t>
            </w:r>
            <w:r w:rsidRPr="005B52FE">
              <w:rPr>
                <w:rFonts w:ascii="Aptos" w:hAnsi="Aptos"/>
              </w:rPr>
              <w:tab/>
              <w:t>Marking a road centreline over the full length of road;</w:t>
            </w:r>
          </w:p>
          <w:p w14:paraId="6B333E7A" w14:textId="6190C833" w:rsidR="00C20C9F" w:rsidRPr="005B52FE" w:rsidRDefault="61B2D6C3" w:rsidP="007B5DF4">
            <w:pPr>
              <w:pStyle w:val="Conditionamanual"/>
              <w:tabs>
                <w:tab w:val="clear" w:pos="320"/>
              </w:tabs>
              <w:spacing w:line="288" w:lineRule="auto"/>
              <w:ind w:left="312" w:hanging="312"/>
              <w:rPr>
                <w:rFonts w:ascii="Aptos" w:hAnsi="Aptos"/>
              </w:rPr>
            </w:pPr>
            <w:r w:rsidRPr="005B52FE">
              <w:rPr>
                <w:rFonts w:ascii="Aptos" w:hAnsi="Aptos"/>
              </w:rPr>
              <w:t>b.</w:t>
            </w:r>
            <w:r w:rsidR="00C20C9F" w:rsidRPr="005B52FE">
              <w:rPr>
                <w:rFonts w:ascii="Aptos" w:hAnsi="Aptos"/>
              </w:rPr>
              <w:tab/>
            </w:r>
            <w:del w:id="1579" w:author="Mitchell Daysh" w:date="2025-06-05T08:04:00Z">
              <w:r w:rsidR="00C20C9F" w:rsidRPr="005B52FE" w:rsidDel="61B2D6C3">
                <w:rPr>
                  <w:rFonts w:ascii="Aptos" w:hAnsi="Aptos"/>
                </w:rPr>
                <w:delText xml:space="preserve">Curve </w:delText>
              </w:r>
            </w:del>
            <w:ins w:id="1580" w:author="Mitchell Daysh" w:date="2025-06-05T08:04:00Z">
              <w:r w:rsidRPr="005B52FE">
                <w:rPr>
                  <w:rFonts w:ascii="Aptos" w:hAnsi="Aptos"/>
                </w:rPr>
                <w:t xml:space="preserve">Any curve </w:t>
              </w:r>
            </w:ins>
            <w:r w:rsidRPr="005B52FE">
              <w:rPr>
                <w:rFonts w:ascii="Aptos" w:hAnsi="Aptos"/>
              </w:rPr>
              <w:t>seal widening</w:t>
            </w:r>
            <w:commentRangeStart w:id="1581"/>
            <w:commentRangeStart w:id="1582"/>
            <w:commentRangeStart w:id="1583"/>
            <w:commentRangeStart w:id="1584"/>
            <w:r w:rsidRPr="005B52FE">
              <w:rPr>
                <w:rFonts w:ascii="Aptos" w:hAnsi="Aptos"/>
              </w:rPr>
              <w:t xml:space="preserve"> </w:t>
            </w:r>
            <w:del w:id="1585" w:author="Mitchell Daysh" w:date="2025-06-05T08:05:00Z">
              <w:r w:rsidR="00C20C9F" w:rsidRPr="005B52FE" w:rsidDel="61B2D6C3">
                <w:rPr>
                  <w:rFonts w:ascii="Aptos" w:hAnsi="Aptos"/>
                </w:rPr>
                <w:delText xml:space="preserve">where </w:delText>
              </w:r>
            </w:del>
            <w:del w:id="1586" w:author="Andrew Brown" w:date="2025-05-15T08:29:00Z">
              <w:r w:rsidR="00C20C9F" w:rsidRPr="005B52FE" w:rsidDel="61B2D6C3">
                <w:rPr>
                  <w:rFonts w:ascii="Aptos" w:hAnsi="Aptos"/>
                </w:rPr>
                <w:delText>needed</w:delText>
              </w:r>
            </w:del>
            <w:commentRangeEnd w:id="1581"/>
            <w:r w:rsidR="00C20C9F" w:rsidRPr="005B52FE">
              <w:rPr>
                <w:rStyle w:val="CommentReference"/>
                <w:rFonts w:ascii="Aptos" w:hAnsi="Aptos"/>
              </w:rPr>
              <w:commentReference w:id="1581"/>
            </w:r>
            <w:commentRangeEnd w:id="1582"/>
            <w:r w:rsidR="00C20C9F" w:rsidRPr="005B52FE">
              <w:rPr>
                <w:rStyle w:val="CommentReference"/>
                <w:rFonts w:ascii="Aptos" w:hAnsi="Aptos"/>
              </w:rPr>
              <w:commentReference w:id="1582"/>
            </w:r>
            <w:commentRangeEnd w:id="1583"/>
            <w:r w:rsidR="00152B9F" w:rsidRPr="005B52FE">
              <w:rPr>
                <w:rStyle w:val="CommentReference"/>
                <w:rFonts w:ascii="Aptos" w:hAnsi="Aptos"/>
                <w:lang w:val="en-AU"/>
              </w:rPr>
              <w:commentReference w:id="1583"/>
            </w:r>
            <w:commentRangeEnd w:id="1584"/>
            <w:r w:rsidR="00152B9F" w:rsidRPr="005B52FE">
              <w:rPr>
                <w:rStyle w:val="CommentReference"/>
                <w:rFonts w:ascii="Aptos" w:hAnsi="Aptos"/>
                <w:lang w:val="en-AU"/>
              </w:rPr>
              <w:commentReference w:id="1584"/>
            </w:r>
            <w:ins w:id="1587" w:author="Mitchell Daysh" w:date="2025-06-05T08:04:00Z">
              <w:r w:rsidRPr="005B52FE">
                <w:rPr>
                  <w:rFonts w:ascii="Aptos" w:hAnsi="Aptos"/>
                </w:rPr>
                <w:t xml:space="preserve"> identified in the safety audit</w:t>
              </w:r>
            </w:ins>
            <w:ins w:id="1588" w:author="Mitchell Daysh" w:date="2025-06-05T08:05:00Z">
              <w:r w:rsidRPr="005B52FE">
                <w:rPr>
                  <w:rFonts w:ascii="Aptos" w:hAnsi="Aptos"/>
                </w:rPr>
                <w:t xml:space="preserve"> as being necessary</w:t>
              </w:r>
            </w:ins>
            <w:ins w:id="1589" w:author="Mitchell Daysh" w:date="2025-06-05T08:04:00Z">
              <w:r w:rsidRPr="005B52FE">
                <w:rPr>
                  <w:rFonts w:ascii="Aptos" w:hAnsi="Aptos"/>
                </w:rPr>
                <w:t xml:space="preserve"> </w:t>
              </w:r>
            </w:ins>
            <w:r w:rsidRPr="005B52FE">
              <w:rPr>
                <w:rFonts w:ascii="Aptos" w:hAnsi="Aptos"/>
              </w:rPr>
              <w:t>to ensure</w:t>
            </w:r>
            <w:ins w:id="1590" w:author="Mitchell Daysh" w:date="2025-07-23T10:01:00Z" w16du:dateUtc="2025-07-22T22:01:00Z">
              <w:r w:rsidR="00631D46" w:rsidRPr="005B52FE">
                <w:rPr>
                  <w:rFonts w:ascii="Aptos" w:hAnsi="Aptos"/>
                </w:rPr>
                <w:t xml:space="preserve"> safety and that</w:t>
              </w:r>
            </w:ins>
            <w:r w:rsidRPr="005B52FE">
              <w:rPr>
                <w:rFonts w:ascii="Aptos" w:hAnsi="Aptos"/>
              </w:rPr>
              <w:t xml:space="preserve"> the design vehicle is able to negotiate all curves within its lane;</w:t>
            </w:r>
          </w:p>
          <w:p w14:paraId="27F0B08E" w14:textId="4B017412" w:rsidR="00C20C9F" w:rsidRPr="005B52FE" w:rsidRDefault="1F1BC91C" w:rsidP="00D14E43">
            <w:pPr>
              <w:pStyle w:val="Conditionamanual"/>
              <w:spacing w:line="288" w:lineRule="auto"/>
              <w:ind w:left="312" w:hanging="312"/>
              <w:rPr>
                <w:rFonts w:ascii="Aptos" w:hAnsi="Aptos"/>
              </w:rPr>
            </w:pPr>
            <w:r w:rsidRPr="005B52FE">
              <w:rPr>
                <w:rFonts w:ascii="Aptos" w:hAnsi="Aptos"/>
              </w:rPr>
              <w:t>c.</w:t>
            </w:r>
            <w:r w:rsidR="00C20C9F" w:rsidRPr="005B52FE">
              <w:rPr>
                <w:rFonts w:ascii="Aptos" w:hAnsi="Aptos"/>
              </w:rPr>
              <w:tab/>
            </w:r>
            <w:bookmarkStart w:id="1591" w:name="_Hlk200608999"/>
            <w:commentRangeStart w:id="1592"/>
            <w:r w:rsidRPr="005B52FE">
              <w:rPr>
                <w:rFonts w:ascii="Aptos" w:hAnsi="Aptos"/>
              </w:rPr>
              <w:t xml:space="preserve">Upgrading the single lane bridge approaches in accordance with the </w:t>
            </w:r>
            <w:ins w:id="1593" w:author="Mitchell Daysh" w:date="2025-06-12T08:40:00Z">
              <w:r w:rsidRPr="005B52FE">
                <w:rPr>
                  <w:rFonts w:ascii="Aptos" w:hAnsi="Aptos"/>
                </w:rPr>
                <w:t>specifications for single lane bridge approaches and controls</w:t>
              </w:r>
            </w:ins>
            <w:ins w:id="1594" w:author="Stephen Christensen" w:date="2025-06-16T07:17:00Z">
              <w:r w:rsidRPr="005B52FE">
                <w:rPr>
                  <w:rFonts w:ascii="Aptos" w:hAnsi="Aptos"/>
                </w:rPr>
                <w:t xml:space="preserve"> in</w:t>
              </w:r>
            </w:ins>
            <w:ins w:id="1595" w:author="Mitchell Daysh" w:date="2025-06-12T08:40:00Z">
              <w:r w:rsidRPr="005B52FE">
                <w:rPr>
                  <w:rFonts w:ascii="Aptos" w:hAnsi="Aptos"/>
                </w:rPr>
                <w:t xml:space="preserve"> </w:t>
              </w:r>
            </w:ins>
            <w:del w:id="1596" w:author="Mitchell Daysh" w:date="2025-06-12T08:38:00Z">
              <w:r w:rsidR="00C20C9F" w:rsidRPr="005B52FE" w:rsidDel="1F1BC91C">
                <w:rPr>
                  <w:rFonts w:ascii="Aptos" w:hAnsi="Aptos"/>
                </w:rPr>
                <w:delText xml:space="preserve">Manual of Traffic Signs and Markings (MOTSAM) </w:delText>
              </w:r>
            </w:del>
            <w:ins w:id="1597" w:author="Mitchell Daysh" w:date="2025-06-12T08:38:00Z">
              <w:r w:rsidRPr="005B52FE">
                <w:rPr>
                  <w:rFonts w:ascii="Aptos" w:hAnsi="Aptos"/>
                  <w:i/>
                  <w:iCs/>
                </w:rPr>
                <w:t xml:space="preserve">New Zealand </w:t>
              </w:r>
            </w:ins>
            <w:ins w:id="1598" w:author="Mitchell Daysh" w:date="2025-06-12T08:39:00Z">
              <w:r w:rsidRPr="005B52FE">
                <w:rPr>
                  <w:rFonts w:ascii="Aptos" w:hAnsi="Aptos"/>
                  <w:i/>
                  <w:iCs/>
                </w:rPr>
                <w:t>Transport Agency Traffic control devices manual (Part 5)</w:t>
              </w:r>
            </w:ins>
            <w:ins w:id="1599" w:author="Mitchell Daysh" w:date="2025-06-12T08:41:00Z">
              <w:r w:rsidRPr="005B52FE">
                <w:rPr>
                  <w:rFonts w:ascii="Aptos" w:hAnsi="Aptos"/>
                  <w:i/>
                  <w:iCs/>
                </w:rPr>
                <w:t xml:space="preserve"> </w:t>
              </w:r>
            </w:ins>
            <w:ins w:id="1600" w:author="Mitchell Daysh" w:date="2025-06-12T08:42:00Z">
              <w:r w:rsidRPr="005B52FE">
                <w:rPr>
                  <w:rFonts w:ascii="Aptos" w:hAnsi="Aptos"/>
                  <w:i/>
                  <w:iCs/>
                </w:rPr>
                <w:t xml:space="preserve">Version 1 December 2020 </w:t>
              </w:r>
            </w:ins>
            <w:ins w:id="1601" w:author="Mitchell Daysh" w:date="2025-06-12T08:41:00Z">
              <w:r w:rsidRPr="005B52FE">
                <w:rPr>
                  <w:rFonts w:ascii="Aptos" w:hAnsi="Aptos"/>
                </w:rPr>
                <w:t>or any subsequent version of the guideline (in which case the latter prevails).</w:t>
              </w:r>
            </w:ins>
            <w:ins w:id="1602" w:author="Mitchell Daysh" w:date="2025-06-12T08:39:00Z">
              <w:r w:rsidRPr="005B52FE">
                <w:rPr>
                  <w:rFonts w:ascii="Aptos" w:hAnsi="Aptos"/>
                  <w:i/>
                  <w:iCs/>
                </w:rPr>
                <w:t xml:space="preserve"> </w:t>
              </w:r>
            </w:ins>
            <w:del w:id="1603" w:author="Mitchell Daysh" w:date="2025-06-12T08:40:00Z">
              <w:r w:rsidR="00C20C9F" w:rsidRPr="005B52FE" w:rsidDel="1F1BC91C">
                <w:rPr>
                  <w:rFonts w:ascii="Aptos" w:hAnsi="Aptos"/>
                </w:rPr>
                <w:delText>for single lane bridge approaches and controls</w:delText>
              </w:r>
            </w:del>
            <w:r w:rsidRPr="005B52FE">
              <w:rPr>
                <w:rFonts w:ascii="Aptos" w:hAnsi="Aptos"/>
              </w:rPr>
              <w:t>;</w:t>
            </w:r>
            <w:commentRangeEnd w:id="1592"/>
            <w:r w:rsidR="00C20C9F" w:rsidRPr="005B52FE">
              <w:rPr>
                <w:rStyle w:val="CommentReference"/>
                <w:rFonts w:ascii="Aptos" w:hAnsi="Aptos"/>
              </w:rPr>
              <w:commentReference w:id="1592"/>
            </w:r>
          </w:p>
          <w:bookmarkEnd w:id="1591"/>
          <w:p w14:paraId="57B1FBB2" w14:textId="77777777" w:rsidR="00C20C9F" w:rsidRPr="005B52FE" w:rsidRDefault="00C20C9F" w:rsidP="007B5DF4">
            <w:pPr>
              <w:pStyle w:val="Conditionamanual"/>
              <w:tabs>
                <w:tab w:val="clear" w:pos="320"/>
              </w:tabs>
              <w:spacing w:line="288" w:lineRule="auto"/>
              <w:ind w:left="312" w:hanging="312"/>
              <w:rPr>
                <w:rFonts w:ascii="Aptos" w:hAnsi="Aptos"/>
              </w:rPr>
            </w:pPr>
            <w:r w:rsidRPr="005B52FE">
              <w:rPr>
                <w:rFonts w:ascii="Aptos" w:hAnsi="Aptos"/>
              </w:rPr>
              <w:t>d.</w:t>
            </w:r>
            <w:r w:rsidRPr="005B52FE">
              <w:rPr>
                <w:rFonts w:ascii="Aptos" w:hAnsi="Aptos"/>
              </w:rPr>
              <w:tab/>
              <w:t>Constructing a 6.0m wide sealed road extension between the end of the existing two way section of the road and the proposed site access in accordance with the Hauraki District Council Engineering Manual;</w:t>
            </w:r>
          </w:p>
          <w:p w14:paraId="6211B9C6" w14:textId="77777777" w:rsidR="00C20C9F" w:rsidRPr="005B52FE" w:rsidRDefault="00C20C9F" w:rsidP="007B5DF4">
            <w:pPr>
              <w:pStyle w:val="Conditionamanual"/>
              <w:tabs>
                <w:tab w:val="clear" w:pos="320"/>
              </w:tabs>
              <w:spacing w:line="288" w:lineRule="auto"/>
              <w:ind w:left="312" w:hanging="312"/>
              <w:rPr>
                <w:rFonts w:ascii="Aptos" w:hAnsi="Aptos"/>
              </w:rPr>
            </w:pPr>
            <w:r w:rsidRPr="005B52FE">
              <w:rPr>
                <w:rFonts w:ascii="Aptos" w:hAnsi="Aptos"/>
              </w:rPr>
              <w:t>e.</w:t>
            </w:r>
            <w:r w:rsidRPr="005B52FE">
              <w:rPr>
                <w:rFonts w:ascii="Aptos" w:hAnsi="Aptos"/>
              </w:rPr>
              <w:tab/>
              <w:t>Installing a roadside barrier system on both sides of the road at the culvert located 0.4 km from the Willows Road / State Highway 25 intersection (labelled no. 40) or, alternative safety measures installed to the satisfaction of the Hauraki District Council’s Transportation Manager; and</w:t>
            </w:r>
          </w:p>
          <w:p w14:paraId="031D47B9" w14:textId="422CB5A4" w:rsidR="00C20C9F" w:rsidRPr="005B52FE" w:rsidRDefault="00C20C9F" w:rsidP="007B5DF4">
            <w:pPr>
              <w:pStyle w:val="ConditionsTable"/>
              <w:spacing w:after="120" w:line="288" w:lineRule="auto"/>
              <w:ind w:left="312" w:hanging="312"/>
              <w:rPr>
                <w:rFonts w:ascii="Aptos" w:hAnsi="Aptos"/>
                <w:i/>
                <w:iCs/>
              </w:rPr>
            </w:pPr>
            <w:r w:rsidRPr="005B52FE">
              <w:rPr>
                <w:rFonts w:ascii="Aptos" w:hAnsi="Aptos"/>
              </w:rPr>
              <w:t>f.</w:t>
            </w:r>
            <w:r w:rsidRPr="005B52FE">
              <w:rPr>
                <w:rFonts w:ascii="Aptos" w:hAnsi="Aptos"/>
              </w:rPr>
              <w:tab/>
              <w:t>Constructing a turning head at the northern end of the existing two-lane road or at the proposed access location to allow the public to turn around.</w:t>
            </w:r>
          </w:p>
        </w:tc>
        <w:tc>
          <w:tcPr>
            <w:tcW w:w="2131" w:type="dxa"/>
          </w:tcPr>
          <w:p w14:paraId="15552D92" w14:textId="77777777" w:rsidR="00C20C9F" w:rsidRPr="005B52FE" w:rsidRDefault="00C20C9F" w:rsidP="00350717">
            <w:pPr>
              <w:spacing w:before="60" w:after="120" w:line="288" w:lineRule="auto"/>
              <w:rPr>
                <w:szCs w:val="18"/>
              </w:rPr>
            </w:pPr>
          </w:p>
        </w:tc>
      </w:tr>
      <w:tr w:rsidR="007D63BF" w:rsidRPr="005B52FE" w14:paraId="154419F8" w14:textId="77777777" w:rsidTr="6ACC1A41">
        <w:tc>
          <w:tcPr>
            <w:tcW w:w="8930" w:type="dxa"/>
            <w:gridSpan w:val="3"/>
          </w:tcPr>
          <w:p w14:paraId="0828835C" w14:textId="77777777" w:rsidR="007D63BF" w:rsidRPr="005B52FE" w:rsidRDefault="007D63BF" w:rsidP="007D63BF">
            <w:pPr>
              <w:spacing w:before="60" w:after="120" w:line="288" w:lineRule="auto"/>
            </w:pPr>
            <w:r w:rsidRPr="005B52FE">
              <w:rPr>
                <w:i/>
              </w:rPr>
              <w:t>Willows Road Maintenance</w:t>
            </w:r>
          </w:p>
        </w:tc>
      </w:tr>
      <w:tr w:rsidR="00C20C9F" w:rsidRPr="005B52FE" w14:paraId="527E7618" w14:textId="77777777" w:rsidTr="6ACC1A41">
        <w:tc>
          <w:tcPr>
            <w:tcW w:w="988" w:type="dxa"/>
          </w:tcPr>
          <w:p w14:paraId="3FCA20A8" w14:textId="1CFE3F95"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5340580C" w14:textId="23243EAB" w:rsidR="00C20C9F" w:rsidRPr="005B52FE" w:rsidRDefault="00C20C9F" w:rsidP="007B5DF4">
            <w:pPr>
              <w:pStyle w:val="ConditionsTable"/>
              <w:spacing w:after="240" w:line="288" w:lineRule="auto"/>
              <w:rPr>
                <w:rFonts w:ascii="Aptos" w:hAnsi="Aptos"/>
              </w:rPr>
            </w:pPr>
            <w:r w:rsidRPr="005B52FE">
              <w:rPr>
                <w:rFonts w:ascii="Aptos" w:hAnsi="Aptos"/>
              </w:rPr>
              <w:t xml:space="preserve">At least two months prior to the commencement of construction activities in Area 2, and prior to commencing the upgrade of Willows </w:t>
            </w:r>
            <w:r w:rsidRPr="005B52FE">
              <w:rPr>
                <w:rFonts w:ascii="Aptos" w:hAnsi="Aptos"/>
              </w:rPr>
              <w:lastRenderedPageBreak/>
              <w:t xml:space="preserve">Road required by Condition </w:t>
            </w:r>
            <w:del w:id="1604" w:author="Mitchell Daysh" w:date="2025-07-23T12:44:00Z" w16du:dateUtc="2025-07-23T00:44:00Z">
              <w:r w:rsidR="00C56E3A" w:rsidRPr="005B52FE" w:rsidDel="00FB129F">
                <w:rPr>
                  <w:rFonts w:ascii="Aptos" w:hAnsi="Aptos"/>
                </w:rPr>
                <w:delText>70</w:delText>
              </w:r>
            </w:del>
            <w:ins w:id="1605" w:author="Andrew Brown" w:date="2025-05-15T08:29:00Z" w16du:dateUtc="2025-05-14T20:29:00Z">
              <w:del w:id="1606" w:author="Mitchell Daysh" w:date="2025-06-12T14:22:00Z" w16du:dateUtc="2025-06-12T02:22:00Z">
                <w:r w:rsidR="009C40FC" w:rsidRPr="005B52FE" w:rsidDel="00B935BD">
                  <w:rPr>
                    <w:rFonts w:ascii="Aptos" w:hAnsi="Aptos"/>
                  </w:rPr>
                  <w:delText>67</w:delText>
                </w:r>
              </w:del>
            </w:ins>
            <w:ins w:id="1607" w:author="Mitchell Daysh" w:date="2025-07-23T12:44:00Z" w16du:dateUtc="2025-07-23T00:44:00Z">
              <w:r w:rsidR="00FB129F" w:rsidRPr="005B52FE">
                <w:rPr>
                  <w:rFonts w:ascii="Aptos" w:hAnsi="Aptos"/>
                </w:rPr>
                <w:t>72</w:t>
              </w:r>
            </w:ins>
            <w:r w:rsidRPr="005B52FE">
              <w:rPr>
                <w:rFonts w:ascii="Aptos" w:hAnsi="Aptos"/>
              </w:rPr>
              <w:t xml:space="preserve">, the Consent Holder must engage a suitably qualified and experienced road maintenance engineer to prepare a programme to assess and record the condition of the existing road pavement and bridge on Willows Road. This programme must be submitted to the Hauraki District Council for </w:t>
            </w:r>
            <w:r w:rsidR="008F0D8D" w:rsidRPr="005B52FE">
              <w:rPr>
                <w:rFonts w:ascii="Aptos" w:hAnsi="Aptos"/>
              </w:rPr>
              <w:t xml:space="preserve">certification </w:t>
            </w:r>
            <w:r w:rsidRPr="005B52FE">
              <w:rPr>
                <w:rFonts w:ascii="Aptos" w:hAnsi="Aptos"/>
              </w:rPr>
              <w:t>before the assessment is conducted. The inspection and recording of the road pavement condition, and bridge condition, must be undertaken in consultation with the Hauraki District Council’s Transportation Manager.</w:t>
            </w:r>
          </w:p>
          <w:p w14:paraId="4853B10F" w14:textId="5AD5B17A" w:rsidR="00C20C9F" w:rsidRPr="005B52FE" w:rsidRDefault="00C20C9F" w:rsidP="00350717">
            <w:pPr>
              <w:pStyle w:val="ConditionsTable"/>
              <w:spacing w:after="120" w:line="288" w:lineRule="auto"/>
              <w:rPr>
                <w:rFonts w:ascii="Aptos" w:hAnsi="Aptos"/>
                <w:i/>
                <w:iCs/>
              </w:rPr>
            </w:pPr>
            <w:r w:rsidRPr="005B52FE">
              <w:rPr>
                <w:rFonts w:ascii="Aptos" w:hAnsi="Aptos"/>
              </w:rPr>
              <w:t>The pavement condition rating (including vehicle counts</w:t>
            </w:r>
            <w:r w:rsidR="0094736F" w:rsidRPr="005B52FE">
              <w:rPr>
                <w:rFonts w:ascii="Aptos" w:hAnsi="Aptos"/>
              </w:rPr>
              <w:t>)</w:t>
            </w:r>
            <w:r w:rsidRPr="005B52FE" w:rsidDel="00794D4D">
              <w:rPr>
                <w:rFonts w:ascii="Aptos" w:hAnsi="Aptos"/>
              </w:rPr>
              <w:t xml:space="preserve"> </w:t>
            </w:r>
            <w:r w:rsidRPr="005B52FE">
              <w:rPr>
                <w:rFonts w:ascii="Aptos" w:hAnsi="Aptos"/>
              </w:rPr>
              <w:t xml:space="preserve">is to be used as the baseline for assessing the works required to return the road pavement to at least its standard / condition prior to the commencement of the construction of the Willows </w:t>
            </w:r>
            <w:del w:id="1608" w:author="Mitchell Daysh" w:date="2025-06-13T10:19:00Z" w16du:dateUtc="2025-06-12T22:19:00Z">
              <w:r w:rsidRPr="005B52FE" w:rsidDel="008D6053">
                <w:rPr>
                  <w:rFonts w:ascii="Aptos" w:hAnsi="Aptos"/>
                </w:rPr>
                <w:delText>Surface Facility Area</w:delText>
              </w:r>
            </w:del>
            <w:ins w:id="1609" w:author="Mitchell Daysh" w:date="2025-06-13T10:19:00Z" w16du:dateUtc="2025-06-12T22:19:00Z">
              <w:r w:rsidR="008D6053" w:rsidRPr="005B52FE">
                <w:rPr>
                  <w:rFonts w:ascii="Aptos" w:hAnsi="Aptos"/>
                </w:rPr>
                <w:t>SFA</w:t>
              </w:r>
            </w:ins>
            <w:r w:rsidRPr="005B52FE">
              <w:rPr>
                <w:rFonts w:ascii="Aptos" w:hAnsi="Aptos"/>
              </w:rPr>
              <w:t>.</w:t>
            </w:r>
          </w:p>
        </w:tc>
        <w:tc>
          <w:tcPr>
            <w:tcW w:w="2131" w:type="dxa"/>
          </w:tcPr>
          <w:p w14:paraId="4DBC7918" w14:textId="77777777" w:rsidR="00C20C9F" w:rsidRPr="005B52FE" w:rsidRDefault="00C20C9F" w:rsidP="00350717">
            <w:pPr>
              <w:spacing w:before="60" w:after="120" w:line="288" w:lineRule="auto"/>
              <w:rPr>
                <w:szCs w:val="18"/>
              </w:rPr>
            </w:pPr>
          </w:p>
        </w:tc>
      </w:tr>
      <w:tr w:rsidR="00C20C9F" w:rsidRPr="005B52FE" w14:paraId="48E537F9" w14:textId="77777777" w:rsidTr="6ACC1A41">
        <w:tc>
          <w:tcPr>
            <w:tcW w:w="988" w:type="dxa"/>
          </w:tcPr>
          <w:p w14:paraId="3F07B249" w14:textId="59368C1C"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254F8179" w14:textId="380C26DE" w:rsidR="00C20C9F" w:rsidRPr="005B52FE" w:rsidRDefault="00C20C9F" w:rsidP="00350717">
            <w:pPr>
              <w:pStyle w:val="ConditionsTable"/>
              <w:spacing w:after="120" w:line="288" w:lineRule="auto"/>
              <w:rPr>
                <w:rFonts w:ascii="Aptos" w:hAnsi="Aptos"/>
                <w:i/>
                <w:iCs/>
              </w:rPr>
            </w:pPr>
            <w:r w:rsidRPr="005B52FE">
              <w:rPr>
                <w:rFonts w:ascii="Aptos" w:hAnsi="Aptos"/>
              </w:rPr>
              <w:t xml:space="preserve">For the period from construction of the Willows </w:t>
            </w:r>
            <w:del w:id="1610" w:author="Mitchell Daysh" w:date="2025-06-13T10:20:00Z" w16du:dateUtc="2025-06-12T22:20:00Z">
              <w:r w:rsidR="00B33D72" w:rsidRPr="005B52FE" w:rsidDel="00490049">
                <w:rPr>
                  <w:rFonts w:ascii="Aptos" w:hAnsi="Aptos"/>
                </w:rPr>
                <w:delText>Surface Facilities Area</w:delText>
              </w:r>
            </w:del>
            <w:ins w:id="1611" w:author="Mitchell Daysh" w:date="2025-06-13T10:20:00Z" w16du:dateUtc="2025-06-12T22:20:00Z">
              <w:r w:rsidR="00490049" w:rsidRPr="005B52FE">
                <w:rPr>
                  <w:rFonts w:ascii="Aptos" w:hAnsi="Aptos"/>
                </w:rPr>
                <w:t>SFA</w:t>
              </w:r>
            </w:ins>
            <w:r w:rsidRPr="005B52FE">
              <w:rPr>
                <w:rFonts w:ascii="Aptos" w:hAnsi="Aptos"/>
              </w:rPr>
              <w:t xml:space="preserve"> to final closure and restoration, the Consent Holder must, in conjunction with a Council representative, undertake a road pavement inspection of Willows Road annually or at such other intervals as may be agreed in writing by the Hauraki District Council.</w:t>
            </w:r>
          </w:p>
        </w:tc>
        <w:tc>
          <w:tcPr>
            <w:tcW w:w="2131" w:type="dxa"/>
          </w:tcPr>
          <w:p w14:paraId="7626C875" w14:textId="77777777" w:rsidR="00C20C9F" w:rsidRPr="005B52FE" w:rsidRDefault="00C20C9F" w:rsidP="00350717">
            <w:pPr>
              <w:spacing w:before="60" w:after="120" w:line="288" w:lineRule="auto"/>
              <w:rPr>
                <w:szCs w:val="18"/>
              </w:rPr>
            </w:pPr>
          </w:p>
        </w:tc>
      </w:tr>
      <w:tr w:rsidR="00C20C9F" w:rsidRPr="005B52FE" w14:paraId="2F0AB936" w14:textId="77777777" w:rsidTr="6ACC1A41">
        <w:tc>
          <w:tcPr>
            <w:tcW w:w="988" w:type="dxa"/>
          </w:tcPr>
          <w:p w14:paraId="43080804" w14:textId="2992109F"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26285214" w14:textId="1B370119" w:rsidR="00C20C9F" w:rsidRPr="005B52FE" w:rsidRDefault="00C20C9F" w:rsidP="00350717">
            <w:pPr>
              <w:pStyle w:val="ConditionsTable"/>
              <w:spacing w:after="120" w:line="288" w:lineRule="auto"/>
              <w:rPr>
                <w:rFonts w:ascii="Aptos" w:hAnsi="Aptos"/>
                <w:i/>
                <w:iCs/>
              </w:rPr>
            </w:pPr>
            <w:r w:rsidRPr="005B52FE">
              <w:rPr>
                <w:rFonts w:ascii="Aptos" w:hAnsi="Aptos"/>
              </w:rPr>
              <w:t>The Consent Holder must reimburse the Hauraki District Council for the cost of any road pavement maintenance (potholes / surface rutting etc) caused by the activities authorised by this consent. The maintenance cost will be calculated on a pro-rata basis against the baseline heavy vehicle traffic volumes and taking into account any financial assistance received by Council for maintenance.</w:t>
            </w:r>
          </w:p>
        </w:tc>
        <w:tc>
          <w:tcPr>
            <w:tcW w:w="2131" w:type="dxa"/>
          </w:tcPr>
          <w:p w14:paraId="73E18DD2" w14:textId="77777777" w:rsidR="00C20C9F" w:rsidRPr="005B52FE" w:rsidRDefault="00C20C9F" w:rsidP="00350717">
            <w:pPr>
              <w:spacing w:before="60" w:after="120" w:line="288" w:lineRule="auto"/>
              <w:rPr>
                <w:szCs w:val="18"/>
              </w:rPr>
            </w:pPr>
          </w:p>
        </w:tc>
      </w:tr>
      <w:tr w:rsidR="00C20C9F" w:rsidRPr="005B52FE" w14:paraId="7B6A6B33" w14:textId="77777777" w:rsidTr="6ACC1A41">
        <w:tc>
          <w:tcPr>
            <w:tcW w:w="988" w:type="dxa"/>
          </w:tcPr>
          <w:p w14:paraId="6DC1AB42" w14:textId="202B1224"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39D3FA0A" w14:textId="2A7D8051" w:rsidR="00C20C9F" w:rsidRPr="005B52FE" w:rsidRDefault="00C20C9F" w:rsidP="00350717">
            <w:pPr>
              <w:pStyle w:val="ConditionsTable"/>
              <w:spacing w:after="120" w:line="288" w:lineRule="auto"/>
              <w:rPr>
                <w:rFonts w:ascii="Aptos" w:hAnsi="Aptos"/>
                <w:i/>
                <w:iCs/>
              </w:rPr>
            </w:pPr>
            <w:r w:rsidRPr="005B52FE">
              <w:rPr>
                <w:rFonts w:ascii="Aptos" w:hAnsi="Aptos"/>
              </w:rPr>
              <w:t xml:space="preserve">At the completion of the rehabilitation and closure of Area 2, and where not otherwise reimbursed in accordance with Condition </w:t>
            </w:r>
            <w:del w:id="1612" w:author="Andrew Brown" w:date="2025-05-15T08:29:00Z" w16du:dateUtc="2025-05-14T20:29:00Z">
              <w:r w:rsidR="000405FF" w:rsidRPr="005B52FE">
                <w:rPr>
                  <w:rFonts w:ascii="Aptos" w:hAnsi="Aptos"/>
                </w:rPr>
                <w:delText>75</w:delText>
              </w:r>
            </w:del>
            <w:ins w:id="1613" w:author="Andrew Brown" w:date="2025-05-15T08:29:00Z" w16du:dateUtc="2025-05-14T20:29:00Z">
              <w:r w:rsidR="000405FF" w:rsidRPr="005B52FE">
                <w:rPr>
                  <w:rFonts w:ascii="Aptos" w:hAnsi="Aptos"/>
                </w:rPr>
                <w:t>7</w:t>
              </w:r>
            </w:ins>
            <w:ins w:id="1614" w:author="Mitchell Daysh" w:date="2025-07-23T12:44:00Z" w16du:dateUtc="2025-07-23T00:44:00Z">
              <w:r w:rsidR="00FB129F" w:rsidRPr="005B52FE">
                <w:rPr>
                  <w:rFonts w:ascii="Aptos" w:hAnsi="Aptos"/>
                </w:rPr>
                <w:t>7</w:t>
              </w:r>
            </w:ins>
            <w:ins w:id="1615" w:author="Andrew Brown" w:date="2025-05-15T08:29:00Z" w16du:dateUtc="2025-05-14T20:29:00Z">
              <w:del w:id="1616" w:author="Mitchell Daysh" w:date="2025-07-23T12:44:00Z" w16du:dateUtc="2025-07-23T00:44:00Z">
                <w:r w:rsidR="00AD4D84" w:rsidRPr="005B52FE" w:rsidDel="00FB129F">
                  <w:rPr>
                    <w:rFonts w:ascii="Aptos" w:hAnsi="Aptos"/>
                  </w:rPr>
                  <w:delText>2</w:delText>
                </w:r>
              </w:del>
            </w:ins>
            <w:r w:rsidRPr="005B52FE">
              <w:rPr>
                <w:rFonts w:ascii="Aptos" w:hAnsi="Aptos"/>
              </w:rPr>
              <w:t xml:space="preserve">, the Consent Holder must return the road pavement condition </w:t>
            </w:r>
            <w:r w:rsidR="0047792A" w:rsidRPr="005B52FE">
              <w:rPr>
                <w:rFonts w:ascii="Aptos" w:hAnsi="Aptos"/>
              </w:rPr>
              <w:t xml:space="preserve">of </w:t>
            </w:r>
            <w:r w:rsidR="008625AF" w:rsidRPr="005B52FE">
              <w:rPr>
                <w:rFonts w:ascii="Aptos" w:hAnsi="Aptos"/>
              </w:rPr>
              <w:t xml:space="preserve">Willows Road to </w:t>
            </w:r>
            <w:r w:rsidR="0047792A" w:rsidRPr="005B52FE">
              <w:rPr>
                <w:rFonts w:ascii="Aptos" w:hAnsi="Aptos"/>
              </w:rPr>
              <w:t xml:space="preserve">that </w:t>
            </w:r>
            <w:r w:rsidRPr="005B52FE">
              <w:rPr>
                <w:rFonts w:ascii="Aptos" w:hAnsi="Aptos"/>
              </w:rPr>
              <w:t xml:space="preserve">identified in the road pavement condition survey carried out in accordance with Condition </w:t>
            </w:r>
            <w:del w:id="1617" w:author="Mitchell Daysh" w:date="2025-07-23T12:45:00Z" w16du:dateUtc="2025-07-23T00:45:00Z">
              <w:r w:rsidR="00574E48" w:rsidRPr="005B52FE" w:rsidDel="00FB129F">
                <w:rPr>
                  <w:rFonts w:ascii="Aptos" w:hAnsi="Aptos"/>
                </w:rPr>
                <w:delText>73</w:delText>
              </w:r>
            </w:del>
            <w:ins w:id="1618" w:author="Andrew Brown" w:date="2025-05-15T08:29:00Z" w16du:dateUtc="2025-05-14T20:29:00Z">
              <w:del w:id="1619" w:author="Mitchell Daysh" w:date="2025-06-12T14:23:00Z" w16du:dateUtc="2025-06-12T02:23:00Z">
                <w:r w:rsidR="00574E48" w:rsidRPr="005B52FE" w:rsidDel="00B935BD">
                  <w:rPr>
                    <w:rFonts w:ascii="Aptos" w:hAnsi="Aptos"/>
                  </w:rPr>
                  <w:delText>7</w:delText>
                </w:r>
                <w:r w:rsidR="00AD4D84" w:rsidRPr="005B52FE" w:rsidDel="00B935BD">
                  <w:rPr>
                    <w:rFonts w:ascii="Aptos" w:hAnsi="Aptos"/>
                  </w:rPr>
                  <w:delText>1</w:delText>
                </w:r>
              </w:del>
            </w:ins>
            <w:ins w:id="1620" w:author="Mitchell Daysh" w:date="2025-07-23T12:45:00Z" w16du:dateUtc="2025-07-23T00:45:00Z">
              <w:r w:rsidR="00FB129F" w:rsidRPr="005B52FE">
                <w:rPr>
                  <w:rFonts w:ascii="Aptos" w:hAnsi="Aptos"/>
                </w:rPr>
                <w:t>75</w:t>
              </w:r>
            </w:ins>
            <w:r w:rsidRPr="005B52FE">
              <w:rPr>
                <w:rFonts w:ascii="Aptos" w:hAnsi="Aptos"/>
              </w:rPr>
              <w:t xml:space="preserve"> of this consent at the Consent Holder’s expense and to the satisfaction of the Hauraki District Council.</w:t>
            </w:r>
          </w:p>
        </w:tc>
        <w:tc>
          <w:tcPr>
            <w:tcW w:w="2131" w:type="dxa"/>
          </w:tcPr>
          <w:p w14:paraId="142C1D3D" w14:textId="77777777" w:rsidR="00C20C9F" w:rsidRPr="005B52FE" w:rsidRDefault="00C20C9F" w:rsidP="00350717">
            <w:pPr>
              <w:spacing w:before="60" w:after="120" w:line="288" w:lineRule="auto"/>
              <w:rPr>
                <w:szCs w:val="18"/>
              </w:rPr>
            </w:pPr>
          </w:p>
        </w:tc>
      </w:tr>
      <w:tr w:rsidR="00C20C9F" w:rsidRPr="005B52FE" w14:paraId="5BDAB6E4" w14:textId="77777777" w:rsidTr="6ACC1A41">
        <w:trPr>
          <w:del w:id="1621" w:author="Andrew Brown" w:date="2025-05-15T08:29:00Z"/>
        </w:trPr>
        <w:tc>
          <w:tcPr>
            <w:tcW w:w="988" w:type="dxa"/>
          </w:tcPr>
          <w:p w14:paraId="07180067" w14:textId="77777777" w:rsidR="00C20C9F" w:rsidRPr="005B52FE" w:rsidRDefault="00C20C9F" w:rsidP="00350717">
            <w:pPr>
              <w:spacing w:before="60" w:after="120" w:line="288" w:lineRule="auto"/>
              <w:rPr>
                <w:del w:id="1622" w:author="Andrew Brown" w:date="2025-05-15T08:29:00Z" w16du:dateUtc="2025-05-14T20:29:00Z"/>
                <w:szCs w:val="18"/>
              </w:rPr>
            </w:pPr>
          </w:p>
        </w:tc>
        <w:tc>
          <w:tcPr>
            <w:tcW w:w="5811" w:type="dxa"/>
          </w:tcPr>
          <w:p w14:paraId="3ED41DF3" w14:textId="77777777" w:rsidR="00C20C9F" w:rsidRPr="005B52FE" w:rsidRDefault="00C20C9F" w:rsidP="007B5DF4">
            <w:pPr>
              <w:pStyle w:val="ConditionsTable"/>
              <w:spacing w:before="120" w:after="120" w:line="288" w:lineRule="auto"/>
              <w:rPr>
                <w:del w:id="1623" w:author="Andrew Brown" w:date="2025-05-15T08:29:00Z" w16du:dateUtc="2025-05-14T20:29:00Z"/>
                <w:rFonts w:ascii="Aptos" w:hAnsi="Aptos"/>
                <w:i/>
                <w:iCs/>
              </w:rPr>
            </w:pPr>
            <w:del w:id="1624" w:author="Andrew Brown" w:date="2025-05-15T08:29:00Z" w16du:dateUtc="2025-05-14T20:29:00Z">
              <w:r w:rsidRPr="005B52FE">
                <w:rPr>
                  <w:rFonts w:ascii="Aptos" w:hAnsi="Aptos"/>
                  <w:i/>
                  <w:iCs/>
                </w:rPr>
                <w:delText>Willows Road Transport</w:delText>
              </w:r>
            </w:del>
          </w:p>
        </w:tc>
        <w:tc>
          <w:tcPr>
            <w:tcW w:w="2131" w:type="dxa"/>
          </w:tcPr>
          <w:p w14:paraId="6A8DC565" w14:textId="77777777" w:rsidR="00C20C9F" w:rsidRPr="005B52FE" w:rsidRDefault="00C20C9F" w:rsidP="00350717">
            <w:pPr>
              <w:spacing w:before="60" w:after="120" w:line="288" w:lineRule="auto"/>
              <w:rPr>
                <w:del w:id="1625" w:author="Andrew Brown" w:date="2025-05-15T08:29:00Z" w16du:dateUtc="2025-05-14T20:29:00Z"/>
                <w:szCs w:val="18"/>
              </w:rPr>
            </w:pPr>
          </w:p>
        </w:tc>
      </w:tr>
      <w:tr w:rsidR="00C20C9F" w:rsidRPr="005B52FE" w14:paraId="0C86D64A" w14:textId="77777777" w:rsidTr="6ACC1A41">
        <w:trPr>
          <w:del w:id="1626" w:author="Andrew Brown" w:date="2025-05-15T08:29:00Z"/>
        </w:trPr>
        <w:tc>
          <w:tcPr>
            <w:tcW w:w="988" w:type="dxa"/>
          </w:tcPr>
          <w:p w14:paraId="70A724B0" w14:textId="77777777" w:rsidR="00C20C9F" w:rsidRPr="005B52FE" w:rsidRDefault="00C20C9F" w:rsidP="00A843F0">
            <w:pPr>
              <w:pStyle w:val="ListParagraph"/>
              <w:numPr>
                <w:ilvl w:val="0"/>
                <w:numId w:val="20"/>
              </w:numPr>
              <w:spacing w:before="60" w:after="120" w:line="288" w:lineRule="auto"/>
              <w:contextualSpacing w:val="0"/>
              <w:rPr>
                <w:del w:id="1627" w:author="Andrew Brown" w:date="2025-05-15T08:29:00Z" w16du:dateUtc="2025-05-14T20:29:00Z"/>
                <w:szCs w:val="18"/>
              </w:rPr>
            </w:pPr>
          </w:p>
        </w:tc>
        <w:tc>
          <w:tcPr>
            <w:tcW w:w="5811" w:type="dxa"/>
          </w:tcPr>
          <w:p w14:paraId="5737684D" w14:textId="77777777" w:rsidR="00C20C9F" w:rsidRPr="005B52FE" w:rsidRDefault="00C20C9F" w:rsidP="00350717">
            <w:pPr>
              <w:pStyle w:val="ConditionsTable"/>
              <w:spacing w:after="120" w:line="288" w:lineRule="auto"/>
              <w:rPr>
                <w:del w:id="1628" w:author="Andrew Brown" w:date="2025-05-15T08:29:00Z" w16du:dateUtc="2025-05-14T20:29:00Z"/>
                <w:rFonts w:ascii="Aptos" w:hAnsi="Aptos"/>
                <w:i/>
                <w:iCs/>
              </w:rPr>
            </w:pPr>
            <w:commentRangeStart w:id="1629"/>
            <w:commentRangeStart w:id="1630"/>
            <w:del w:id="1631" w:author="Andrew Brown" w:date="2025-05-15T08:29:00Z" w16du:dateUtc="2025-05-14T20:29:00Z">
              <w:r w:rsidRPr="005B52FE">
                <w:rPr>
                  <w:rFonts w:ascii="Aptos" w:hAnsi="Aptos"/>
                </w:rPr>
                <w:delText>The Consent Holder must</w:delText>
              </w:r>
              <w:r w:rsidR="003A19D8" w:rsidRPr="005B52FE">
                <w:rPr>
                  <w:rFonts w:ascii="Aptos" w:hAnsi="Aptos"/>
                </w:rPr>
                <w:delText xml:space="preserve"> provide</w:delText>
              </w:r>
              <w:r w:rsidRPr="005B52FE">
                <w:rPr>
                  <w:rFonts w:ascii="Aptos" w:hAnsi="Aptos"/>
                </w:rPr>
                <w:delText xml:space="preserve"> shift workers</w:delText>
              </w:r>
              <w:r w:rsidR="00206F76" w:rsidRPr="005B52FE">
                <w:rPr>
                  <w:rFonts w:ascii="Aptos" w:hAnsi="Aptos"/>
                </w:rPr>
                <w:delText xml:space="preserve"> with the option</w:delText>
              </w:r>
              <w:r w:rsidRPr="005B52FE">
                <w:rPr>
                  <w:rFonts w:ascii="Aptos" w:hAnsi="Aptos"/>
                </w:rPr>
                <w:delText xml:space="preserve"> </w:delText>
              </w:r>
              <w:r w:rsidR="00206F76" w:rsidRPr="005B52FE">
                <w:rPr>
                  <w:rFonts w:ascii="Aptos" w:hAnsi="Aptos"/>
                </w:rPr>
                <w:delText xml:space="preserve">to bus to and </w:delText>
              </w:r>
              <w:r w:rsidR="003B3BB5" w:rsidRPr="005B52FE">
                <w:rPr>
                  <w:rFonts w:ascii="Aptos" w:hAnsi="Aptos"/>
                </w:rPr>
                <w:delText>from Waihi</w:delText>
              </w:r>
              <w:r w:rsidR="005F605E" w:rsidRPr="005B52FE">
                <w:rPr>
                  <w:rFonts w:ascii="Aptos" w:hAnsi="Aptos"/>
                </w:rPr>
                <w:delText xml:space="preserve"> Township and </w:delText>
              </w:r>
              <w:r w:rsidRPr="005B52FE">
                <w:rPr>
                  <w:rFonts w:ascii="Aptos" w:hAnsi="Aptos"/>
                </w:rPr>
                <w:delText xml:space="preserve">Area 2 </w:delText>
              </w:r>
              <w:r w:rsidR="0093300F" w:rsidRPr="005B52FE">
                <w:rPr>
                  <w:rFonts w:ascii="Aptos" w:hAnsi="Aptos"/>
                </w:rPr>
                <w:delText>in order to minimise</w:delText>
              </w:r>
              <w:r w:rsidRPr="005B52FE">
                <w:rPr>
                  <w:rFonts w:ascii="Aptos" w:hAnsi="Aptos"/>
                </w:rPr>
                <w:delText xml:space="preserve"> light vehicle movements on Willows Road.</w:delText>
              </w:r>
            </w:del>
            <w:commentRangeEnd w:id="1629"/>
            <w:r w:rsidR="007D63BF" w:rsidRPr="005B52FE">
              <w:rPr>
                <w:rStyle w:val="CommentReference"/>
                <w:rFonts w:ascii="Aptos" w:hAnsi="Aptos"/>
              </w:rPr>
              <w:commentReference w:id="1629"/>
            </w:r>
            <w:commentRangeEnd w:id="1630"/>
            <w:r w:rsidR="007D63BF" w:rsidRPr="005B52FE">
              <w:rPr>
                <w:rStyle w:val="CommentReference"/>
                <w:rFonts w:ascii="Aptos" w:hAnsi="Aptos"/>
              </w:rPr>
              <w:commentReference w:id="1630"/>
            </w:r>
          </w:p>
        </w:tc>
        <w:tc>
          <w:tcPr>
            <w:tcW w:w="2131" w:type="dxa"/>
          </w:tcPr>
          <w:p w14:paraId="03A92F43" w14:textId="77777777" w:rsidR="00C20C9F" w:rsidRPr="005B52FE" w:rsidRDefault="00C20C9F" w:rsidP="00350717">
            <w:pPr>
              <w:spacing w:before="60" w:after="120" w:line="288" w:lineRule="auto"/>
              <w:rPr>
                <w:del w:id="1632" w:author="Andrew Brown" w:date="2025-05-15T08:29:00Z" w16du:dateUtc="2025-05-14T20:29:00Z"/>
                <w:szCs w:val="18"/>
              </w:rPr>
            </w:pPr>
          </w:p>
        </w:tc>
      </w:tr>
      <w:tr w:rsidR="00A667B6" w:rsidRPr="005B52FE" w14:paraId="4879AF0F" w14:textId="77777777" w:rsidTr="6ACC1A41">
        <w:tc>
          <w:tcPr>
            <w:tcW w:w="8930" w:type="dxa"/>
            <w:gridSpan w:val="3"/>
          </w:tcPr>
          <w:p w14:paraId="60C6DF84" w14:textId="77777777" w:rsidR="00A667B6" w:rsidRPr="005B52FE" w:rsidRDefault="00A667B6" w:rsidP="00A667B6">
            <w:pPr>
              <w:spacing w:before="60" w:after="120" w:line="288" w:lineRule="auto"/>
            </w:pPr>
            <w:r w:rsidRPr="005B52FE">
              <w:rPr>
                <w:i/>
              </w:rPr>
              <w:t>Baxter Road</w:t>
            </w:r>
          </w:p>
        </w:tc>
      </w:tr>
      <w:tr w:rsidR="00C20C9F" w:rsidRPr="005B52FE" w14:paraId="7DC80492" w14:textId="77777777" w:rsidTr="6ACC1A41">
        <w:tc>
          <w:tcPr>
            <w:tcW w:w="988" w:type="dxa"/>
          </w:tcPr>
          <w:p w14:paraId="4144153C" w14:textId="779BD514"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6F51761C" w14:textId="190BAFF6" w:rsidR="00C20C9F" w:rsidRPr="005B52FE" w:rsidRDefault="00C20C9F" w:rsidP="007B5DF4">
            <w:pPr>
              <w:pStyle w:val="ConditionsTable"/>
              <w:spacing w:after="240" w:line="288" w:lineRule="auto"/>
              <w:rPr>
                <w:rFonts w:ascii="Aptos" w:hAnsi="Aptos"/>
              </w:rPr>
            </w:pPr>
            <w:r w:rsidRPr="005B52FE">
              <w:rPr>
                <w:rFonts w:ascii="Aptos" w:hAnsi="Aptos"/>
              </w:rPr>
              <w:t>At least two months prior to the commencement of construction activities in Areas 5, 6 or 7</w:t>
            </w:r>
            <w:r w:rsidR="00CC12A2" w:rsidRPr="005B52FE">
              <w:rPr>
                <w:rFonts w:ascii="Aptos" w:hAnsi="Aptos"/>
              </w:rPr>
              <w:t>,</w:t>
            </w:r>
            <w:r w:rsidRPr="005B52FE">
              <w:rPr>
                <w:rFonts w:ascii="Aptos" w:hAnsi="Aptos"/>
              </w:rPr>
              <w:t xml:space="preserve"> the Consent Holder must engage a suitably qualified and experienced road maintenance engineer to prepare a programme to record the condition of the existing road pavement and bridge on Baxter Road. This programme must be submitted to the </w:t>
            </w:r>
            <w:r w:rsidRPr="005B52FE">
              <w:rPr>
                <w:rFonts w:ascii="Aptos" w:hAnsi="Aptos"/>
              </w:rPr>
              <w:lastRenderedPageBreak/>
              <w:t xml:space="preserve">Hauraki District Council for </w:t>
            </w:r>
            <w:r w:rsidR="00CC12A2" w:rsidRPr="005B52FE">
              <w:rPr>
                <w:rFonts w:ascii="Aptos" w:hAnsi="Aptos"/>
              </w:rPr>
              <w:t xml:space="preserve">certification </w:t>
            </w:r>
            <w:r w:rsidRPr="005B52FE">
              <w:rPr>
                <w:rFonts w:ascii="Aptos" w:hAnsi="Aptos"/>
              </w:rPr>
              <w:t>before the assessment is conducted. The inspection and recording of the road pavement condition, and bridge condition, must be undertaken in consultation with the Hauraki District Council’s Transportation Manager.</w:t>
            </w:r>
          </w:p>
          <w:p w14:paraId="6BEF7AE2" w14:textId="1AF8B501" w:rsidR="00C20C9F" w:rsidRPr="005B52FE" w:rsidRDefault="00C20C9F" w:rsidP="00350717">
            <w:pPr>
              <w:pStyle w:val="ConditionsTable"/>
              <w:spacing w:after="120" w:line="288" w:lineRule="auto"/>
              <w:rPr>
                <w:rFonts w:ascii="Aptos" w:hAnsi="Aptos"/>
                <w:i/>
                <w:iCs/>
              </w:rPr>
            </w:pPr>
            <w:r w:rsidRPr="005B52FE">
              <w:rPr>
                <w:rFonts w:ascii="Aptos" w:hAnsi="Aptos"/>
              </w:rPr>
              <w:t xml:space="preserve">The pavement condition rating (including vehicle counts) is to be used as the baseline for assessing the works required </w:t>
            </w:r>
            <w:r w:rsidR="00941EE7" w:rsidRPr="005B52FE">
              <w:rPr>
                <w:rFonts w:ascii="Aptos" w:hAnsi="Aptos"/>
              </w:rPr>
              <w:t xml:space="preserve">during the period in which mining </w:t>
            </w:r>
            <w:r w:rsidR="005B0C2A" w:rsidRPr="005B52FE">
              <w:rPr>
                <w:rFonts w:ascii="Aptos" w:hAnsi="Aptos"/>
              </w:rPr>
              <w:t>operations</w:t>
            </w:r>
            <w:r w:rsidR="00941EE7" w:rsidRPr="005B52FE">
              <w:rPr>
                <w:rFonts w:ascii="Aptos" w:hAnsi="Aptos"/>
              </w:rPr>
              <w:t xml:space="preserve"> authorised by this consent are occurring, </w:t>
            </w:r>
            <w:r w:rsidRPr="005B52FE">
              <w:rPr>
                <w:rFonts w:ascii="Aptos" w:hAnsi="Aptos"/>
              </w:rPr>
              <w:t>to return the road pavement to at least its standard / condition prior to the commencement of the construction works in Areas 5, 6 or 7.</w:t>
            </w:r>
          </w:p>
        </w:tc>
        <w:tc>
          <w:tcPr>
            <w:tcW w:w="2131" w:type="dxa"/>
          </w:tcPr>
          <w:p w14:paraId="5D4A1301" w14:textId="77777777" w:rsidR="00C20C9F" w:rsidRPr="005B52FE" w:rsidRDefault="00C20C9F" w:rsidP="00350717">
            <w:pPr>
              <w:spacing w:before="60" w:after="120" w:line="288" w:lineRule="auto"/>
              <w:rPr>
                <w:szCs w:val="18"/>
              </w:rPr>
            </w:pPr>
          </w:p>
        </w:tc>
      </w:tr>
      <w:tr w:rsidR="00C20C9F" w:rsidRPr="005B52FE" w14:paraId="15E9ECEE" w14:textId="77777777" w:rsidTr="6ACC1A41">
        <w:tc>
          <w:tcPr>
            <w:tcW w:w="988" w:type="dxa"/>
          </w:tcPr>
          <w:p w14:paraId="6DBAB02A" w14:textId="7ABBFE40"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2E052D4D" w14:textId="3117DB6D" w:rsidR="00C20C9F" w:rsidRPr="005B52FE" w:rsidRDefault="00C20C9F" w:rsidP="00350717">
            <w:pPr>
              <w:pStyle w:val="ConditionsTable"/>
              <w:spacing w:after="120" w:line="288" w:lineRule="auto"/>
              <w:rPr>
                <w:rFonts w:ascii="Aptos" w:hAnsi="Aptos"/>
                <w:i/>
                <w:iCs/>
              </w:rPr>
            </w:pPr>
            <w:r w:rsidRPr="005B52FE">
              <w:rPr>
                <w:rFonts w:ascii="Aptos" w:hAnsi="Aptos"/>
              </w:rPr>
              <w:t>The Consent Holder must, in conjunction with a Council representative, undertake an annual road pavement inspection of Baxter Road during the term of the consent.</w:t>
            </w:r>
          </w:p>
        </w:tc>
        <w:tc>
          <w:tcPr>
            <w:tcW w:w="2131" w:type="dxa"/>
          </w:tcPr>
          <w:p w14:paraId="17A7A822" w14:textId="77777777" w:rsidR="00C20C9F" w:rsidRPr="005B52FE" w:rsidRDefault="00C20C9F" w:rsidP="00350717">
            <w:pPr>
              <w:spacing w:before="60" w:after="120" w:line="288" w:lineRule="auto"/>
              <w:rPr>
                <w:szCs w:val="18"/>
              </w:rPr>
            </w:pPr>
          </w:p>
        </w:tc>
      </w:tr>
      <w:tr w:rsidR="00C20C9F" w:rsidRPr="005B52FE" w14:paraId="2F1B1647" w14:textId="77777777" w:rsidTr="6ACC1A41">
        <w:tc>
          <w:tcPr>
            <w:tcW w:w="988" w:type="dxa"/>
          </w:tcPr>
          <w:p w14:paraId="33189307" w14:textId="5E3DAD88"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50CD3674" w14:textId="10A636F0" w:rsidR="00C20C9F" w:rsidRPr="005B52FE" w:rsidRDefault="00C20C9F" w:rsidP="00350717">
            <w:pPr>
              <w:pStyle w:val="ConditionsTable"/>
              <w:spacing w:after="120" w:line="288" w:lineRule="auto"/>
              <w:rPr>
                <w:rFonts w:ascii="Aptos" w:hAnsi="Aptos"/>
                <w:i/>
                <w:iCs/>
              </w:rPr>
            </w:pPr>
            <w:r w:rsidRPr="005B52FE">
              <w:rPr>
                <w:rFonts w:ascii="Aptos" w:hAnsi="Aptos"/>
              </w:rPr>
              <w:t>The Consent Holder must reimburse the Hauraki District Council for the cost of any road pavement maintenance (potholes / surface rutting etc) on Baxter Road caused by the activities authorised by this consent. The maintenance cost will be calculated on a pro-rata basis against the baseline heavy vehicle traffic volumes and taking into account any financial assistance received by Council for maintenance.</w:t>
            </w:r>
          </w:p>
        </w:tc>
        <w:tc>
          <w:tcPr>
            <w:tcW w:w="2131" w:type="dxa"/>
          </w:tcPr>
          <w:p w14:paraId="6BAEE1D8" w14:textId="77777777" w:rsidR="00C20C9F" w:rsidRPr="005B52FE" w:rsidRDefault="00C20C9F" w:rsidP="00350717">
            <w:pPr>
              <w:spacing w:before="60" w:after="120" w:line="288" w:lineRule="auto"/>
              <w:rPr>
                <w:szCs w:val="18"/>
              </w:rPr>
            </w:pPr>
          </w:p>
        </w:tc>
      </w:tr>
      <w:tr w:rsidR="00C20C9F" w:rsidRPr="005B52FE" w14:paraId="6E33515F" w14:textId="77777777" w:rsidTr="6ACC1A41">
        <w:tc>
          <w:tcPr>
            <w:tcW w:w="988" w:type="dxa"/>
          </w:tcPr>
          <w:p w14:paraId="512B5713" w14:textId="312679D7"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06B85B3B" w14:textId="57F6CBD2" w:rsidR="00C20C9F" w:rsidRPr="005B52FE" w:rsidRDefault="00C20C9F" w:rsidP="00350717">
            <w:pPr>
              <w:pStyle w:val="ConditionsTable"/>
              <w:spacing w:after="120" w:line="288" w:lineRule="auto"/>
              <w:rPr>
                <w:rFonts w:ascii="Aptos" w:hAnsi="Aptos"/>
                <w:i/>
                <w:iCs/>
              </w:rPr>
            </w:pPr>
            <w:r w:rsidRPr="005B52FE">
              <w:rPr>
                <w:rFonts w:ascii="Aptos" w:hAnsi="Aptos"/>
              </w:rPr>
              <w:t>At the completion of construction works at Areas 5, 6 and 7, and where not otherwise reimbursed in accordance with Condition</w:t>
            </w:r>
            <w:ins w:id="1633" w:author="Mitchell Daysh" w:date="2025-07-23T12:45:00Z" w16du:dateUtc="2025-07-23T00:45:00Z">
              <w:r w:rsidR="00FB129F" w:rsidRPr="005B52FE">
                <w:rPr>
                  <w:rFonts w:ascii="Aptos" w:hAnsi="Aptos"/>
                </w:rPr>
                <w:t xml:space="preserve"> </w:t>
              </w:r>
            </w:ins>
            <w:del w:id="1634" w:author="Mitchell Daysh" w:date="2025-07-23T12:45:00Z" w16du:dateUtc="2025-07-23T00:45:00Z">
              <w:r w:rsidRPr="005B52FE" w:rsidDel="00FB129F">
                <w:rPr>
                  <w:rFonts w:ascii="Aptos" w:hAnsi="Aptos"/>
                </w:rPr>
                <w:delText xml:space="preserve"> </w:delText>
              </w:r>
              <w:r w:rsidR="00800054" w:rsidRPr="005B52FE" w:rsidDel="00FB129F">
                <w:rPr>
                  <w:rFonts w:ascii="Aptos" w:hAnsi="Aptos"/>
                </w:rPr>
                <w:delText>80</w:delText>
              </w:r>
            </w:del>
            <w:ins w:id="1635" w:author="Andrew Brown" w:date="2025-05-15T08:29:00Z" w16du:dateUtc="2025-05-14T20:29:00Z">
              <w:del w:id="1636" w:author="Mitchell Daysh" w:date="2025-07-23T12:45:00Z" w16du:dateUtc="2025-07-23T00:45:00Z">
                <w:r w:rsidR="00395D57" w:rsidRPr="005B52FE" w:rsidDel="00FB129F">
                  <w:rPr>
                    <w:rFonts w:ascii="Aptos" w:hAnsi="Aptos"/>
                  </w:rPr>
                  <w:delText>76</w:delText>
                </w:r>
              </w:del>
            </w:ins>
            <w:ins w:id="1637" w:author="Mitchell Daysh" w:date="2025-07-23T12:45:00Z" w16du:dateUtc="2025-07-23T00:45:00Z">
              <w:r w:rsidR="00FB129F" w:rsidRPr="005B52FE">
                <w:rPr>
                  <w:rFonts w:ascii="Aptos" w:hAnsi="Aptos"/>
                </w:rPr>
                <w:t>81</w:t>
              </w:r>
            </w:ins>
            <w:r w:rsidRPr="005B52FE">
              <w:rPr>
                <w:rFonts w:ascii="Aptos" w:hAnsi="Aptos"/>
              </w:rPr>
              <w:t xml:space="preserve">, the Consent Holder must return the road pavement condition </w:t>
            </w:r>
            <w:r w:rsidR="00350CB1" w:rsidRPr="005B52FE">
              <w:rPr>
                <w:rFonts w:ascii="Aptos" w:hAnsi="Aptos"/>
              </w:rPr>
              <w:t>of Baxter Road to</w:t>
            </w:r>
            <w:r w:rsidRPr="005B52FE">
              <w:rPr>
                <w:rFonts w:ascii="Aptos" w:hAnsi="Aptos"/>
              </w:rPr>
              <w:t xml:space="preserve"> </w:t>
            </w:r>
            <w:r w:rsidR="00D33164" w:rsidRPr="005B52FE">
              <w:rPr>
                <w:rFonts w:ascii="Aptos" w:hAnsi="Aptos"/>
              </w:rPr>
              <w:t xml:space="preserve">that identified in </w:t>
            </w:r>
            <w:r w:rsidRPr="005B52FE">
              <w:rPr>
                <w:rFonts w:ascii="Aptos" w:hAnsi="Aptos"/>
              </w:rPr>
              <w:t xml:space="preserve">the road pavement condition survey carried out in accordance with Condition </w:t>
            </w:r>
            <w:del w:id="1638" w:author="Mitchell Daysh" w:date="2025-07-23T12:46:00Z" w16du:dateUtc="2025-07-23T00:46:00Z">
              <w:r w:rsidR="00784918" w:rsidRPr="005B52FE" w:rsidDel="00FB129F">
                <w:rPr>
                  <w:rFonts w:ascii="Aptos" w:hAnsi="Aptos"/>
                </w:rPr>
                <w:delText>78</w:delText>
              </w:r>
            </w:del>
            <w:ins w:id="1639" w:author="Andrew Brown" w:date="2025-05-15T08:29:00Z" w16du:dateUtc="2025-05-14T20:29:00Z">
              <w:del w:id="1640" w:author="Mitchell Daysh" w:date="2025-07-23T12:46:00Z" w16du:dateUtc="2025-07-23T00:46:00Z">
                <w:r w:rsidR="00784918" w:rsidRPr="005B52FE" w:rsidDel="00FB129F">
                  <w:rPr>
                    <w:rFonts w:ascii="Aptos" w:hAnsi="Aptos"/>
                  </w:rPr>
                  <w:delText>7</w:delText>
                </w:r>
                <w:r w:rsidR="00395D57" w:rsidRPr="005B52FE" w:rsidDel="00FB129F">
                  <w:rPr>
                    <w:rFonts w:ascii="Aptos" w:hAnsi="Aptos"/>
                  </w:rPr>
                  <w:delText>4</w:delText>
                </w:r>
              </w:del>
            </w:ins>
            <w:ins w:id="1641" w:author="Mitchell Daysh" w:date="2025-07-23T12:46:00Z" w16du:dateUtc="2025-07-23T00:46:00Z">
              <w:r w:rsidR="00FB129F" w:rsidRPr="005B52FE">
                <w:rPr>
                  <w:rFonts w:ascii="Aptos" w:hAnsi="Aptos"/>
                </w:rPr>
                <w:t>79</w:t>
              </w:r>
            </w:ins>
            <w:r w:rsidRPr="005B52FE">
              <w:rPr>
                <w:rFonts w:ascii="Aptos" w:hAnsi="Aptos"/>
              </w:rPr>
              <w:t xml:space="preserve"> of this consent at the Consent Holder’s expense and to the satisfaction of the Hauraki District Council.</w:t>
            </w:r>
          </w:p>
        </w:tc>
        <w:tc>
          <w:tcPr>
            <w:tcW w:w="2131" w:type="dxa"/>
          </w:tcPr>
          <w:p w14:paraId="6990AC6A" w14:textId="77777777" w:rsidR="00C20C9F" w:rsidRPr="005B52FE" w:rsidRDefault="00C20C9F" w:rsidP="00350717">
            <w:pPr>
              <w:spacing w:before="60" w:after="120" w:line="288" w:lineRule="auto"/>
              <w:rPr>
                <w:szCs w:val="18"/>
              </w:rPr>
            </w:pPr>
          </w:p>
        </w:tc>
      </w:tr>
      <w:tr w:rsidR="00A667B6" w:rsidRPr="005B52FE" w14:paraId="13B7D0F0" w14:textId="77777777" w:rsidTr="6ACC1A41">
        <w:tc>
          <w:tcPr>
            <w:tcW w:w="8930" w:type="dxa"/>
            <w:gridSpan w:val="3"/>
          </w:tcPr>
          <w:p w14:paraId="36A93089" w14:textId="77777777" w:rsidR="00A667B6" w:rsidRPr="005B52FE" w:rsidRDefault="00A667B6" w:rsidP="00A667B6">
            <w:pPr>
              <w:spacing w:before="60" w:after="120" w:line="288" w:lineRule="auto"/>
            </w:pPr>
            <w:r w:rsidRPr="005B52FE">
              <w:rPr>
                <w:i/>
              </w:rPr>
              <w:t>Parking</w:t>
            </w:r>
          </w:p>
        </w:tc>
      </w:tr>
      <w:tr w:rsidR="00C20C9F" w:rsidRPr="005B52FE" w14:paraId="558611F6" w14:textId="77777777" w:rsidTr="6ACC1A41">
        <w:tc>
          <w:tcPr>
            <w:tcW w:w="988" w:type="dxa"/>
          </w:tcPr>
          <w:p w14:paraId="33EE5111" w14:textId="7B410A06"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58A8C766" w14:textId="14A176B1" w:rsidR="00C20C9F" w:rsidRPr="005B52FE" w:rsidRDefault="00C20C9F" w:rsidP="00350717">
            <w:pPr>
              <w:pStyle w:val="ConditionsTable"/>
              <w:spacing w:after="120" w:line="288" w:lineRule="auto"/>
              <w:rPr>
                <w:rFonts w:ascii="Aptos" w:hAnsi="Aptos"/>
                <w:i/>
                <w:iCs/>
              </w:rPr>
            </w:pPr>
            <w:r w:rsidRPr="005B52FE">
              <w:rPr>
                <w:rFonts w:ascii="Aptos" w:hAnsi="Aptos"/>
              </w:rPr>
              <w:t xml:space="preserve">The Consent Holder must provide sufficient off street parking to accommodate </w:t>
            </w:r>
            <w:commentRangeStart w:id="1642"/>
            <w:commentRangeStart w:id="1643"/>
            <w:r w:rsidRPr="005B52FE">
              <w:rPr>
                <w:rFonts w:ascii="Aptos" w:hAnsi="Aptos"/>
              </w:rPr>
              <w:t>all expected staff, contractor and visitor vehicles entering the Mine Site, in order that those persons will not need to park in public areas</w:t>
            </w:r>
            <w:commentRangeEnd w:id="1642"/>
            <w:r w:rsidR="00EB5BEB" w:rsidRPr="005B52FE">
              <w:rPr>
                <w:rStyle w:val="CommentReference"/>
                <w:rFonts w:ascii="Aptos" w:hAnsi="Aptos"/>
              </w:rPr>
              <w:commentReference w:id="1642"/>
            </w:r>
            <w:commentRangeEnd w:id="1643"/>
            <w:r w:rsidR="00A23252" w:rsidRPr="005B52FE">
              <w:rPr>
                <w:rStyle w:val="CommentReference"/>
                <w:rFonts w:ascii="Aptos" w:hAnsi="Aptos"/>
              </w:rPr>
              <w:commentReference w:id="1643"/>
            </w:r>
            <w:r w:rsidRPr="005B52FE">
              <w:rPr>
                <w:rFonts w:ascii="Aptos" w:hAnsi="Aptos"/>
              </w:rPr>
              <w:t>.</w:t>
            </w:r>
          </w:p>
        </w:tc>
        <w:tc>
          <w:tcPr>
            <w:tcW w:w="2131" w:type="dxa"/>
          </w:tcPr>
          <w:p w14:paraId="5DF6862B" w14:textId="60ECB6BE" w:rsidR="00C20C9F" w:rsidRPr="005B52FE" w:rsidRDefault="00C20C9F" w:rsidP="00350717">
            <w:pPr>
              <w:spacing w:before="60" w:after="120" w:line="288" w:lineRule="auto"/>
              <w:rPr>
                <w:szCs w:val="18"/>
              </w:rPr>
            </w:pPr>
          </w:p>
        </w:tc>
      </w:tr>
      <w:tr w:rsidR="00A667B6" w:rsidRPr="005B52FE" w14:paraId="2268BF0B" w14:textId="77777777" w:rsidTr="6ACC1A41">
        <w:tc>
          <w:tcPr>
            <w:tcW w:w="8930" w:type="dxa"/>
            <w:gridSpan w:val="3"/>
          </w:tcPr>
          <w:p w14:paraId="2E843EC4" w14:textId="77777777" w:rsidR="00A667B6" w:rsidRPr="005B52FE" w:rsidRDefault="00A667B6" w:rsidP="00A667B6">
            <w:pPr>
              <w:spacing w:before="60" w:after="120" w:line="288" w:lineRule="auto"/>
              <w:rPr>
                <w:i/>
              </w:rPr>
            </w:pPr>
            <w:r w:rsidRPr="005B52FE">
              <w:rPr>
                <w:i/>
                <w:sz w:val="20"/>
              </w:rPr>
              <w:t>Construction Traffic Management Plan</w:t>
            </w:r>
          </w:p>
        </w:tc>
      </w:tr>
      <w:tr w:rsidR="00C20C9F" w:rsidRPr="005B52FE" w14:paraId="526CAE47" w14:textId="77777777" w:rsidTr="6ACC1A41">
        <w:tc>
          <w:tcPr>
            <w:tcW w:w="988" w:type="dxa"/>
          </w:tcPr>
          <w:p w14:paraId="2C9933B5" w14:textId="57B411F8"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62D079E2" w14:textId="05FA56FB" w:rsidR="00C20C9F" w:rsidRPr="005B52FE" w:rsidRDefault="6ACC1A41" w:rsidP="007B5DF4">
            <w:pPr>
              <w:pStyle w:val="ConditionsTable"/>
              <w:spacing w:after="240" w:line="288" w:lineRule="auto"/>
              <w:rPr>
                <w:rFonts w:ascii="Aptos" w:hAnsi="Aptos"/>
              </w:rPr>
            </w:pPr>
            <w:ins w:id="1644" w:author="Mitchell Daysh" w:date="2025-07-23T10:06:00Z">
              <w:r w:rsidRPr="005B52FE">
                <w:rPr>
                  <w:rFonts w:ascii="Aptos" w:hAnsi="Aptos"/>
                </w:rPr>
                <w:t>F</w:t>
              </w:r>
            </w:ins>
            <w:del w:id="1645" w:author="Mitchell Daysh" w:date="2025-07-23T10:06:00Z">
              <w:r w:rsidR="00631D46" w:rsidRPr="005B52FE" w:rsidDel="6ACC1A41">
                <w:rPr>
                  <w:rFonts w:ascii="Aptos" w:hAnsi="Aptos"/>
                </w:rPr>
                <w:delText xml:space="preserve">Other than for </w:delText>
              </w:r>
              <w:commentRangeStart w:id="1646"/>
              <w:commentRangeStart w:id="1647"/>
              <w:r w:rsidR="00631D46" w:rsidRPr="005B52FE" w:rsidDel="6ACC1A41">
                <w:rPr>
                  <w:rFonts w:ascii="Aptos" w:hAnsi="Aptos"/>
                </w:rPr>
                <w:delText>Areas 1 and 3</w:delText>
              </w:r>
            </w:del>
            <w:commentRangeEnd w:id="1646"/>
            <w:r w:rsidR="00631D46" w:rsidRPr="005B52FE">
              <w:rPr>
                <w:rStyle w:val="CommentReference"/>
                <w:rFonts w:ascii="Aptos" w:hAnsi="Aptos"/>
              </w:rPr>
              <w:commentReference w:id="1646"/>
            </w:r>
            <w:commentRangeEnd w:id="1647"/>
            <w:r w:rsidR="00631D46" w:rsidRPr="005B52FE">
              <w:rPr>
                <w:rStyle w:val="CommentReference"/>
                <w:rFonts w:ascii="Aptos" w:hAnsi="Aptos"/>
              </w:rPr>
              <w:commentReference w:id="1647"/>
            </w:r>
            <w:del w:id="1648" w:author="Mitchell Daysh" w:date="2025-07-23T10:06:00Z">
              <w:r w:rsidR="00631D46" w:rsidRPr="005B52FE" w:rsidDel="6ACC1A41">
                <w:rPr>
                  <w:rFonts w:ascii="Aptos" w:hAnsi="Aptos"/>
                </w:rPr>
                <w:delText>, f</w:delText>
              </w:r>
            </w:del>
            <w:r w:rsidRPr="005B52FE">
              <w:rPr>
                <w:rFonts w:ascii="Aptos" w:hAnsi="Aptos"/>
              </w:rPr>
              <w:t xml:space="preserve">or each </w:t>
            </w:r>
            <w:commentRangeStart w:id="1649"/>
            <w:commentRangeStart w:id="1650"/>
            <w:del w:id="1651" w:author="Councils" w:date="2025-07-16T20:25:00Z">
              <w:r w:rsidR="00631D46" w:rsidRPr="005B52FE" w:rsidDel="6ACC1A41">
                <w:rPr>
                  <w:rFonts w:ascii="Aptos" w:hAnsi="Aptos"/>
                </w:rPr>
                <w:delText>Mine Site</w:delText>
              </w:r>
            </w:del>
            <w:commentRangeEnd w:id="1649"/>
            <w:r w:rsidR="00631D46" w:rsidRPr="005B52FE">
              <w:rPr>
                <w:rStyle w:val="CommentReference"/>
                <w:rFonts w:ascii="Aptos" w:hAnsi="Aptos"/>
              </w:rPr>
              <w:commentReference w:id="1649"/>
            </w:r>
            <w:commentRangeEnd w:id="1650"/>
            <w:r w:rsidR="00631D46" w:rsidRPr="005B52FE">
              <w:rPr>
                <w:rStyle w:val="CommentReference"/>
                <w:rFonts w:ascii="Aptos" w:hAnsi="Aptos"/>
              </w:rPr>
              <w:commentReference w:id="1650"/>
            </w:r>
            <w:r w:rsidRPr="005B52FE">
              <w:rPr>
                <w:rFonts w:ascii="Aptos" w:hAnsi="Aptos"/>
              </w:rPr>
              <w:t xml:space="preserve"> Area described in Condition C1(</w:t>
            </w:r>
            <w:del w:id="1652" w:author="Mitchell Daysh" w:date="2025-06-13T10:25:00Z">
              <w:r w:rsidR="00631D46" w:rsidRPr="005B52FE" w:rsidDel="6ACC1A41">
                <w:rPr>
                  <w:rFonts w:ascii="Aptos" w:hAnsi="Aptos"/>
                </w:rPr>
                <w:delText>b</w:delText>
              </w:r>
            </w:del>
            <w:ins w:id="1653" w:author="Mitchell Daysh" w:date="2025-07-23T12:47:00Z">
              <w:r w:rsidRPr="005B52FE">
                <w:rPr>
                  <w:rFonts w:ascii="Aptos" w:hAnsi="Aptos"/>
                </w:rPr>
                <w:t>a</w:t>
              </w:r>
            </w:ins>
            <w:r w:rsidRPr="005B52FE">
              <w:rPr>
                <w:rFonts w:ascii="Aptos" w:hAnsi="Aptos"/>
              </w:rPr>
              <w:t xml:space="preserve">) of Schedule One the Consent Holder must submit a Construction Traffic Management Plan for certification under Condition C5 of Schedule One. </w:t>
            </w:r>
          </w:p>
          <w:p w14:paraId="3A359441" w14:textId="45A41000" w:rsidR="0061561E" w:rsidRPr="005B52FE" w:rsidRDefault="0061561E" w:rsidP="00350717">
            <w:pPr>
              <w:pStyle w:val="ConditionsTable"/>
              <w:spacing w:after="120" w:line="288" w:lineRule="auto"/>
              <w:rPr>
                <w:rFonts w:ascii="Aptos" w:hAnsi="Aptos"/>
              </w:rPr>
            </w:pPr>
            <w:r w:rsidRPr="005B52FE">
              <w:rPr>
                <w:rFonts w:ascii="Aptos" w:hAnsi="Aptos"/>
              </w:rPr>
              <w:t>Certification is required to verify that the Construction Traffic Management Plan:</w:t>
            </w:r>
          </w:p>
          <w:p w14:paraId="348546D9" w14:textId="64C9097B" w:rsidR="0061561E" w:rsidRPr="005B52FE" w:rsidRDefault="0061561E" w:rsidP="007B5DF4">
            <w:pPr>
              <w:pStyle w:val="Conditionamanual"/>
              <w:tabs>
                <w:tab w:val="clear" w:pos="320"/>
              </w:tabs>
              <w:spacing w:line="288" w:lineRule="auto"/>
              <w:rPr>
                <w:rFonts w:ascii="Aptos" w:hAnsi="Aptos"/>
              </w:rPr>
            </w:pPr>
            <w:r w:rsidRPr="005B52FE">
              <w:rPr>
                <w:rFonts w:ascii="Aptos" w:hAnsi="Aptos"/>
              </w:rPr>
              <w:t>a.</w:t>
            </w:r>
            <w:r w:rsidRPr="005B52FE">
              <w:rPr>
                <w:rFonts w:ascii="Aptos" w:hAnsi="Aptos"/>
              </w:rPr>
              <w:tab/>
              <w:t>Includes actions, methods</w:t>
            </w:r>
            <w:r w:rsidR="006B1D1D" w:rsidRPr="005B52FE">
              <w:rPr>
                <w:rFonts w:ascii="Aptos" w:hAnsi="Aptos"/>
              </w:rPr>
              <w:t xml:space="preserve"> and </w:t>
            </w:r>
            <w:r w:rsidRPr="005B52FE">
              <w:rPr>
                <w:rFonts w:ascii="Aptos" w:hAnsi="Aptos"/>
              </w:rPr>
              <w:t>monitoring programmes as appropriate to meet the objective</w:t>
            </w:r>
            <w:r w:rsidR="00B30BB6" w:rsidRPr="005B52FE">
              <w:rPr>
                <w:rFonts w:ascii="Aptos" w:hAnsi="Aptos"/>
              </w:rPr>
              <w:t>s</w:t>
            </w:r>
            <w:r w:rsidRPr="005B52FE">
              <w:rPr>
                <w:rFonts w:ascii="Aptos" w:hAnsi="Aptos"/>
              </w:rPr>
              <w:t xml:space="preserve"> in Condition </w:t>
            </w:r>
            <w:del w:id="1654" w:author="Mitchell Daysh" w:date="2025-07-23T12:47:00Z" w16du:dateUtc="2025-07-23T00:47:00Z">
              <w:r w:rsidR="00407C00" w:rsidRPr="005B52FE" w:rsidDel="006B1728">
                <w:rPr>
                  <w:rFonts w:ascii="Aptos" w:hAnsi="Aptos"/>
                </w:rPr>
                <w:delText>84</w:delText>
              </w:r>
            </w:del>
            <w:ins w:id="1655" w:author="Andrew Brown" w:date="2025-05-15T08:29:00Z" w16du:dateUtc="2025-05-14T20:29:00Z">
              <w:del w:id="1656" w:author="Mitchell Daysh" w:date="2025-07-23T12:47:00Z" w16du:dateUtc="2025-07-23T00:47:00Z">
                <w:r w:rsidR="00407C00" w:rsidRPr="005B52FE" w:rsidDel="006B1728">
                  <w:rPr>
                    <w:rFonts w:ascii="Aptos" w:hAnsi="Aptos"/>
                  </w:rPr>
                  <w:delText>8</w:delText>
                </w:r>
                <w:r w:rsidR="000553A6" w:rsidRPr="005B52FE" w:rsidDel="006B1728">
                  <w:rPr>
                    <w:rFonts w:ascii="Aptos" w:hAnsi="Aptos"/>
                  </w:rPr>
                  <w:delText>0</w:delText>
                </w:r>
              </w:del>
            </w:ins>
            <w:ins w:id="1657" w:author="Mitchell Daysh" w:date="2025-07-23T12:47:00Z" w16du:dateUtc="2025-07-23T00:47:00Z">
              <w:r w:rsidR="006B1728" w:rsidRPr="005B52FE">
                <w:rPr>
                  <w:rFonts w:ascii="Aptos" w:hAnsi="Aptos"/>
                </w:rPr>
                <w:t>85</w:t>
              </w:r>
            </w:ins>
            <w:r w:rsidRPr="005B52FE">
              <w:rPr>
                <w:rFonts w:ascii="Aptos" w:hAnsi="Aptos"/>
              </w:rPr>
              <w:t>; and</w:t>
            </w:r>
          </w:p>
          <w:p w14:paraId="7C3A87C2" w14:textId="7554E52F" w:rsidR="00524F9D" w:rsidRPr="005B52FE" w:rsidRDefault="0061561E" w:rsidP="007B5DF4">
            <w:pPr>
              <w:pStyle w:val="ConditionsTable"/>
              <w:spacing w:after="120" w:line="288" w:lineRule="auto"/>
              <w:ind w:left="320" w:hanging="320"/>
              <w:rPr>
                <w:rFonts w:ascii="Aptos" w:hAnsi="Aptos"/>
              </w:rPr>
            </w:pPr>
            <w:r w:rsidRPr="005B52FE">
              <w:rPr>
                <w:rFonts w:ascii="Aptos" w:hAnsi="Aptos"/>
              </w:rPr>
              <w:t>b.</w:t>
            </w:r>
            <w:r w:rsidRPr="005B52FE">
              <w:rPr>
                <w:rFonts w:ascii="Aptos" w:hAnsi="Aptos"/>
              </w:rPr>
              <w:tab/>
              <w:t xml:space="preserve">Satisfies the requirements in Condition </w:t>
            </w:r>
            <w:del w:id="1658" w:author="Mitchell Daysh" w:date="2025-07-23T12:47:00Z" w16du:dateUtc="2025-07-23T00:47:00Z">
              <w:r w:rsidR="00407C00" w:rsidRPr="005B52FE" w:rsidDel="006B1728">
                <w:rPr>
                  <w:rFonts w:ascii="Aptos" w:hAnsi="Aptos"/>
                </w:rPr>
                <w:delText>85</w:delText>
              </w:r>
            </w:del>
            <w:ins w:id="1659" w:author="Andrew Brown" w:date="2025-05-15T08:29:00Z" w16du:dateUtc="2025-05-14T20:29:00Z">
              <w:del w:id="1660" w:author="Mitchell Daysh" w:date="2025-07-23T12:47:00Z" w16du:dateUtc="2025-07-23T00:47:00Z">
                <w:r w:rsidR="000553A6" w:rsidRPr="005B52FE" w:rsidDel="006B1728">
                  <w:rPr>
                    <w:rFonts w:ascii="Aptos" w:hAnsi="Aptos"/>
                  </w:rPr>
                  <w:delText>81</w:delText>
                </w:r>
              </w:del>
            </w:ins>
            <w:ins w:id="1661" w:author="Mitchell Daysh" w:date="2025-07-23T12:47:00Z" w16du:dateUtc="2025-07-23T00:47:00Z">
              <w:r w:rsidR="006B1728" w:rsidRPr="005B52FE">
                <w:rPr>
                  <w:rFonts w:ascii="Aptos" w:hAnsi="Aptos"/>
                </w:rPr>
                <w:t>86</w:t>
              </w:r>
            </w:ins>
            <w:r w:rsidRPr="005B52FE">
              <w:rPr>
                <w:rFonts w:ascii="Aptos" w:hAnsi="Aptos"/>
              </w:rPr>
              <w:t>.</w:t>
            </w:r>
          </w:p>
          <w:p w14:paraId="72E0AD76" w14:textId="14756555" w:rsidR="00C20C9F" w:rsidRPr="005B52FE" w:rsidRDefault="00793C26" w:rsidP="007B5DF4">
            <w:pPr>
              <w:pStyle w:val="ConditionsTable"/>
              <w:spacing w:before="240" w:after="120" w:line="288" w:lineRule="auto"/>
              <w:rPr>
                <w:rFonts w:ascii="Aptos" w:hAnsi="Aptos"/>
              </w:rPr>
            </w:pPr>
            <w:r w:rsidRPr="005B52FE">
              <w:rPr>
                <w:rFonts w:ascii="Aptos" w:hAnsi="Aptos"/>
                <w:i/>
                <w:iCs/>
                <w:u w:val="single"/>
              </w:rPr>
              <w:lastRenderedPageBreak/>
              <w:t xml:space="preserve">Advice </w:t>
            </w:r>
            <w:ins w:id="1662" w:author="Mitchell Daysh" w:date="2025-07-23T10:06:00Z" w16du:dateUtc="2025-07-22T22:06:00Z">
              <w:r w:rsidR="00631D46" w:rsidRPr="005B52FE">
                <w:rPr>
                  <w:rFonts w:ascii="Aptos" w:hAnsi="Aptos"/>
                  <w:i/>
                  <w:iCs/>
                  <w:u w:val="single"/>
                </w:rPr>
                <w:t>N</w:t>
              </w:r>
            </w:ins>
            <w:del w:id="1663" w:author="Mitchell Daysh" w:date="2025-07-23T10:06:00Z" w16du:dateUtc="2025-07-22T22:06:00Z">
              <w:r w:rsidRPr="005B52FE" w:rsidDel="00631D46">
                <w:rPr>
                  <w:rFonts w:ascii="Aptos" w:hAnsi="Aptos"/>
                  <w:i/>
                  <w:iCs/>
                  <w:u w:val="single"/>
                </w:rPr>
                <w:delText>n</w:delText>
              </w:r>
            </w:del>
            <w:r w:rsidRPr="005B52FE">
              <w:rPr>
                <w:rFonts w:ascii="Aptos" w:hAnsi="Aptos"/>
                <w:i/>
                <w:iCs/>
                <w:u w:val="single"/>
              </w:rPr>
              <w:t>ote</w:t>
            </w:r>
            <w:r w:rsidRPr="005B52FE">
              <w:rPr>
                <w:rFonts w:ascii="Aptos" w:hAnsi="Aptos"/>
                <w:i/>
                <w:iCs/>
              </w:rPr>
              <w:t>: Construction Traffic Management Plans may be submitted for each Area separately or multiple Areas combined.</w:t>
            </w:r>
          </w:p>
          <w:p w14:paraId="0C6179B4" w14:textId="5E6C0F5F" w:rsidR="00C20C9F" w:rsidRPr="005B52FE" w:rsidRDefault="00631D46" w:rsidP="00350717">
            <w:pPr>
              <w:pStyle w:val="ConditionsTable"/>
              <w:spacing w:after="120" w:line="288" w:lineRule="auto"/>
              <w:rPr>
                <w:rFonts w:ascii="Aptos" w:hAnsi="Aptos"/>
                <w:i/>
                <w:iCs/>
              </w:rPr>
            </w:pPr>
            <w:ins w:id="1664" w:author="Mitchell Daysh" w:date="2025-07-23T10:06:00Z" w16du:dateUtc="2025-07-22T22:06:00Z">
              <w:r w:rsidRPr="005B52FE">
                <w:rPr>
                  <w:rFonts w:ascii="Aptos" w:hAnsi="Aptos"/>
                  <w:i/>
                  <w:iCs/>
                </w:rPr>
                <w:t xml:space="preserve">Advice Note: </w:t>
              </w:r>
            </w:ins>
            <w:ins w:id="1665" w:author="Mitchell Daysh" w:date="2025-07-23T10:12:00Z" w16du:dateUtc="2025-07-22T22:12:00Z">
              <w:r w:rsidR="00CF25B7" w:rsidRPr="005B52FE">
                <w:rPr>
                  <w:rFonts w:ascii="Aptos" w:hAnsi="Aptos"/>
                  <w:i/>
                  <w:iCs/>
                </w:rPr>
                <w:t xml:space="preserve">While no direct traffic access provisions are </w:t>
              </w:r>
            </w:ins>
            <w:ins w:id="1666" w:author="Mitchell Daysh" w:date="2025-07-23T10:13:00Z" w16du:dateUtc="2025-07-22T22:13:00Z">
              <w:r w:rsidR="00CF25B7" w:rsidRPr="005B52FE">
                <w:rPr>
                  <w:rFonts w:ascii="Aptos" w:hAnsi="Aptos"/>
                  <w:i/>
                  <w:iCs/>
                </w:rPr>
                <w:t xml:space="preserve">associated with Areas 1 and 3 of the project, the </w:t>
              </w:r>
            </w:ins>
            <w:ins w:id="1667" w:author="Mitchell Daysh" w:date="2025-07-23T10:10:00Z" w16du:dateUtc="2025-07-22T22:10:00Z">
              <w:r w:rsidRPr="005B52FE">
                <w:rPr>
                  <w:rFonts w:ascii="Aptos" w:hAnsi="Aptos"/>
                  <w:i/>
                  <w:iCs/>
                </w:rPr>
                <w:t>Construction Traffic Management Plan</w:t>
              </w:r>
            </w:ins>
            <w:ins w:id="1668" w:author="Mitchell Daysh" w:date="2025-07-23T10:11:00Z" w16du:dateUtc="2025-07-22T22:11:00Z">
              <w:r w:rsidRPr="005B52FE">
                <w:rPr>
                  <w:rFonts w:ascii="Aptos" w:hAnsi="Aptos"/>
                  <w:i/>
                  <w:iCs/>
                </w:rPr>
                <w:t xml:space="preserve">(s) </w:t>
              </w:r>
            </w:ins>
            <w:ins w:id="1669" w:author="Mitchell Daysh" w:date="2025-07-23T10:13:00Z" w16du:dateUtc="2025-07-22T22:13:00Z">
              <w:r w:rsidR="00CF25B7" w:rsidRPr="005B52FE">
                <w:rPr>
                  <w:rFonts w:ascii="Aptos" w:hAnsi="Aptos"/>
                  <w:i/>
                  <w:iCs/>
                </w:rPr>
                <w:t xml:space="preserve">are to provide coverage </w:t>
              </w:r>
            </w:ins>
            <w:ins w:id="1670" w:author="Mitchell Daysh" w:date="2025-07-23T10:14:00Z" w16du:dateUtc="2025-07-22T22:14:00Z">
              <w:r w:rsidR="00CF25B7" w:rsidRPr="005B52FE">
                <w:rPr>
                  <w:rFonts w:ascii="Aptos" w:hAnsi="Aptos"/>
                  <w:i/>
                  <w:iCs/>
                </w:rPr>
                <w:t xml:space="preserve">of </w:t>
              </w:r>
            </w:ins>
            <w:ins w:id="1671" w:author="Mitchell Daysh" w:date="2025-07-23T10:15:00Z" w16du:dateUtc="2025-07-22T22:15:00Z">
              <w:r w:rsidR="00CF25B7" w:rsidRPr="005B52FE">
                <w:rPr>
                  <w:rFonts w:ascii="Aptos" w:hAnsi="Aptos"/>
                  <w:i/>
                  <w:iCs/>
                </w:rPr>
                <w:t xml:space="preserve">matters relating to the transportation of workers </w:t>
              </w:r>
            </w:ins>
            <w:ins w:id="1672" w:author="Mitchell Daysh" w:date="2025-07-23T10:16:00Z" w16du:dateUtc="2025-07-22T22:16:00Z">
              <w:r w:rsidR="00CF25B7" w:rsidRPr="005B52FE">
                <w:rPr>
                  <w:rFonts w:ascii="Aptos" w:hAnsi="Aptos"/>
                  <w:i/>
                  <w:iCs/>
                </w:rPr>
                <w:t>to and from these areas (including parking provisions for these workers).</w:t>
              </w:r>
            </w:ins>
            <w:ins w:id="1673" w:author="Mitchell Daysh" w:date="2025-07-23T10:11:00Z" w16du:dateUtc="2025-07-22T22:11:00Z">
              <w:r w:rsidRPr="005B52FE">
                <w:rPr>
                  <w:rFonts w:ascii="Aptos" w:hAnsi="Aptos"/>
                  <w:i/>
                  <w:iCs/>
                </w:rPr>
                <w:t xml:space="preserve"> </w:t>
              </w:r>
            </w:ins>
          </w:p>
        </w:tc>
        <w:tc>
          <w:tcPr>
            <w:tcW w:w="2131" w:type="dxa"/>
          </w:tcPr>
          <w:p w14:paraId="1286A4CB" w14:textId="77777777" w:rsidR="00C20C9F" w:rsidRPr="005B52FE" w:rsidRDefault="00C20C9F" w:rsidP="00350717">
            <w:pPr>
              <w:spacing w:before="60" w:after="120" w:line="288" w:lineRule="auto"/>
              <w:rPr>
                <w:szCs w:val="18"/>
              </w:rPr>
            </w:pPr>
          </w:p>
        </w:tc>
      </w:tr>
      <w:tr w:rsidR="00C20C9F" w:rsidRPr="005B52FE" w14:paraId="5B89668A" w14:textId="77777777" w:rsidTr="6ACC1A41">
        <w:tc>
          <w:tcPr>
            <w:tcW w:w="988" w:type="dxa"/>
          </w:tcPr>
          <w:p w14:paraId="25639E55" w14:textId="6DA0CDF4"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41F1F16C" w14:textId="554A88E8" w:rsidR="00C20C9F" w:rsidRPr="005B52FE" w:rsidRDefault="00C20C9F" w:rsidP="00350717">
            <w:pPr>
              <w:pStyle w:val="ConditionsTable"/>
              <w:spacing w:after="120" w:line="288" w:lineRule="auto"/>
              <w:rPr>
                <w:rFonts w:ascii="Aptos" w:hAnsi="Aptos"/>
              </w:rPr>
            </w:pPr>
            <w:r w:rsidRPr="005B52FE">
              <w:rPr>
                <w:rFonts w:ascii="Aptos" w:hAnsi="Aptos"/>
              </w:rPr>
              <w:t>The objective</w:t>
            </w:r>
            <w:r w:rsidR="00D63AD8" w:rsidRPr="005B52FE">
              <w:rPr>
                <w:rFonts w:ascii="Aptos" w:hAnsi="Aptos"/>
              </w:rPr>
              <w:t>s</w:t>
            </w:r>
            <w:r w:rsidRPr="005B52FE">
              <w:rPr>
                <w:rFonts w:ascii="Aptos" w:hAnsi="Aptos"/>
              </w:rPr>
              <w:t xml:space="preserve"> of the </w:t>
            </w:r>
            <w:r w:rsidR="00F52708" w:rsidRPr="005B52FE">
              <w:rPr>
                <w:rFonts w:ascii="Aptos" w:hAnsi="Aptos"/>
              </w:rPr>
              <w:t xml:space="preserve">Construction Traffic Management Plan </w:t>
            </w:r>
            <w:r w:rsidR="00D63AD8" w:rsidRPr="005B52FE">
              <w:rPr>
                <w:rFonts w:ascii="Aptos" w:hAnsi="Aptos"/>
              </w:rPr>
              <w:t>are</w:t>
            </w:r>
            <w:r w:rsidRPr="005B52FE">
              <w:rPr>
                <w:rFonts w:ascii="Aptos" w:hAnsi="Aptos"/>
              </w:rPr>
              <w:t xml:space="preserve"> to </w:t>
            </w:r>
            <w:r w:rsidR="00A00665" w:rsidRPr="005B52FE">
              <w:rPr>
                <w:rFonts w:ascii="Aptos" w:hAnsi="Aptos"/>
              </w:rPr>
              <w:t>set out</w:t>
            </w:r>
            <w:r w:rsidRPr="005B52FE">
              <w:rPr>
                <w:rFonts w:ascii="Aptos" w:hAnsi="Aptos"/>
              </w:rPr>
              <w:t xml:space="preserve"> how the Consent Holder will manage traffic to and from </w:t>
            </w:r>
            <w:del w:id="1674" w:author="Mitchell Daysh" w:date="2025-07-17T10:34:00Z" w16du:dateUtc="2025-07-16T22:34:00Z">
              <w:r w:rsidRPr="005B52FE" w:rsidDel="00152B9F">
                <w:rPr>
                  <w:rFonts w:ascii="Aptos" w:hAnsi="Aptos"/>
                </w:rPr>
                <w:delText xml:space="preserve">the </w:delText>
              </w:r>
              <w:commentRangeStart w:id="1675"/>
              <w:commentRangeStart w:id="1676"/>
              <w:r w:rsidRPr="005B52FE" w:rsidDel="00152B9F">
                <w:rPr>
                  <w:rFonts w:ascii="Aptos" w:hAnsi="Aptos"/>
                </w:rPr>
                <w:delText>Mine Site</w:delText>
              </w:r>
              <w:commentRangeEnd w:id="1675"/>
              <w:r w:rsidR="00EB5BEB" w:rsidRPr="005B52FE" w:rsidDel="00152B9F">
                <w:rPr>
                  <w:rStyle w:val="CommentReference"/>
                  <w:rFonts w:ascii="Aptos" w:hAnsi="Aptos"/>
                </w:rPr>
                <w:commentReference w:id="1675"/>
              </w:r>
            </w:del>
            <w:commentRangeEnd w:id="1676"/>
            <w:r w:rsidR="00152B9F" w:rsidRPr="005B52FE">
              <w:rPr>
                <w:rStyle w:val="CommentReference"/>
                <w:rFonts w:ascii="Aptos" w:hAnsi="Aptos"/>
              </w:rPr>
              <w:commentReference w:id="1676"/>
            </w:r>
            <w:ins w:id="1677" w:author="Mitchell Daysh" w:date="2025-07-17T10:34:00Z" w16du:dateUtc="2025-07-16T22:34:00Z">
              <w:r w:rsidR="00152B9F" w:rsidRPr="005B52FE">
                <w:rPr>
                  <w:rFonts w:ascii="Aptos" w:hAnsi="Aptos"/>
                </w:rPr>
                <w:t>each Area</w:t>
              </w:r>
            </w:ins>
            <w:r w:rsidRPr="005B52FE">
              <w:rPr>
                <w:rFonts w:ascii="Aptos" w:hAnsi="Aptos"/>
              </w:rPr>
              <w:t xml:space="preserve"> to:</w:t>
            </w:r>
          </w:p>
          <w:p w14:paraId="79C78343" w14:textId="77777777" w:rsidR="00C20C9F" w:rsidRPr="005B52FE" w:rsidRDefault="00C20C9F" w:rsidP="007C28D1">
            <w:pPr>
              <w:pStyle w:val="Conditionamanual"/>
              <w:tabs>
                <w:tab w:val="clear" w:pos="320"/>
              </w:tabs>
              <w:spacing w:line="288" w:lineRule="auto"/>
              <w:ind w:left="312" w:hanging="312"/>
              <w:rPr>
                <w:rFonts w:ascii="Aptos" w:hAnsi="Aptos"/>
              </w:rPr>
            </w:pPr>
            <w:r w:rsidRPr="005B52FE">
              <w:rPr>
                <w:rFonts w:ascii="Aptos" w:hAnsi="Aptos"/>
              </w:rPr>
              <w:t>a.</w:t>
            </w:r>
            <w:r w:rsidRPr="005B52FE">
              <w:rPr>
                <w:rFonts w:ascii="Aptos" w:hAnsi="Aptos"/>
              </w:rPr>
              <w:tab/>
              <w:t>Protect public safety; and</w:t>
            </w:r>
          </w:p>
          <w:p w14:paraId="79BDDDD8" w14:textId="7603A908" w:rsidR="00C20C9F" w:rsidRPr="005B52FE" w:rsidRDefault="00C20C9F" w:rsidP="007C28D1">
            <w:pPr>
              <w:pStyle w:val="ConditionsTable"/>
              <w:tabs>
                <w:tab w:val="clear" w:pos="397"/>
              </w:tabs>
              <w:spacing w:after="120" w:line="288" w:lineRule="auto"/>
              <w:ind w:left="312" w:hanging="312"/>
              <w:rPr>
                <w:rFonts w:ascii="Aptos" w:hAnsi="Aptos"/>
              </w:rPr>
            </w:pPr>
            <w:r w:rsidRPr="005B52FE">
              <w:rPr>
                <w:rFonts w:ascii="Aptos" w:hAnsi="Aptos"/>
              </w:rPr>
              <w:t>b.</w:t>
            </w:r>
            <w:r w:rsidRPr="005B52FE">
              <w:rPr>
                <w:rFonts w:ascii="Aptos" w:hAnsi="Aptos"/>
              </w:rPr>
              <w:tab/>
              <w:t>Minimise delays to road users.</w:t>
            </w:r>
          </w:p>
        </w:tc>
        <w:tc>
          <w:tcPr>
            <w:tcW w:w="2131" w:type="dxa"/>
          </w:tcPr>
          <w:p w14:paraId="03F4A5CD" w14:textId="77777777" w:rsidR="00C20C9F" w:rsidRPr="005B52FE" w:rsidRDefault="00C20C9F" w:rsidP="00350717">
            <w:pPr>
              <w:spacing w:before="60" w:after="120" w:line="288" w:lineRule="auto"/>
              <w:rPr>
                <w:szCs w:val="18"/>
              </w:rPr>
            </w:pPr>
          </w:p>
        </w:tc>
      </w:tr>
      <w:tr w:rsidR="00C20C9F" w:rsidRPr="005B52FE" w14:paraId="11CCEEA7" w14:textId="77777777" w:rsidTr="6ACC1A41">
        <w:tc>
          <w:tcPr>
            <w:tcW w:w="988" w:type="dxa"/>
          </w:tcPr>
          <w:p w14:paraId="697D549D" w14:textId="3B16B1AC"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714330AA" w14:textId="0D6BB447" w:rsidR="00C20C9F" w:rsidRPr="005B52FE" w:rsidRDefault="00C20C9F" w:rsidP="00350717">
            <w:pPr>
              <w:pStyle w:val="ConditionsTable"/>
              <w:spacing w:after="120" w:line="288" w:lineRule="auto"/>
              <w:rPr>
                <w:rFonts w:ascii="Aptos" w:hAnsi="Aptos"/>
              </w:rPr>
            </w:pPr>
            <w:r w:rsidRPr="005B52FE">
              <w:rPr>
                <w:rFonts w:ascii="Aptos" w:hAnsi="Aptos"/>
              </w:rPr>
              <w:t xml:space="preserve">The </w:t>
            </w:r>
            <w:r w:rsidR="00F52708" w:rsidRPr="005B52FE">
              <w:rPr>
                <w:rFonts w:ascii="Aptos" w:hAnsi="Aptos"/>
              </w:rPr>
              <w:t>Construction Traffic Management Plan</w:t>
            </w:r>
            <w:r w:rsidR="00F52708" w:rsidRPr="005B52FE" w:rsidDel="00F52708">
              <w:rPr>
                <w:rFonts w:ascii="Aptos" w:hAnsi="Aptos"/>
              </w:rPr>
              <w:t xml:space="preserve"> </w:t>
            </w:r>
            <w:r w:rsidRPr="005B52FE">
              <w:rPr>
                <w:rFonts w:ascii="Aptos" w:hAnsi="Aptos"/>
              </w:rPr>
              <w:t xml:space="preserve">must include, </w:t>
            </w:r>
            <w:r w:rsidR="00155D3A" w:rsidRPr="005B52FE">
              <w:rPr>
                <w:rFonts w:ascii="Aptos" w:hAnsi="Aptos"/>
              </w:rPr>
              <w:t xml:space="preserve">as a </w:t>
            </w:r>
            <w:r w:rsidRPr="005B52FE">
              <w:rPr>
                <w:rFonts w:ascii="Aptos" w:hAnsi="Aptos"/>
              </w:rPr>
              <w:t>minimum:</w:t>
            </w:r>
          </w:p>
          <w:p w14:paraId="39AED43B" w14:textId="1BBE2F07" w:rsidR="00C20C9F" w:rsidRPr="005B52FE" w:rsidRDefault="00155D3A" w:rsidP="00A843F0">
            <w:pPr>
              <w:pStyle w:val="Conditionamanual"/>
              <w:numPr>
                <w:ilvl w:val="0"/>
                <w:numId w:val="32"/>
              </w:numPr>
              <w:tabs>
                <w:tab w:val="clear" w:pos="320"/>
              </w:tabs>
              <w:spacing w:line="288" w:lineRule="auto"/>
              <w:ind w:left="312" w:hanging="312"/>
              <w:rPr>
                <w:rFonts w:ascii="Aptos" w:hAnsi="Aptos"/>
              </w:rPr>
            </w:pPr>
            <w:r w:rsidRPr="005B52FE">
              <w:rPr>
                <w:rFonts w:ascii="Aptos" w:hAnsi="Aptos"/>
              </w:rPr>
              <w:t>Details of</w:t>
            </w:r>
            <w:r w:rsidR="006C28D8" w:rsidRPr="005B52FE">
              <w:rPr>
                <w:rFonts w:ascii="Aptos" w:hAnsi="Aptos"/>
              </w:rPr>
              <w:t xml:space="preserve"> how</w:t>
            </w:r>
            <w:r w:rsidRPr="005B52FE">
              <w:rPr>
                <w:rFonts w:ascii="Aptos" w:hAnsi="Aptos"/>
              </w:rPr>
              <w:t xml:space="preserve"> </w:t>
            </w:r>
            <w:r w:rsidR="007B116D" w:rsidRPr="005B52FE">
              <w:rPr>
                <w:rFonts w:ascii="Aptos" w:hAnsi="Aptos"/>
              </w:rPr>
              <w:t>l</w:t>
            </w:r>
            <w:r w:rsidR="00C20C9F" w:rsidRPr="005B52FE">
              <w:rPr>
                <w:rFonts w:ascii="Aptos" w:hAnsi="Aptos"/>
              </w:rPr>
              <w:t xml:space="preserve">egislative requirements and consent conditions in relation to construction traffic will be </w:t>
            </w:r>
            <w:r w:rsidR="001827A4" w:rsidRPr="005B52FE">
              <w:rPr>
                <w:rFonts w:ascii="Aptos" w:hAnsi="Aptos"/>
              </w:rPr>
              <w:t>satisfied</w:t>
            </w:r>
            <w:r w:rsidR="00C20C9F" w:rsidRPr="005B52FE">
              <w:rPr>
                <w:rFonts w:ascii="Aptos" w:hAnsi="Aptos"/>
              </w:rPr>
              <w:t>;</w:t>
            </w:r>
          </w:p>
          <w:p w14:paraId="33ADC89A" w14:textId="69E12B42" w:rsidR="00C20C9F" w:rsidRPr="005B52FE" w:rsidRDefault="00C20C9F" w:rsidP="00A843F0">
            <w:pPr>
              <w:pStyle w:val="Conditionamanual"/>
              <w:numPr>
                <w:ilvl w:val="0"/>
                <w:numId w:val="32"/>
              </w:numPr>
              <w:tabs>
                <w:tab w:val="clear" w:pos="320"/>
              </w:tabs>
              <w:spacing w:line="288" w:lineRule="auto"/>
              <w:ind w:left="312" w:hanging="312"/>
              <w:rPr>
                <w:rFonts w:ascii="Aptos" w:hAnsi="Aptos"/>
              </w:rPr>
            </w:pPr>
            <w:r w:rsidRPr="005B52FE">
              <w:rPr>
                <w:rFonts w:ascii="Aptos" w:hAnsi="Aptos"/>
              </w:rPr>
              <w:t>The proposed construction programme, traffic volumes and routes;</w:t>
            </w:r>
          </w:p>
          <w:p w14:paraId="2CF58C7F" w14:textId="1EC81B88" w:rsidR="00C20C9F" w:rsidRPr="005B52FE" w:rsidRDefault="00C20C9F" w:rsidP="00A843F0">
            <w:pPr>
              <w:pStyle w:val="Conditionamanual"/>
              <w:numPr>
                <w:ilvl w:val="0"/>
                <w:numId w:val="32"/>
              </w:numPr>
              <w:tabs>
                <w:tab w:val="clear" w:pos="320"/>
              </w:tabs>
              <w:spacing w:line="288" w:lineRule="auto"/>
              <w:ind w:left="312" w:hanging="312"/>
              <w:rPr>
                <w:rFonts w:ascii="Aptos" w:hAnsi="Aptos"/>
              </w:rPr>
            </w:pPr>
            <w:r w:rsidRPr="005B52FE">
              <w:rPr>
                <w:rFonts w:ascii="Aptos" w:hAnsi="Aptos"/>
              </w:rPr>
              <w:t>Driver protocols;</w:t>
            </w:r>
          </w:p>
          <w:p w14:paraId="631BB8BB" w14:textId="46C4BD0D" w:rsidR="00C20C9F" w:rsidRPr="005B52FE" w:rsidRDefault="00C20C9F" w:rsidP="00A843F0">
            <w:pPr>
              <w:pStyle w:val="Conditionamanual"/>
              <w:numPr>
                <w:ilvl w:val="0"/>
                <w:numId w:val="32"/>
              </w:numPr>
              <w:tabs>
                <w:tab w:val="clear" w:pos="320"/>
              </w:tabs>
              <w:spacing w:line="288" w:lineRule="auto"/>
              <w:ind w:left="312" w:hanging="312"/>
              <w:rPr>
                <w:rFonts w:ascii="Aptos" w:hAnsi="Aptos"/>
              </w:rPr>
            </w:pPr>
            <w:r w:rsidRPr="005B52FE">
              <w:rPr>
                <w:rFonts w:ascii="Aptos" w:hAnsi="Aptos"/>
              </w:rPr>
              <w:t>Measures to manage over-weight and over-dimension loads;</w:t>
            </w:r>
          </w:p>
          <w:p w14:paraId="398ABA8C" w14:textId="22022F5D" w:rsidR="00C20C9F" w:rsidRPr="005B52FE" w:rsidRDefault="61B2D6C3" w:rsidP="00A843F0">
            <w:pPr>
              <w:pStyle w:val="Conditionamanual"/>
              <w:numPr>
                <w:ilvl w:val="0"/>
                <w:numId w:val="32"/>
              </w:numPr>
              <w:tabs>
                <w:tab w:val="clear" w:pos="320"/>
              </w:tabs>
              <w:spacing w:line="288" w:lineRule="auto"/>
              <w:ind w:left="312" w:hanging="312"/>
              <w:rPr>
                <w:rFonts w:ascii="Aptos" w:hAnsi="Aptos"/>
              </w:rPr>
            </w:pPr>
            <w:commentRangeStart w:id="1678"/>
            <w:commentRangeStart w:id="1679"/>
            <w:r w:rsidRPr="005B52FE">
              <w:rPr>
                <w:rFonts w:ascii="Aptos" w:hAnsi="Aptos"/>
              </w:rPr>
              <w:t xml:space="preserve">Measures to </w:t>
            </w:r>
            <w:ins w:id="1680" w:author="Andrew Brown" w:date="2025-05-15T08:29:00Z">
              <w:r w:rsidRPr="005B52FE">
                <w:rPr>
                  <w:rFonts w:ascii="Aptos" w:hAnsi="Aptos"/>
                </w:rPr>
                <w:t xml:space="preserve">maintain access to </w:t>
              </w:r>
            </w:ins>
            <w:r w:rsidRPr="005B52FE">
              <w:rPr>
                <w:rFonts w:ascii="Aptos" w:hAnsi="Aptos"/>
              </w:rPr>
              <w:t>manage effects on adjacent properties and farm operations, including stock crossings;</w:t>
            </w:r>
            <w:commentRangeEnd w:id="1678"/>
            <w:r w:rsidR="00C20C9F" w:rsidRPr="005B52FE">
              <w:rPr>
                <w:rStyle w:val="CommentReference"/>
                <w:rFonts w:ascii="Aptos" w:hAnsi="Aptos"/>
              </w:rPr>
              <w:commentReference w:id="1678"/>
            </w:r>
            <w:commentRangeEnd w:id="1679"/>
            <w:r w:rsidR="00C20C9F" w:rsidRPr="005B52FE">
              <w:rPr>
                <w:rStyle w:val="CommentReference"/>
                <w:rFonts w:ascii="Aptos" w:hAnsi="Aptos"/>
              </w:rPr>
              <w:commentReference w:id="1679"/>
            </w:r>
          </w:p>
          <w:p w14:paraId="1A2353D2" w14:textId="03F7AD73" w:rsidR="00C20C9F" w:rsidRPr="005B52FE" w:rsidRDefault="00C20C9F" w:rsidP="00A843F0">
            <w:pPr>
              <w:pStyle w:val="Conditionamanual"/>
              <w:numPr>
                <w:ilvl w:val="0"/>
                <w:numId w:val="32"/>
              </w:numPr>
              <w:tabs>
                <w:tab w:val="clear" w:pos="320"/>
              </w:tabs>
              <w:spacing w:line="288" w:lineRule="auto"/>
              <w:ind w:left="312" w:hanging="312"/>
              <w:rPr>
                <w:rFonts w:ascii="Aptos" w:hAnsi="Aptos"/>
              </w:rPr>
            </w:pPr>
            <w:r w:rsidRPr="005B52FE">
              <w:rPr>
                <w:rFonts w:ascii="Aptos" w:hAnsi="Aptos"/>
              </w:rPr>
              <w:t>School bus routes and timetables;</w:t>
            </w:r>
          </w:p>
          <w:p w14:paraId="5853534A" w14:textId="0C0192AD" w:rsidR="00C20C9F" w:rsidRPr="005B52FE" w:rsidRDefault="00C20C9F" w:rsidP="00A843F0">
            <w:pPr>
              <w:pStyle w:val="Conditionamanual"/>
              <w:numPr>
                <w:ilvl w:val="0"/>
                <w:numId w:val="32"/>
              </w:numPr>
              <w:tabs>
                <w:tab w:val="clear" w:pos="320"/>
              </w:tabs>
              <w:spacing w:line="288" w:lineRule="auto"/>
              <w:ind w:left="312" w:hanging="312"/>
              <w:rPr>
                <w:rFonts w:ascii="Aptos" w:hAnsi="Aptos"/>
              </w:rPr>
            </w:pPr>
            <w:r w:rsidRPr="005B52FE">
              <w:rPr>
                <w:rFonts w:ascii="Aptos" w:hAnsi="Aptos"/>
              </w:rPr>
              <w:t>Communication arrangements;</w:t>
            </w:r>
          </w:p>
          <w:p w14:paraId="0FAF19F9" w14:textId="77777777" w:rsidR="00C20C9F" w:rsidRPr="005B52FE" w:rsidRDefault="00C20C9F" w:rsidP="00A843F0">
            <w:pPr>
              <w:pStyle w:val="Conditionamanual"/>
              <w:numPr>
                <w:ilvl w:val="0"/>
                <w:numId w:val="32"/>
              </w:numPr>
              <w:tabs>
                <w:tab w:val="clear" w:pos="320"/>
              </w:tabs>
              <w:spacing w:line="288" w:lineRule="auto"/>
              <w:ind w:left="312" w:hanging="312"/>
              <w:rPr>
                <w:rFonts w:ascii="Aptos" w:hAnsi="Aptos"/>
              </w:rPr>
            </w:pPr>
            <w:r w:rsidRPr="005B52FE">
              <w:rPr>
                <w:rFonts w:ascii="Aptos" w:hAnsi="Aptos"/>
              </w:rPr>
              <w:t xml:space="preserve">Monitoring requirements (including in relation to road pavements); </w:t>
            </w:r>
          </w:p>
          <w:p w14:paraId="4B842200" w14:textId="438C6ACA" w:rsidR="00C20C9F" w:rsidRPr="005B52FE" w:rsidRDefault="00C20C9F" w:rsidP="00A843F0">
            <w:pPr>
              <w:pStyle w:val="Conditionamanual"/>
              <w:numPr>
                <w:ilvl w:val="0"/>
                <w:numId w:val="32"/>
              </w:numPr>
              <w:tabs>
                <w:tab w:val="clear" w:pos="320"/>
              </w:tabs>
              <w:spacing w:line="288" w:lineRule="auto"/>
              <w:ind w:left="312" w:hanging="312"/>
              <w:rPr>
                <w:rFonts w:ascii="Aptos" w:hAnsi="Aptos"/>
              </w:rPr>
            </w:pPr>
            <w:r w:rsidRPr="005B52FE">
              <w:rPr>
                <w:rFonts w:ascii="Aptos" w:hAnsi="Aptos"/>
              </w:rPr>
              <w:t>Management measures for work within the public road corridor</w:t>
            </w:r>
            <w:ins w:id="1681" w:author="Andrew Brown" w:date="2025-05-15T08:29:00Z" w16du:dateUtc="2025-05-14T20:29:00Z">
              <w:r w:rsidR="00E443C7" w:rsidRPr="005B52FE">
                <w:rPr>
                  <w:rFonts w:ascii="Aptos" w:hAnsi="Aptos"/>
                </w:rPr>
                <w:t>, including</w:t>
              </w:r>
            </w:ins>
            <w:r w:rsidRPr="005B52FE">
              <w:rPr>
                <w:rFonts w:ascii="Aptos" w:hAnsi="Aptos"/>
              </w:rPr>
              <w:t>;</w:t>
            </w:r>
          </w:p>
          <w:p w14:paraId="2B87261C" w14:textId="78AF3DF6" w:rsidR="00E443C7" w:rsidRPr="005B52FE" w:rsidRDefault="00565962" w:rsidP="00E443C7">
            <w:pPr>
              <w:pStyle w:val="Conditionamanual"/>
              <w:numPr>
                <w:ilvl w:val="1"/>
                <w:numId w:val="32"/>
              </w:numPr>
              <w:tabs>
                <w:tab w:val="clear" w:pos="320"/>
              </w:tabs>
              <w:spacing w:line="288" w:lineRule="auto"/>
              <w:ind w:left="1027"/>
              <w:rPr>
                <w:ins w:id="1682" w:author="Andrew Brown" w:date="2025-05-15T08:29:00Z" w16du:dateUtc="2025-05-14T20:29:00Z"/>
                <w:rFonts w:ascii="Aptos" w:hAnsi="Aptos"/>
              </w:rPr>
            </w:pPr>
            <w:ins w:id="1683" w:author="Andrew Brown" w:date="2025-05-15T08:29:00Z" w16du:dateUtc="2025-05-14T20:29:00Z">
              <w:r w:rsidRPr="005B52FE">
                <w:rPr>
                  <w:rFonts w:ascii="Aptos" w:hAnsi="Aptos"/>
                </w:rPr>
                <w:t>To manage existing road users with respect to construction traffic associated with work in the road corridor;</w:t>
              </w:r>
            </w:ins>
          </w:p>
          <w:p w14:paraId="0823BB6A" w14:textId="6138553D" w:rsidR="00565962" w:rsidRPr="005B52FE" w:rsidRDefault="00F10B82" w:rsidP="00E443C7">
            <w:pPr>
              <w:pStyle w:val="Conditionamanual"/>
              <w:numPr>
                <w:ilvl w:val="1"/>
                <w:numId w:val="32"/>
              </w:numPr>
              <w:tabs>
                <w:tab w:val="clear" w:pos="320"/>
              </w:tabs>
              <w:spacing w:line="288" w:lineRule="auto"/>
              <w:ind w:left="1027"/>
              <w:rPr>
                <w:ins w:id="1684" w:author="Andrew Brown" w:date="2025-05-15T08:29:00Z" w16du:dateUtc="2025-05-14T20:29:00Z"/>
                <w:rFonts w:ascii="Aptos" w:hAnsi="Aptos"/>
              </w:rPr>
            </w:pPr>
            <w:ins w:id="1685" w:author="Andrew Brown" w:date="2025-05-15T08:29:00Z" w16du:dateUtc="2025-05-14T20:29:00Z">
              <w:r w:rsidRPr="005B52FE">
                <w:rPr>
                  <w:rFonts w:ascii="Aptos" w:hAnsi="Aptos"/>
                </w:rPr>
                <w:t>To e</w:t>
              </w:r>
              <w:r w:rsidR="00F01943" w:rsidRPr="005B52FE">
                <w:rPr>
                  <w:rFonts w:ascii="Aptos" w:hAnsi="Aptos"/>
                </w:rPr>
                <w:t xml:space="preserve">nsure that all roads remain open to traffic at all times, except where temporary traffic control may be employed to partially close lanes or shoulders, provided that any traffic delays do not exceed five minutes at any one time during the day, or a cumulative period of 30 minutes within an hour, unless otherwise agreed upon with the Consent Authority. When the site is unattended the maximum length of single lane shall be </w:t>
              </w:r>
              <w:commentRangeStart w:id="1686"/>
              <w:commentRangeStart w:id="1687"/>
              <w:r w:rsidR="00F01943" w:rsidRPr="005B52FE">
                <w:rPr>
                  <w:rFonts w:ascii="Aptos" w:hAnsi="Aptos"/>
                </w:rPr>
                <w:t>managed</w:t>
              </w:r>
            </w:ins>
            <w:ins w:id="1688" w:author="Mitchell Daysh" w:date="2025-07-23T10:28:00Z" w16du:dateUtc="2025-07-22T22:28:00Z">
              <w:r w:rsidR="008F1A55" w:rsidRPr="005B52FE">
                <w:rPr>
                  <w:rFonts w:ascii="Aptos" w:hAnsi="Aptos"/>
                </w:rPr>
                <w:t xml:space="preserve"> by </w:t>
              </w:r>
            </w:ins>
            <w:ins w:id="1689" w:author="Mitchell Daysh" w:date="2025-07-23T10:29:00Z" w16du:dateUtc="2025-07-22T22:29:00Z">
              <w:r w:rsidR="008F1A55" w:rsidRPr="005B52FE">
                <w:rPr>
                  <w:rFonts w:ascii="Aptos" w:hAnsi="Aptos"/>
                </w:rPr>
                <w:t>automated signals</w:t>
              </w:r>
            </w:ins>
            <w:ins w:id="1690" w:author="Andrew Brown" w:date="2025-05-15T08:29:00Z" w16du:dateUtc="2025-05-14T20:29:00Z">
              <w:r w:rsidR="00F01943" w:rsidRPr="005B52FE">
                <w:rPr>
                  <w:rFonts w:ascii="Aptos" w:hAnsi="Aptos"/>
                </w:rPr>
                <w:t xml:space="preserve"> </w:t>
              </w:r>
            </w:ins>
            <w:commentRangeEnd w:id="1686"/>
            <w:r w:rsidR="00EB5BEB" w:rsidRPr="005B52FE">
              <w:rPr>
                <w:rStyle w:val="CommentReference"/>
                <w:rFonts w:ascii="Aptos" w:hAnsi="Aptos"/>
                <w:lang w:val="en-AU"/>
              </w:rPr>
              <w:commentReference w:id="1686"/>
            </w:r>
            <w:commentRangeEnd w:id="1687"/>
            <w:r w:rsidR="003F591A" w:rsidRPr="005B52FE">
              <w:rPr>
                <w:rStyle w:val="CommentReference"/>
                <w:rFonts w:ascii="Aptos" w:hAnsi="Aptos"/>
                <w:lang w:val="en-AU"/>
              </w:rPr>
              <w:commentReference w:id="1687"/>
            </w:r>
            <w:ins w:id="1691" w:author="Andrew Brown" w:date="2025-05-15T08:29:00Z" w16du:dateUtc="2025-05-14T20:29:00Z">
              <w:r w:rsidR="00F01943" w:rsidRPr="005B52FE">
                <w:rPr>
                  <w:rFonts w:ascii="Aptos" w:hAnsi="Aptos"/>
                </w:rPr>
                <w:t>to minimise delays to less than one minute;</w:t>
              </w:r>
            </w:ins>
          </w:p>
          <w:p w14:paraId="1DEB93CD" w14:textId="55804248" w:rsidR="00F01943" w:rsidRPr="005B52FE" w:rsidRDefault="00F10B82" w:rsidP="00F10B82">
            <w:pPr>
              <w:pStyle w:val="Conditionamanual"/>
              <w:numPr>
                <w:ilvl w:val="1"/>
                <w:numId w:val="32"/>
              </w:numPr>
              <w:tabs>
                <w:tab w:val="clear" w:pos="320"/>
              </w:tabs>
              <w:spacing w:line="288" w:lineRule="auto"/>
              <w:ind w:left="1027"/>
              <w:rPr>
                <w:ins w:id="1692" w:author="Andrew Brown" w:date="2025-05-15T08:29:00Z" w16du:dateUtc="2025-05-14T20:29:00Z"/>
                <w:rFonts w:ascii="Aptos" w:hAnsi="Aptos"/>
              </w:rPr>
            </w:pPr>
            <w:ins w:id="1693" w:author="Andrew Brown" w:date="2025-05-15T08:29:00Z" w16du:dateUtc="2025-05-14T20:29:00Z">
              <w:r w:rsidRPr="005B52FE">
                <w:rPr>
                  <w:rFonts w:ascii="Aptos" w:hAnsi="Aptos"/>
                </w:rPr>
                <w:t>To ensure access to properties is maintained at all times unless otherwise agreed with the property owner</w:t>
              </w:r>
            </w:ins>
            <w:ins w:id="1694" w:author="Mitchell Daysh" w:date="2025-06-13T10:27:00Z" w16du:dateUtc="2025-06-12T22:27:00Z">
              <w:r w:rsidR="00490049" w:rsidRPr="005B52FE">
                <w:rPr>
                  <w:rFonts w:ascii="Aptos" w:hAnsi="Aptos"/>
                </w:rPr>
                <w:t>;</w:t>
              </w:r>
            </w:ins>
            <w:ins w:id="1695" w:author="Andrew Brown" w:date="2025-05-15T08:29:00Z" w16du:dateUtc="2025-05-14T20:29:00Z">
              <w:r w:rsidRPr="005B52FE">
                <w:rPr>
                  <w:rFonts w:ascii="Aptos" w:hAnsi="Aptos"/>
                </w:rPr>
                <w:t xml:space="preserve"> </w:t>
              </w:r>
            </w:ins>
          </w:p>
          <w:p w14:paraId="27192AD9" w14:textId="5041ABAA" w:rsidR="00C20C9F" w:rsidRPr="005B52FE" w:rsidRDefault="00C20C9F" w:rsidP="00A843F0">
            <w:pPr>
              <w:pStyle w:val="Conditionamanual"/>
              <w:numPr>
                <w:ilvl w:val="0"/>
                <w:numId w:val="32"/>
              </w:numPr>
              <w:tabs>
                <w:tab w:val="clear" w:pos="320"/>
              </w:tabs>
              <w:spacing w:line="288" w:lineRule="auto"/>
              <w:ind w:left="312" w:hanging="312"/>
              <w:rPr>
                <w:rFonts w:ascii="Aptos" w:hAnsi="Aptos"/>
              </w:rPr>
            </w:pPr>
            <w:r w:rsidRPr="005B52FE">
              <w:rPr>
                <w:rFonts w:ascii="Aptos" w:hAnsi="Aptos"/>
              </w:rPr>
              <w:lastRenderedPageBreak/>
              <w:t>Measures to manage arrivals and departures over the construction period, including:</w:t>
            </w:r>
          </w:p>
          <w:p w14:paraId="0B8DA04D" w14:textId="394B3AF7" w:rsidR="00C20C9F" w:rsidRPr="005B52FE" w:rsidRDefault="00C20C9F" w:rsidP="00A843F0">
            <w:pPr>
              <w:pStyle w:val="Condition2manual"/>
              <w:numPr>
                <w:ilvl w:val="0"/>
                <w:numId w:val="33"/>
              </w:numPr>
              <w:tabs>
                <w:tab w:val="clear" w:pos="746"/>
              </w:tabs>
              <w:spacing w:after="120" w:line="288" w:lineRule="auto"/>
              <w:ind w:left="595" w:hanging="283"/>
              <w:rPr>
                <w:rFonts w:ascii="Aptos" w:hAnsi="Aptos"/>
              </w:rPr>
            </w:pPr>
            <w:r w:rsidRPr="005B52FE">
              <w:rPr>
                <w:rFonts w:ascii="Aptos" w:hAnsi="Aptos"/>
              </w:rPr>
              <w:t>Monitoring of traffic distribution and performance at the</w:t>
            </w:r>
            <w:r w:rsidR="00DE7740" w:rsidRPr="005B52FE">
              <w:rPr>
                <w:rFonts w:ascii="Aptos" w:hAnsi="Aptos"/>
              </w:rPr>
              <w:t xml:space="preserve"> </w:t>
            </w:r>
            <w:r w:rsidRPr="005B52FE">
              <w:rPr>
                <w:rFonts w:ascii="Aptos" w:hAnsi="Aptos"/>
              </w:rPr>
              <w:t>intersection of Baxter Road and State Highway 2 during periods of high traffic volume; and</w:t>
            </w:r>
          </w:p>
          <w:p w14:paraId="534B58CD" w14:textId="5C4ECA3E" w:rsidR="00C20C9F" w:rsidRPr="005B52FE" w:rsidRDefault="00C20C9F" w:rsidP="00A843F0">
            <w:pPr>
              <w:pStyle w:val="Condition2manual"/>
              <w:numPr>
                <w:ilvl w:val="0"/>
                <w:numId w:val="33"/>
              </w:numPr>
              <w:tabs>
                <w:tab w:val="clear" w:pos="746"/>
              </w:tabs>
              <w:spacing w:after="120" w:line="288" w:lineRule="auto"/>
              <w:ind w:left="595" w:hanging="283"/>
              <w:rPr>
                <w:rFonts w:ascii="Aptos" w:hAnsi="Aptos"/>
              </w:rPr>
            </w:pPr>
            <w:r w:rsidRPr="005B52FE">
              <w:rPr>
                <w:rFonts w:ascii="Aptos" w:hAnsi="Aptos"/>
              </w:rPr>
              <w:t>An adaptive management approach which triggers modification of management measures where monitoring shows the acceptable levels of service at the intersection are not being achieved;</w:t>
            </w:r>
          </w:p>
          <w:p w14:paraId="55EFDD7F" w14:textId="44F3EE34" w:rsidR="00C20C9F" w:rsidRPr="005B52FE" w:rsidRDefault="00C20C9F" w:rsidP="00A843F0">
            <w:pPr>
              <w:pStyle w:val="Conditionamanual"/>
              <w:numPr>
                <w:ilvl w:val="0"/>
                <w:numId w:val="32"/>
              </w:numPr>
              <w:tabs>
                <w:tab w:val="clear" w:pos="320"/>
              </w:tabs>
              <w:spacing w:line="288" w:lineRule="auto"/>
              <w:ind w:left="312" w:hanging="312"/>
              <w:rPr>
                <w:rFonts w:ascii="Aptos" w:hAnsi="Aptos"/>
              </w:rPr>
            </w:pPr>
            <w:r w:rsidRPr="005B52FE">
              <w:rPr>
                <w:rFonts w:ascii="Aptos" w:hAnsi="Aptos"/>
              </w:rPr>
              <w:t xml:space="preserve">Management of aggregate cartage routes, including any necessary measures relating to the use of Crean Road by heavy vehicles travelling to and from </w:t>
            </w:r>
            <w:del w:id="1696" w:author="Mitchell Daysh" w:date="2025-07-17T10:36:00Z" w16du:dateUtc="2025-07-16T22:36:00Z">
              <w:r w:rsidRPr="005B52FE" w:rsidDel="00A45222">
                <w:rPr>
                  <w:rFonts w:ascii="Aptos" w:hAnsi="Aptos"/>
                </w:rPr>
                <w:delText xml:space="preserve">the </w:delText>
              </w:r>
              <w:commentRangeStart w:id="1697"/>
              <w:commentRangeStart w:id="1698"/>
              <w:r w:rsidRPr="005B52FE" w:rsidDel="00A45222">
                <w:rPr>
                  <w:rFonts w:ascii="Aptos" w:hAnsi="Aptos"/>
                </w:rPr>
                <w:delText>Mine Site</w:delText>
              </w:r>
            </w:del>
            <w:ins w:id="1699" w:author="Mitchell Daysh" w:date="2025-07-17T10:36:00Z" w16du:dateUtc="2025-07-16T22:36:00Z">
              <w:r w:rsidR="00A45222" w:rsidRPr="005B52FE">
                <w:rPr>
                  <w:rFonts w:ascii="Aptos" w:hAnsi="Aptos"/>
                </w:rPr>
                <w:t>Areas 5, 6 and 7</w:t>
              </w:r>
            </w:ins>
            <w:r w:rsidRPr="005B52FE">
              <w:rPr>
                <w:rFonts w:ascii="Aptos" w:hAnsi="Aptos"/>
              </w:rPr>
              <w:t xml:space="preserve"> </w:t>
            </w:r>
            <w:commentRangeEnd w:id="1697"/>
            <w:r w:rsidR="000E0BB2" w:rsidRPr="005B52FE">
              <w:rPr>
                <w:rStyle w:val="CommentReference"/>
                <w:rFonts w:ascii="Aptos" w:hAnsi="Aptos"/>
                <w:lang w:val="en-AU"/>
              </w:rPr>
              <w:commentReference w:id="1697"/>
            </w:r>
            <w:commentRangeEnd w:id="1698"/>
            <w:r w:rsidR="00A45222" w:rsidRPr="005B52FE">
              <w:rPr>
                <w:rStyle w:val="CommentReference"/>
                <w:rFonts w:ascii="Aptos" w:hAnsi="Aptos"/>
                <w:lang w:val="en-AU"/>
              </w:rPr>
              <w:commentReference w:id="1698"/>
            </w:r>
            <w:r w:rsidRPr="005B52FE">
              <w:rPr>
                <w:rFonts w:ascii="Aptos" w:hAnsi="Aptos"/>
              </w:rPr>
              <w:t>via Baxter Road;</w:t>
            </w:r>
          </w:p>
          <w:p w14:paraId="6E114619" w14:textId="6B40C206" w:rsidR="00C20C9F" w:rsidRPr="005B52FE" w:rsidRDefault="00C20C9F" w:rsidP="00A843F0">
            <w:pPr>
              <w:pStyle w:val="Conditionamanual"/>
              <w:numPr>
                <w:ilvl w:val="0"/>
                <w:numId w:val="32"/>
              </w:numPr>
              <w:tabs>
                <w:tab w:val="clear" w:pos="320"/>
              </w:tabs>
              <w:spacing w:line="288" w:lineRule="auto"/>
              <w:ind w:left="312" w:hanging="312"/>
              <w:rPr>
                <w:rFonts w:ascii="Aptos" w:hAnsi="Aptos"/>
              </w:rPr>
            </w:pPr>
            <w:commentRangeStart w:id="1700"/>
            <w:commentRangeStart w:id="1701"/>
            <w:r w:rsidRPr="005B52FE">
              <w:rPr>
                <w:rFonts w:ascii="Aptos" w:hAnsi="Aptos"/>
              </w:rPr>
              <w:t xml:space="preserve">Identification and provision of adequate on-site </w:t>
            </w:r>
            <w:ins w:id="1702" w:author="Councils" w:date="2025-07-16T20:26:00Z" w16du:dateUtc="2025-07-16T08:26:00Z">
              <w:r w:rsidR="001815EC" w:rsidRPr="005B52FE">
                <w:rPr>
                  <w:rFonts w:ascii="Aptos" w:hAnsi="Aptos"/>
                </w:rPr>
                <w:t xml:space="preserve">(or offsite) </w:t>
              </w:r>
            </w:ins>
            <w:r w:rsidRPr="005B52FE">
              <w:rPr>
                <w:rFonts w:ascii="Aptos" w:hAnsi="Aptos"/>
              </w:rPr>
              <w:t xml:space="preserve">parking for </w:t>
            </w:r>
            <w:ins w:id="1703" w:author="Councils" w:date="2025-07-16T20:26:00Z" w16du:dateUtc="2025-07-16T08:26:00Z">
              <w:r w:rsidR="001815EC" w:rsidRPr="005B52FE">
                <w:rPr>
                  <w:rFonts w:ascii="Aptos" w:hAnsi="Aptos"/>
                </w:rPr>
                <w:t xml:space="preserve">each Area for the </w:t>
              </w:r>
            </w:ins>
            <w:r w:rsidRPr="005B52FE">
              <w:rPr>
                <w:rFonts w:ascii="Aptos" w:hAnsi="Aptos"/>
              </w:rPr>
              <w:t xml:space="preserve">project duration to ensure compliance with Condition </w:t>
            </w:r>
            <w:del w:id="1704" w:author="Andrew Brown" w:date="2025-05-15T08:29:00Z" w16du:dateUtc="2025-05-14T20:29:00Z">
              <w:r w:rsidR="00AB35BA" w:rsidRPr="005B52FE">
                <w:rPr>
                  <w:rFonts w:ascii="Aptos" w:hAnsi="Aptos"/>
                </w:rPr>
                <w:delText>82</w:delText>
              </w:r>
            </w:del>
            <w:ins w:id="1705" w:author="Andrew Brown" w:date="2025-05-15T08:29:00Z" w16du:dateUtc="2025-05-14T20:29:00Z">
              <w:del w:id="1706" w:author="Mitchell Daysh" w:date="2025-07-23T12:48:00Z" w16du:dateUtc="2025-07-23T00:48:00Z">
                <w:r w:rsidR="000553A6" w:rsidRPr="005B52FE" w:rsidDel="006B1728">
                  <w:rPr>
                    <w:rFonts w:ascii="Aptos" w:hAnsi="Aptos"/>
                  </w:rPr>
                  <w:delText>78</w:delText>
                </w:r>
              </w:del>
            </w:ins>
            <w:commentRangeEnd w:id="1700"/>
            <w:del w:id="1707" w:author="Mitchell Daysh" w:date="2025-07-23T12:48:00Z" w16du:dateUtc="2025-07-23T00:48:00Z">
              <w:r w:rsidR="00E17D80" w:rsidRPr="005B52FE" w:rsidDel="006B1728">
                <w:rPr>
                  <w:rStyle w:val="CommentReference"/>
                  <w:rFonts w:ascii="Aptos" w:hAnsi="Aptos"/>
                  <w:lang w:val="en-AU"/>
                </w:rPr>
                <w:commentReference w:id="1700"/>
              </w:r>
              <w:commentRangeEnd w:id="1701"/>
              <w:r w:rsidR="00A45222" w:rsidRPr="005B52FE" w:rsidDel="006B1728">
                <w:rPr>
                  <w:rStyle w:val="CommentReference"/>
                  <w:rFonts w:ascii="Aptos" w:hAnsi="Aptos"/>
                  <w:lang w:val="en-AU"/>
                </w:rPr>
                <w:commentReference w:id="1701"/>
              </w:r>
            </w:del>
            <w:ins w:id="1708" w:author="Mitchell Daysh" w:date="2025-07-23T12:48:00Z" w16du:dateUtc="2025-07-23T00:48:00Z">
              <w:r w:rsidR="006B1728" w:rsidRPr="005B52FE">
                <w:rPr>
                  <w:rFonts w:ascii="Aptos" w:hAnsi="Aptos"/>
                </w:rPr>
                <w:t>83</w:t>
              </w:r>
            </w:ins>
            <w:r w:rsidRPr="005B52FE">
              <w:rPr>
                <w:rFonts w:ascii="Aptos" w:hAnsi="Aptos"/>
              </w:rPr>
              <w:t>;</w:t>
            </w:r>
          </w:p>
          <w:p w14:paraId="27BB1BAE" w14:textId="15376AD5" w:rsidR="00C20C9F" w:rsidRPr="005B52FE" w:rsidRDefault="00E3432D" w:rsidP="00A843F0">
            <w:pPr>
              <w:pStyle w:val="Conditionamanual"/>
              <w:numPr>
                <w:ilvl w:val="0"/>
                <w:numId w:val="32"/>
              </w:numPr>
              <w:tabs>
                <w:tab w:val="clear" w:pos="320"/>
              </w:tabs>
              <w:spacing w:line="288" w:lineRule="auto"/>
              <w:ind w:left="312" w:hanging="312"/>
              <w:rPr>
                <w:rFonts w:ascii="Aptos" w:hAnsi="Aptos"/>
              </w:rPr>
            </w:pPr>
            <w:commentRangeStart w:id="1709"/>
            <w:commentRangeStart w:id="1710"/>
            <w:del w:id="1711" w:author="Andrew Brown" w:date="2025-05-15T08:29:00Z">
              <w:r w:rsidRPr="005B52FE" w:rsidDel="61B2D6C3">
                <w:rPr>
                  <w:rFonts w:ascii="Aptos" w:hAnsi="Aptos"/>
                </w:rPr>
                <w:delText>For Area 2, measures</w:delText>
              </w:r>
            </w:del>
            <w:ins w:id="1712" w:author="Andrew Brown" w:date="2025-05-15T08:29:00Z">
              <w:r w:rsidR="61B2D6C3" w:rsidRPr="005B52FE">
                <w:rPr>
                  <w:rFonts w:ascii="Aptos" w:hAnsi="Aptos"/>
                </w:rPr>
                <w:t>Measures</w:t>
              </w:r>
            </w:ins>
            <w:r w:rsidR="61B2D6C3" w:rsidRPr="005B52FE">
              <w:rPr>
                <w:rFonts w:ascii="Aptos" w:hAnsi="Aptos"/>
              </w:rPr>
              <w:t xml:space="preserve"> to </w:t>
            </w:r>
            <w:ins w:id="1713" w:author="Andrew Brown" w:date="2025-05-15T08:29:00Z">
              <w:r w:rsidR="61B2D6C3" w:rsidRPr="005B52FE">
                <w:rPr>
                  <w:rFonts w:ascii="Aptos" w:hAnsi="Aptos"/>
                </w:rPr>
                <w:t xml:space="preserve">facilitate and </w:t>
              </w:r>
            </w:ins>
            <w:r w:rsidR="61B2D6C3" w:rsidRPr="005B52FE">
              <w:rPr>
                <w:rFonts w:ascii="Aptos" w:hAnsi="Aptos"/>
              </w:rPr>
              <w:t xml:space="preserve">manage the bussing of shift workers </w:t>
            </w:r>
            <w:del w:id="1714" w:author="Andrew Brown" w:date="2025-05-15T08:29:00Z">
              <w:r w:rsidRPr="005B52FE" w:rsidDel="61B2D6C3">
                <w:rPr>
                  <w:rFonts w:ascii="Aptos" w:hAnsi="Aptos"/>
                </w:rPr>
                <w:delText xml:space="preserve">in accordance with Condition 77; </w:delText>
              </w:r>
            </w:del>
            <w:commentRangeEnd w:id="1709"/>
            <w:r w:rsidRPr="005B52FE">
              <w:rPr>
                <w:rStyle w:val="CommentReference"/>
                <w:rFonts w:ascii="Aptos" w:hAnsi="Aptos"/>
              </w:rPr>
              <w:commentReference w:id="1709"/>
            </w:r>
            <w:commentRangeEnd w:id="1710"/>
            <w:r w:rsidRPr="005B52FE">
              <w:rPr>
                <w:rStyle w:val="CommentReference"/>
                <w:rFonts w:ascii="Aptos" w:hAnsi="Aptos"/>
              </w:rPr>
              <w:commentReference w:id="1710"/>
            </w:r>
            <w:ins w:id="1715" w:author="Andrew Brown" w:date="2025-05-15T08:29:00Z">
              <w:r w:rsidR="61B2D6C3" w:rsidRPr="005B52FE">
                <w:rPr>
                  <w:rFonts w:ascii="Aptos" w:hAnsi="Aptos"/>
                </w:rPr>
                <w:t>to</w:t>
              </w:r>
            </w:ins>
            <w:ins w:id="1716" w:author="Mitchell Daysh" w:date="2025-07-17T10:38:00Z" w16du:dateUtc="2025-07-16T22:38:00Z">
              <w:r w:rsidR="00A45222" w:rsidRPr="005B52FE">
                <w:rPr>
                  <w:rFonts w:ascii="Aptos" w:hAnsi="Aptos"/>
                </w:rPr>
                <w:t xml:space="preserve"> the</w:t>
              </w:r>
            </w:ins>
            <w:ins w:id="1717" w:author="Andrew Brown" w:date="2025-05-15T08:29:00Z">
              <w:r w:rsidR="61B2D6C3" w:rsidRPr="005B52FE">
                <w:rPr>
                  <w:rFonts w:ascii="Aptos" w:hAnsi="Aptos"/>
                </w:rPr>
                <w:t xml:space="preserve"> </w:t>
              </w:r>
              <w:commentRangeStart w:id="1718"/>
              <w:commentRangeStart w:id="1719"/>
              <w:r w:rsidR="61B2D6C3" w:rsidRPr="005B52FE">
                <w:rPr>
                  <w:rFonts w:ascii="Aptos" w:hAnsi="Aptos"/>
                </w:rPr>
                <w:t>Willow</w:t>
              </w:r>
            </w:ins>
            <w:ins w:id="1720" w:author="Councils" w:date="2025-07-16T20:04:00Z" w16du:dateUtc="2025-07-16T08:04:00Z">
              <w:r w:rsidR="000E0BB2" w:rsidRPr="005B52FE">
                <w:rPr>
                  <w:rFonts w:ascii="Aptos" w:hAnsi="Aptos"/>
                </w:rPr>
                <w:t>s</w:t>
              </w:r>
            </w:ins>
            <w:ins w:id="1721" w:author="Andrew Brown" w:date="2025-05-15T08:29:00Z">
              <w:r w:rsidR="61B2D6C3" w:rsidRPr="005B52FE">
                <w:rPr>
                  <w:rFonts w:ascii="Aptos" w:hAnsi="Aptos"/>
                </w:rPr>
                <w:t xml:space="preserve"> Road Surface Area Facilities</w:t>
              </w:r>
            </w:ins>
            <w:ins w:id="1722" w:author="Mitchell Daysh" w:date="2025-07-17T10:38:00Z" w16du:dateUtc="2025-07-16T22:38:00Z">
              <w:r w:rsidR="00A45222" w:rsidRPr="005B52FE">
                <w:rPr>
                  <w:rFonts w:ascii="Aptos" w:hAnsi="Aptos"/>
                </w:rPr>
                <w:t xml:space="preserve"> located in Area 2</w:t>
              </w:r>
            </w:ins>
            <w:commentRangeEnd w:id="1718"/>
            <w:r w:rsidR="000E0BB2" w:rsidRPr="005B52FE">
              <w:rPr>
                <w:rStyle w:val="CommentReference"/>
                <w:rFonts w:ascii="Aptos" w:hAnsi="Aptos"/>
                <w:lang w:val="en-AU"/>
              </w:rPr>
              <w:commentReference w:id="1718"/>
            </w:r>
            <w:commentRangeEnd w:id="1719"/>
            <w:r w:rsidR="00A45222" w:rsidRPr="005B52FE">
              <w:rPr>
                <w:rStyle w:val="CommentReference"/>
                <w:rFonts w:ascii="Aptos" w:hAnsi="Aptos"/>
                <w:lang w:val="en-AU"/>
              </w:rPr>
              <w:commentReference w:id="1719"/>
            </w:r>
            <w:ins w:id="1723" w:author="Andrew Brown" w:date="2025-05-15T08:29:00Z">
              <w:del w:id="1724" w:author="Mitchell Daysh" w:date="2025-07-23T12:48:00Z" w16du:dateUtc="2025-07-23T00:48:00Z">
                <w:r w:rsidR="61B2D6C3" w:rsidRPr="005B52FE" w:rsidDel="006B1728">
                  <w:rPr>
                    <w:rFonts w:ascii="Aptos" w:hAnsi="Aptos"/>
                  </w:rPr>
                  <w:delText>.</w:delText>
                </w:r>
              </w:del>
              <w:r w:rsidR="61B2D6C3" w:rsidRPr="005B52FE">
                <w:rPr>
                  <w:rFonts w:ascii="Aptos" w:hAnsi="Aptos"/>
                </w:rPr>
                <w:t xml:space="preserve">; </w:t>
              </w:r>
            </w:ins>
          </w:p>
          <w:p w14:paraId="50219995" w14:textId="343B1251" w:rsidR="00C20C9F" w:rsidRPr="005B52FE" w:rsidRDefault="00C20C9F" w:rsidP="00A843F0">
            <w:pPr>
              <w:pStyle w:val="Conditionamanual"/>
              <w:numPr>
                <w:ilvl w:val="0"/>
                <w:numId w:val="32"/>
              </w:numPr>
              <w:tabs>
                <w:tab w:val="clear" w:pos="320"/>
              </w:tabs>
              <w:spacing w:line="288" w:lineRule="auto"/>
              <w:ind w:left="312" w:hanging="312"/>
              <w:rPr>
                <w:rFonts w:ascii="Aptos" w:hAnsi="Aptos"/>
              </w:rPr>
            </w:pPr>
            <w:r w:rsidRPr="005B52FE">
              <w:rPr>
                <w:rFonts w:ascii="Aptos" w:hAnsi="Aptos"/>
              </w:rPr>
              <w:t>Management of deliveries to</w:t>
            </w:r>
            <w:ins w:id="1725" w:author="Mitchell Daysh" w:date="2025-07-17T10:39:00Z" w16du:dateUtc="2025-07-16T22:39:00Z">
              <w:r w:rsidR="00A45222" w:rsidRPr="005B52FE">
                <w:rPr>
                  <w:rFonts w:ascii="Aptos" w:hAnsi="Aptos"/>
                </w:rPr>
                <w:t xml:space="preserve"> each Area</w:t>
              </w:r>
            </w:ins>
            <w:del w:id="1726" w:author="Mitchell Daysh" w:date="2025-07-17T10:39:00Z" w16du:dateUtc="2025-07-16T22:39:00Z">
              <w:r w:rsidRPr="005B52FE" w:rsidDel="00A45222">
                <w:rPr>
                  <w:rFonts w:ascii="Aptos" w:hAnsi="Aptos"/>
                </w:rPr>
                <w:delText xml:space="preserve"> </w:delText>
              </w:r>
              <w:commentRangeStart w:id="1727"/>
              <w:commentRangeStart w:id="1728"/>
              <w:r w:rsidRPr="005B52FE" w:rsidDel="00A45222">
                <w:rPr>
                  <w:rFonts w:ascii="Aptos" w:hAnsi="Aptos"/>
                </w:rPr>
                <w:delText>site</w:delText>
              </w:r>
            </w:del>
            <w:commentRangeEnd w:id="1727"/>
            <w:r w:rsidR="000E0BB2" w:rsidRPr="005B52FE">
              <w:rPr>
                <w:rStyle w:val="CommentReference"/>
                <w:rFonts w:ascii="Aptos" w:hAnsi="Aptos"/>
                <w:lang w:val="en-AU"/>
              </w:rPr>
              <w:commentReference w:id="1727"/>
            </w:r>
            <w:commentRangeEnd w:id="1728"/>
            <w:r w:rsidR="00A45222" w:rsidRPr="005B52FE">
              <w:rPr>
                <w:rStyle w:val="CommentReference"/>
                <w:rFonts w:ascii="Aptos" w:hAnsi="Aptos"/>
                <w:lang w:val="en-AU"/>
              </w:rPr>
              <w:commentReference w:id="1728"/>
            </w:r>
            <w:r w:rsidRPr="005B52FE">
              <w:rPr>
                <w:rFonts w:ascii="Aptos" w:hAnsi="Aptos"/>
              </w:rPr>
              <w:t>; and</w:t>
            </w:r>
          </w:p>
          <w:p w14:paraId="0823F822" w14:textId="3314840A" w:rsidR="00C20C9F" w:rsidRPr="005B52FE" w:rsidRDefault="00E146C5" w:rsidP="00A843F0">
            <w:pPr>
              <w:pStyle w:val="Conditionamanual"/>
              <w:numPr>
                <w:ilvl w:val="0"/>
                <w:numId w:val="32"/>
              </w:numPr>
              <w:tabs>
                <w:tab w:val="clear" w:pos="320"/>
              </w:tabs>
              <w:spacing w:line="288" w:lineRule="auto"/>
              <w:ind w:left="312" w:hanging="312"/>
              <w:rPr>
                <w:rFonts w:ascii="Aptos" w:hAnsi="Aptos"/>
              </w:rPr>
            </w:pPr>
            <w:r w:rsidRPr="005B52FE">
              <w:rPr>
                <w:rFonts w:ascii="Aptos" w:hAnsi="Aptos"/>
              </w:rPr>
              <w:t xml:space="preserve">For Areas </w:t>
            </w:r>
            <w:r w:rsidR="005164FB" w:rsidRPr="005B52FE">
              <w:rPr>
                <w:rFonts w:ascii="Aptos" w:hAnsi="Aptos"/>
              </w:rPr>
              <w:t>5</w:t>
            </w:r>
            <w:r w:rsidRPr="005B52FE">
              <w:rPr>
                <w:rFonts w:ascii="Aptos" w:hAnsi="Aptos"/>
              </w:rPr>
              <w:t>, 6 or 7</w:t>
            </w:r>
            <w:r w:rsidR="005164FB" w:rsidRPr="005B52FE">
              <w:rPr>
                <w:rFonts w:ascii="Aptos" w:hAnsi="Aptos"/>
              </w:rPr>
              <w:t xml:space="preserve">, management </w:t>
            </w:r>
            <w:r w:rsidR="00C20C9F" w:rsidRPr="005B52FE">
              <w:rPr>
                <w:rFonts w:ascii="Aptos" w:hAnsi="Aptos"/>
              </w:rPr>
              <w:t xml:space="preserve">of </w:t>
            </w:r>
            <w:r w:rsidR="005164FB" w:rsidRPr="005B52FE">
              <w:rPr>
                <w:rFonts w:ascii="Aptos" w:hAnsi="Aptos"/>
              </w:rPr>
              <w:t xml:space="preserve">any </w:t>
            </w:r>
            <w:r w:rsidR="00C20C9F" w:rsidRPr="005B52FE">
              <w:rPr>
                <w:rFonts w:ascii="Aptos" w:hAnsi="Aptos"/>
              </w:rPr>
              <w:t xml:space="preserve">use of Moore Street to </w:t>
            </w:r>
            <w:r w:rsidR="005164FB" w:rsidRPr="005B52FE">
              <w:rPr>
                <w:rFonts w:ascii="Aptos" w:hAnsi="Aptos"/>
              </w:rPr>
              <w:t xml:space="preserve">gain </w:t>
            </w:r>
            <w:r w:rsidR="00C20C9F" w:rsidRPr="005B52FE">
              <w:rPr>
                <w:rFonts w:ascii="Aptos" w:hAnsi="Aptos"/>
              </w:rPr>
              <w:t>access in the event of a flooding event should this be required.</w:t>
            </w:r>
          </w:p>
        </w:tc>
        <w:tc>
          <w:tcPr>
            <w:tcW w:w="2131" w:type="dxa"/>
          </w:tcPr>
          <w:p w14:paraId="66F2F5CF" w14:textId="77777777" w:rsidR="00C20C9F" w:rsidRPr="005B52FE" w:rsidRDefault="00C20C9F" w:rsidP="00350717">
            <w:pPr>
              <w:spacing w:before="60" w:after="120" w:line="288" w:lineRule="auto"/>
              <w:rPr>
                <w:szCs w:val="18"/>
              </w:rPr>
            </w:pPr>
          </w:p>
        </w:tc>
      </w:tr>
      <w:tr w:rsidR="00AD165C" w:rsidRPr="005B52FE" w14:paraId="2D424F47" w14:textId="77777777" w:rsidTr="6ACC1A41">
        <w:tc>
          <w:tcPr>
            <w:tcW w:w="8930" w:type="dxa"/>
            <w:gridSpan w:val="3"/>
          </w:tcPr>
          <w:p w14:paraId="671860B1" w14:textId="77777777" w:rsidR="00AD165C" w:rsidRPr="005B52FE" w:rsidRDefault="00AD165C" w:rsidP="00AD165C">
            <w:pPr>
              <w:spacing w:before="60" w:after="120" w:line="288" w:lineRule="auto"/>
              <w:rPr>
                <w:i/>
              </w:rPr>
            </w:pPr>
            <w:r w:rsidRPr="005B52FE">
              <w:rPr>
                <w:i/>
                <w:sz w:val="20"/>
              </w:rPr>
              <w:t>Kenny Street Carparking</w:t>
            </w:r>
          </w:p>
        </w:tc>
      </w:tr>
      <w:tr w:rsidR="000108CD" w:rsidRPr="005B52FE" w14:paraId="1F11F66A" w14:textId="77777777" w:rsidTr="6ACC1A41">
        <w:tc>
          <w:tcPr>
            <w:tcW w:w="988" w:type="dxa"/>
          </w:tcPr>
          <w:p w14:paraId="081331A7" w14:textId="77777777" w:rsidR="000108CD" w:rsidRPr="005B52FE" w:rsidRDefault="000108CD" w:rsidP="00A843F0">
            <w:pPr>
              <w:pStyle w:val="ListParagraph"/>
              <w:numPr>
                <w:ilvl w:val="0"/>
                <w:numId w:val="20"/>
              </w:numPr>
              <w:spacing w:before="60" w:after="120" w:line="288" w:lineRule="auto"/>
              <w:contextualSpacing w:val="0"/>
              <w:rPr>
                <w:szCs w:val="18"/>
              </w:rPr>
            </w:pPr>
          </w:p>
        </w:tc>
        <w:tc>
          <w:tcPr>
            <w:tcW w:w="5811" w:type="dxa"/>
          </w:tcPr>
          <w:p w14:paraId="7B08A429" w14:textId="2D08D8E9" w:rsidR="00CD20EB" w:rsidRPr="005B52FE" w:rsidRDefault="00CC2E02" w:rsidP="007C28D1">
            <w:pPr>
              <w:pStyle w:val="ConditionsTable"/>
              <w:spacing w:after="240" w:line="288" w:lineRule="auto"/>
              <w:rPr>
                <w:rFonts w:ascii="Aptos" w:hAnsi="Aptos"/>
                <w:lang w:val="en-NZ"/>
              </w:rPr>
            </w:pPr>
            <w:del w:id="1729" w:author="Andrew Brown" w:date="2025-05-15T08:29:00Z" w16du:dateUtc="2025-05-14T20:29:00Z">
              <w:r w:rsidRPr="005B52FE">
                <w:rPr>
                  <w:rFonts w:ascii="Aptos" w:hAnsi="Aptos"/>
                  <w:lang w:val="en-NZ"/>
                </w:rPr>
                <w:delText>The</w:delText>
              </w:r>
            </w:del>
            <w:ins w:id="1730" w:author="Andrew Brown" w:date="2025-05-15T08:29:00Z" w16du:dateUtc="2025-05-14T20:29:00Z">
              <w:r w:rsidR="006630D0" w:rsidRPr="005B52FE">
                <w:rPr>
                  <w:rFonts w:ascii="Aptos" w:hAnsi="Aptos"/>
                  <w:lang w:val="en-NZ"/>
                </w:rPr>
                <w:t>No later than 30 working days prior to enlarging the Kenny Street carpark, t</w:t>
              </w:r>
              <w:r w:rsidRPr="005B52FE">
                <w:rPr>
                  <w:rFonts w:ascii="Aptos" w:hAnsi="Aptos"/>
                  <w:lang w:val="en-NZ"/>
                </w:rPr>
                <w:t>he</w:t>
              </w:r>
            </w:ins>
            <w:r w:rsidRPr="005B52FE">
              <w:rPr>
                <w:rFonts w:ascii="Aptos" w:hAnsi="Aptos"/>
                <w:lang w:val="en-NZ"/>
              </w:rPr>
              <w:t xml:space="preserve"> Consent Holder </w:t>
            </w:r>
            <w:r w:rsidR="00CD66B7" w:rsidRPr="005B52FE">
              <w:rPr>
                <w:rFonts w:ascii="Aptos" w:hAnsi="Aptos"/>
                <w:lang w:val="en-NZ"/>
              </w:rPr>
              <w:t>must</w:t>
            </w:r>
            <w:r w:rsidRPr="005B52FE">
              <w:rPr>
                <w:rFonts w:ascii="Aptos" w:hAnsi="Aptos"/>
                <w:lang w:val="en-NZ"/>
              </w:rPr>
              <w:t xml:space="preserve"> </w:t>
            </w:r>
            <w:r w:rsidR="00C5663D" w:rsidRPr="005B52FE">
              <w:rPr>
                <w:rFonts w:ascii="Aptos" w:hAnsi="Aptos"/>
                <w:lang w:val="en-NZ"/>
              </w:rPr>
              <w:t>submit</w:t>
            </w:r>
            <w:r w:rsidRPr="005B52FE">
              <w:rPr>
                <w:rFonts w:ascii="Aptos" w:hAnsi="Aptos"/>
                <w:lang w:val="en-NZ"/>
              </w:rPr>
              <w:t xml:space="preserve"> a </w:t>
            </w:r>
            <w:r w:rsidR="00545600" w:rsidRPr="005B52FE">
              <w:rPr>
                <w:rFonts w:ascii="Aptos" w:hAnsi="Aptos"/>
                <w:lang w:val="en-NZ"/>
              </w:rPr>
              <w:t xml:space="preserve">Kenny Street Carpark </w:t>
            </w:r>
            <w:r w:rsidRPr="005B52FE">
              <w:rPr>
                <w:rFonts w:ascii="Aptos" w:hAnsi="Aptos"/>
                <w:lang w:val="en-NZ"/>
              </w:rPr>
              <w:t>Subsidence Hazard Zone Management Plan</w:t>
            </w:r>
            <w:del w:id="1731" w:author="Andrew Brown" w:date="2025-05-15T08:29:00Z" w16du:dateUtc="2025-05-14T20:29:00Z">
              <w:r w:rsidRPr="005B52FE">
                <w:rPr>
                  <w:rFonts w:ascii="Aptos" w:hAnsi="Aptos"/>
                  <w:lang w:val="en-NZ"/>
                </w:rPr>
                <w:delText xml:space="preserve"> prior to enlarging the Kenny Street carpark</w:delText>
              </w:r>
            </w:del>
            <w:r w:rsidRPr="005B52FE">
              <w:rPr>
                <w:rFonts w:ascii="Aptos" w:hAnsi="Aptos"/>
                <w:lang w:val="en-NZ"/>
              </w:rPr>
              <w:t xml:space="preserve"> for certification </w:t>
            </w:r>
            <w:r w:rsidR="009B72B7" w:rsidRPr="005B52FE">
              <w:rPr>
                <w:rFonts w:ascii="Aptos" w:hAnsi="Aptos"/>
                <w:lang w:val="en-NZ"/>
              </w:rPr>
              <w:t xml:space="preserve">under Condition </w:t>
            </w:r>
            <w:r w:rsidR="00996356" w:rsidRPr="005B52FE">
              <w:rPr>
                <w:rFonts w:ascii="Aptos" w:hAnsi="Aptos"/>
                <w:lang w:val="en-NZ"/>
              </w:rPr>
              <w:t>C</w:t>
            </w:r>
            <w:r w:rsidR="005F44AE" w:rsidRPr="005B52FE">
              <w:rPr>
                <w:rFonts w:ascii="Aptos" w:hAnsi="Aptos"/>
                <w:lang w:val="en-NZ"/>
              </w:rPr>
              <w:t>5</w:t>
            </w:r>
            <w:r w:rsidR="00CD20EB" w:rsidRPr="005B52FE">
              <w:rPr>
                <w:rFonts w:ascii="Aptos" w:hAnsi="Aptos"/>
                <w:lang w:val="en-NZ"/>
              </w:rPr>
              <w:t xml:space="preserve"> of Schedule One.</w:t>
            </w:r>
          </w:p>
          <w:p w14:paraId="63648DA9" w14:textId="664F0B4F" w:rsidR="000108CD" w:rsidRPr="005B52FE" w:rsidRDefault="00CD20EB" w:rsidP="00350717">
            <w:pPr>
              <w:pStyle w:val="ConditionsTable"/>
              <w:spacing w:after="120" w:line="288" w:lineRule="auto"/>
              <w:rPr>
                <w:rFonts w:ascii="Aptos" w:hAnsi="Aptos"/>
                <w:b/>
                <w:bCs/>
              </w:rPr>
            </w:pPr>
            <w:r w:rsidRPr="005B52FE">
              <w:rPr>
                <w:rFonts w:ascii="Aptos" w:hAnsi="Aptos"/>
                <w:lang w:val="en-NZ"/>
              </w:rPr>
              <w:t xml:space="preserve">Certification is required to </w:t>
            </w:r>
            <w:r w:rsidR="00747848" w:rsidRPr="005B52FE">
              <w:rPr>
                <w:rFonts w:ascii="Aptos" w:hAnsi="Aptos"/>
                <w:lang w:val="en-NZ"/>
              </w:rPr>
              <w:t>verify that the</w:t>
            </w:r>
            <w:r w:rsidR="00CC2E02" w:rsidRPr="005B52FE">
              <w:rPr>
                <w:rFonts w:ascii="Aptos" w:hAnsi="Aptos"/>
                <w:lang w:val="en-NZ"/>
              </w:rPr>
              <w:t> </w:t>
            </w:r>
            <w:r w:rsidR="00545600" w:rsidRPr="005B52FE">
              <w:rPr>
                <w:rFonts w:ascii="Aptos" w:hAnsi="Aptos"/>
                <w:lang w:val="en-NZ"/>
              </w:rPr>
              <w:t xml:space="preserve">Kenny Street Carpark </w:t>
            </w:r>
            <w:r w:rsidR="00747848" w:rsidRPr="005B52FE">
              <w:rPr>
                <w:rFonts w:ascii="Aptos" w:hAnsi="Aptos"/>
                <w:lang w:val="en-NZ"/>
              </w:rPr>
              <w:t>Subsidence Hazard Zone Management Plan</w:t>
            </w:r>
            <w:r w:rsidR="00AB1F90" w:rsidRPr="005B52FE">
              <w:rPr>
                <w:rFonts w:ascii="Aptos" w:hAnsi="Aptos"/>
                <w:lang w:val="en-NZ"/>
              </w:rPr>
              <w:t xml:space="preserve"> i</w:t>
            </w:r>
            <w:r w:rsidR="002538B3" w:rsidRPr="005B52FE">
              <w:rPr>
                <w:rFonts w:ascii="Aptos" w:hAnsi="Aptos"/>
                <w:lang w:val="en-NZ"/>
              </w:rPr>
              <w:t xml:space="preserve">ncludes </w:t>
            </w:r>
            <w:r w:rsidR="002538B3" w:rsidRPr="005B52FE">
              <w:rPr>
                <w:rFonts w:ascii="Aptos" w:hAnsi="Aptos"/>
              </w:rPr>
              <w:t>monitoring</w:t>
            </w:r>
            <w:r w:rsidR="00C4796C" w:rsidRPr="005B52FE">
              <w:rPr>
                <w:rFonts w:ascii="Aptos" w:hAnsi="Aptos"/>
              </w:rPr>
              <w:t>,</w:t>
            </w:r>
            <w:r w:rsidR="002538B3" w:rsidRPr="005B52FE">
              <w:rPr>
                <w:rFonts w:ascii="Aptos" w:hAnsi="Aptos"/>
              </w:rPr>
              <w:t xml:space="preserve"> trigger levels</w:t>
            </w:r>
            <w:r w:rsidR="00C4796C" w:rsidRPr="005B52FE">
              <w:rPr>
                <w:rFonts w:ascii="Aptos" w:hAnsi="Aptos"/>
              </w:rPr>
              <w:t>, warning systems</w:t>
            </w:r>
            <w:r w:rsidR="000A13F9" w:rsidRPr="005B52FE">
              <w:rPr>
                <w:rFonts w:ascii="Aptos" w:hAnsi="Aptos"/>
              </w:rPr>
              <w:t>, Standard Operating Procedures</w:t>
            </w:r>
            <w:r w:rsidR="00B94057" w:rsidRPr="005B52FE">
              <w:rPr>
                <w:rFonts w:ascii="Aptos" w:hAnsi="Aptos"/>
              </w:rPr>
              <w:t>, assembly</w:t>
            </w:r>
            <w:r w:rsidR="00855451" w:rsidRPr="005B52FE">
              <w:rPr>
                <w:rFonts w:ascii="Aptos" w:hAnsi="Aptos"/>
              </w:rPr>
              <w:t xml:space="preserve"> areas</w:t>
            </w:r>
            <w:r w:rsidR="00B94057" w:rsidRPr="005B52FE">
              <w:rPr>
                <w:rFonts w:ascii="Aptos" w:hAnsi="Aptos"/>
              </w:rPr>
              <w:t>,</w:t>
            </w:r>
            <w:r w:rsidR="000A13F9" w:rsidRPr="005B52FE">
              <w:rPr>
                <w:rFonts w:ascii="Aptos" w:hAnsi="Aptos"/>
              </w:rPr>
              <w:t xml:space="preserve"> and emergency </w:t>
            </w:r>
            <w:r w:rsidR="00C6653B" w:rsidRPr="005B52FE">
              <w:rPr>
                <w:rFonts w:ascii="Aptos" w:hAnsi="Aptos"/>
              </w:rPr>
              <w:t>action plans</w:t>
            </w:r>
            <w:r w:rsidR="002538B3" w:rsidRPr="005B52FE">
              <w:rPr>
                <w:rFonts w:ascii="Aptos" w:hAnsi="Aptos"/>
              </w:rPr>
              <w:t xml:space="preserve"> to</w:t>
            </w:r>
            <w:r w:rsidR="00CC2E02" w:rsidRPr="005B52FE">
              <w:rPr>
                <w:rFonts w:ascii="Aptos" w:hAnsi="Aptos"/>
                <w:lang w:val="en-NZ"/>
              </w:rPr>
              <w:t xml:space="preserve"> ensure the safety of people</w:t>
            </w:r>
            <w:r w:rsidR="00E23659" w:rsidRPr="005B52FE">
              <w:rPr>
                <w:rFonts w:ascii="Aptos" w:hAnsi="Aptos"/>
                <w:lang w:val="en-NZ"/>
              </w:rPr>
              <w:t>.</w:t>
            </w:r>
          </w:p>
        </w:tc>
        <w:tc>
          <w:tcPr>
            <w:tcW w:w="2131" w:type="dxa"/>
          </w:tcPr>
          <w:p w14:paraId="239B7CDD" w14:textId="77777777" w:rsidR="000108CD" w:rsidRPr="005B52FE" w:rsidRDefault="000108CD" w:rsidP="00350717">
            <w:pPr>
              <w:spacing w:before="60" w:after="120" w:line="288" w:lineRule="auto"/>
              <w:rPr>
                <w:szCs w:val="18"/>
              </w:rPr>
            </w:pPr>
          </w:p>
        </w:tc>
      </w:tr>
      <w:tr w:rsidR="000108CD" w:rsidRPr="005B52FE" w14:paraId="0F2642BC" w14:textId="77777777" w:rsidTr="6ACC1A41">
        <w:tc>
          <w:tcPr>
            <w:tcW w:w="988" w:type="dxa"/>
          </w:tcPr>
          <w:p w14:paraId="57B47714" w14:textId="77777777" w:rsidR="000108CD" w:rsidRPr="005B52FE" w:rsidRDefault="000108CD" w:rsidP="00A843F0">
            <w:pPr>
              <w:pStyle w:val="ListParagraph"/>
              <w:numPr>
                <w:ilvl w:val="0"/>
                <w:numId w:val="20"/>
              </w:numPr>
              <w:spacing w:before="60" w:after="120" w:line="288" w:lineRule="auto"/>
              <w:contextualSpacing w:val="0"/>
              <w:rPr>
                <w:szCs w:val="18"/>
              </w:rPr>
            </w:pPr>
          </w:p>
        </w:tc>
        <w:tc>
          <w:tcPr>
            <w:tcW w:w="5811" w:type="dxa"/>
          </w:tcPr>
          <w:p w14:paraId="41491873" w14:textId="663A2887" w:rsidR="000108CD" w:rsidRPr="005B52FE" w:rsidRDefault="00B306B1" w:rsidP="00350717">
            <w:pPr>
              <w:pStyle w:val="ConditionsTable"/>
              <w:spacing w:after="120" w:line="288" w:lineRule="auto"/>
              <w:rPr>
                <w:rFonts w:ascii="Aptos" w:hAnsi="Aptos"/>
                <w:b/>
                <w:bCs/>
              </w:rPr>
            </w:pPr>
            <w:r w:rsidRPr="005B52FE">
              <w:rPr>
                <w:rFonts w:ascii="Aptos" w:hAnsi="Aptos"/>
              </w:rPr>
              <w:t>The Co</w:t>
            </w:r>
            <w:r w:rsidR="002D3A87" w:rsidRPr="005B52FE">
              <w:rPr>
                <w:rFonts w:ascii="Aptos" w:hAnsi="Aptos"/>
              </w:rPr>
              <w:t xml:space="preserve">nsent Holder must </w:t>
            </w:r>
            <w:r w:rsidR="00EC2694" w:rsidRPr="005B52FE">
              <w:rPr>
                <w:rFonts w:ascii="Aptos" w:hAnsi="Aptos"/>
              </w:rPr>
              <w:t xml:space="preserve">maintain a secure fence around the carparking area </w:t>
            </w:r>
            <w:r w:rsidR="00C02865" w:rsidRPr="005B52FE">
              <w:rPr>
                <w:rFonts w:ascii="Aptos" w:hAnsi="Aptos"/>
              </w:rPr>
              <w:t xml:space="preserve">that </w:t>
            </w:r>
            <w:r w:rsidR="000571BA" w:rsidRPr="005B52FE">
              <w:rPr>
                <w:rFonts w:ascii="Aptos" w:hAnsi="Aptos"/>
              </w:rPr>
              <w:t>prevents</w:t>
            </w:r>
            <w:r w:rsidR="00144D18" w:rsidRPr="005B52FE">
              <w:rPr>
                <w:rFonts w:ascii="Aptos" w:hAnsi="Aptos"/>
              </w:rPr>
              <w:t xml:space="preserve"> public access.</w:t>
            </w:r>
            <w:r w:rsidR="00144D18" w:rsidRPr="005B52FE">
              <w:rPr>
                <w:rFonts w:ascii="Aptos" w:hAnsi="Aptos"/>
                <w:b/>
                <w:bCs/>
              </w:rPr>
              <w:t xml:space="preserve"> </w:t>
            </w:r>
          </w:p>
        </w:tc>
        <w:tc>
          <w:tcPr>
            <w:tcW w:w="2131" w:type="dxa"/>
          </w:tcPr>
          <w:p w14:paraId="2C3BD9FB" w14:textId="77777777" w:rsidR="000108CD" w:rsidRPr="005B52FE" w:rsidRDefault="000108CD" w:rsidP="00350717">
            <w:pPr>
              <w:spacing w:before="60" w:after="120" w:line="288" w:lineRule="auto"/>
              <w:rPr>
                <w:szCs w:val="18"/>
              </w:rPr>
            </w:pPr>
          </w:p>
        </w:tc>
      </w:tr>
      <w:tr w:rsidR="00C20C9F" w:rsidRPr="005B52FE" w14:paraId="16C4E730" w14:textId="77777777" w:rsidTr="6ACC1A41">
        <w:trPr>
          <w:del w:id="1732" w:author="Andrew Brown" w:date="2025-05-15T08:29:00Z"/>
        </w:trPr>
        <w:tc>
          <w:tcPr>
            <w:tcW w:w="988" w:type="dxa"/>
          </w:tcPr>
          <w:p w14:paraId="47763B6F" w14:textId="77777777" w:rsidR="00C20C9F" w:rsidRPr="005B52FE" w:rsidRDefault="00C20C9F" w:rsidP="00350717">
            <w:pPr>
              <w:spacing w:after="120" w:line="288" w:lineRule="auto"/>
              <w:rPr>
                <w:del w:id="1733" w:author="Andrew Brown" w:date="2025-05-15T08:29:00Z" w16du:dateUtc="2025-05-14T20:29:00Z"/>
                <w:szCs w:val="18"/>
              </w:rPr>
            </w:pPr>
          </w:p>
        </w:tc>
        <w:tc>
          <w:tcPr>
            <w:tcW w:w="5811" w:type="dxa"/>
          </w:tcPr>
          <w:p w14:paraId="1DD2F488" w14:textId="77777777" w:rsidR="00C20C9F" w:rsidRPr="005B52FE" w:rsidRDefault="00C20C9F" w:rsidP="007C28D1">
            <w:pPr>
              <w:pStyle w:val="ConditionsTable"/>
              <w:spacing w:before="120" w:after="120" w:line="288" w:lineRule="auto"/>
              <w:rPr>
                <w:del w:id="1734" w:author="Andrew Brown" w:date="2025-05-15T08:29:00Z" w16du:dateUtc="2025-05-14T20:29:00Z"/>
                <w:rFonts w:ascii="Aptos" w:hAnsi="Aptos"/>
                <w:b/>
                <w:bCs/>
              </w:rPr>
            </w:pPr>
            <w:del w:id="1735" w:author="Andrew Brown" w:date="2025-05-15T08:29:00Z" w16du:dateUtc="2025-05-14T20:29:00Z">
              <w:r w:rsidRPr="005B52FE">
                <w:rPr>
                  <w:rFonts w:ascii="Aptos" w:hAnsi="Aptos"/>
                  <w:b/>
                  <w:bCs/>
                </w:rPr>
                <w:delText>Heritage Features</w:delText>
              </w:r>
            </w:del>
          </w:p>
        </w:tc>
        <w:tc>
          <w:tcPr>
            <w:tcW w:w="2131" w:type="dxa"/>
          </w:tcPr>
          <w:p w14:paraId="40FBCBC4" w14:textId="77777777" w:rsidR="00C20C9F" w:rsidRPr="005B52FE" w:rsidRDefault="00C20C9F" w:rsidP="00350717">
            <w:pPr>
              <w:spacing w:before="60" w:after="120" w:line="288" w:lineRule="auto"/>
              <w:rPr>
                <w:del w:id="1736" w:author="Andrew Brown" w:date="2025-05-15T08:29:00Z" w16du:dateUtc="2025-05-14T20:29:00Z"/>
                <w:szCs w:val="18"/>
              </w:rPr>
            </w:pPr>
          </w:p>
        </w:tc>
      </w:tr>
    </w:tbl>
    <w:p w14:paraId="75ACF63E" w14:textId="77777777" w:rsidR="00FD2BB8" w:rsidRPr="005B52FE" w:rsidRDefault="00FD2BB8">
      <w:pPr>
        <w:rPr>
          <w:ins w:id="1737" w:author="Andrew Brown" w:date="2025-05-15T08:29:00Z" w16du:dateUtc="2025-05-14T20:29:00Z"/>
          <w:b/>
          <w:bCs/>
        </w:rPr>
      </w:pPr>
    </w:p>
    <w:p w14:paraId="4A0F8778" w14:textId="40E6EA07" w:rsidR="00FD2BB8" w:rsidRPr="005B52FE" w:rsidRDefault="00FD2BB8" w:rsidP="00DB05DC">
      <w:pPr>
        <w:pStyle w:val="Heading1"/>
        <w:rPr>
          <w:ins w:id="1738" w:author="Andrew Brown" w:date="2025-05-15T08:29:00Z" w16du:dateUtc="2025-05-14T20:29:00Z"/>
          <w:rFonts w:ascii="Aptos" w:hAnsi="Aptos"/>
        </w:rPr>
      </w:pPr>
      <w:bookmarkStart w:id="1739" w:name="_Toc198189860"/>
      <w:ins w:id="1740" w:author="Andrew Brown" w:date="2025-05-15T08:29:00Z" w16du:dateUtc="2025-05-14T20:29:00Z">
        <w:r w:rsidRPr="005B52FE">
          <w:rPr>
            <w:rFonts w:ascii="Aptos" w:hAnsi="Aptos"/>
          </w:rPr>
          <w:t>Heritage Features</w:t>
        </w:r>
        <w:bookmarkEnd w:id="1739"/>
      </w:ins>
    </w:p>
    <w:tbl>
      <w:tblPr>
        <w:tblStyle w:val="TableGrid"/>
        <w:tblW w:w="8930" w:type="dxa"/>
        <w:tblLayout w:type="fixed"/>
        <w:tblCellMar>
          <w:top w:w="57" w:type="dxa"/>
          <w:bottom w:w="57" w:type="dxa"/>
        </w:tblCellMar>
        <w:tblLook w:val="04A0" w:firstRow="1" w:lastRow="0" w:firstColumn="1" w:lastColumn="0" w:noHBand="0" w:noVBand="1"/>
      </w:tblPr>
      <w:tblGrid>
        <w:gridCol w:w="988"/>
        <w:gridCol w:w="5811"/>
        <w:gridCol w:w="2131"/>
      </w:tblGrid>
      <w:tr w:rsidR="00C20C9F" w:rsidRPr="005B52FE" w14:paraId="757D8E17" w14:textId="77777777" w:rsidTr="6512EDFE">
        <w:tc>
          <w:tcPr>
            <w:tcW w:w="988" w:type="dxa"/>
          </w:tcPr>
          <w:p w14:paraId="643938AC" w14:textId="65DC5DBB"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02401B3E" w14:textId="6547E8FA" w:rsidR="00C20C9F" w:rsidRPr="005B52FE" w:rsidRDefault="6512EDFE" w:rsidP="00350717">
            <w:pPr>
              <w:pStyle w:val="ConditionsTable"/>
              <w:spacing w:after="120" w:line="288" w:lineRule="auto"/>
              <w:rPr>
                <w:rFonts w:ascii="Aptos" w:hAnsi="Aptos"/>
              </w:rPr>
            </w:pPr>
            <w:r w:rsidRPr="005B52FE">
              <w:rPr>
                <w:rFonts w:ascii="Aptos" w:hAnsi="Aptos"/>
              </w:rPr>
              <w:t xml:space="preserve">The Consent Holder must maintain a representative photographic record of any pre-1900 workings encountered as part of the mining </w:t>
            </w:r>
            <w:r w:rsidRPr="005B52FE">
              <w:rPr>
                <w:rFonts w:ascii="Aptos" w:hAnsi="Aptos"/>
              </w:rPr>
              <w:lastRenderedPageBreak/>
              <w:t>activities authorised by this consent and must use its best endeavours to retrieve items from the historic workings that might be useful for displays and interpretation, subject to the safety of staff and the mining activities being undertaken.</w:t>
            </w:r>
          </w:p>
        </w:tc>
        <w:tc>
          <w:tcPr>
            <w:tcW w:w="2131" w:type="dxa"/>
          </w:tcPr>
          <w:p w14:paraId="7061DD8E" w14:textId="77777777" w:rsidR="00C20C9F" w:rsidRPr="005B52FE" w:rsidRDefault="00C20C9F" w:rsidP="00350717">
            <w:pPr>
              <w:spacing w:before="60" w:after="120" w:line="288" w:lineRule="auto"/>
              <w:rPr>
                <w:szCs w:val="18"/>
              </w:rPr>
            </w:pPr>
          </w:p>
        </w:tc>
      </w:tr>
    </w:tbl>
    <w:p w14:paraId="5F64AD51" w14:textId="77777777" w:rsidR="00520538" w:rsidRPr="005B52FE" w:rsidRDefault="00520538">
      <w:pPr>
        <w:rPr>
          <w:ins w:id="1741" w:author="Andrew Brown" w:date="2025-05-15T08:29:00Z" w16du:dateUtc="2025-05-14T20:29:00Z"/>
          <w:b/>
          <w:bCs/>
        </w:rPr>
      </w:pPr>
    </w:p>
    <w:p w14:paraId="5591C902" w14:textId="2DF9B36A" w:rsidR="00520538" w:rsidRPr="005B52FE" w:rsidRDefault="00520538" w:rsidP="00DB05DC">
      <w:pPr>
        <w:pStyle w:val="Heading1"/>
        <w:rPr>
          <w:ins w:id="1742" w:author="Andrew Brown" w:date="2025-05-15T08:29:00Z" w16du:dateUtc="2025-05-14T20:29:00Z"/>
          <w:rFonts w:ascii="Aptos" w:hAnsi="Aptos"/>
        </w:rPr>
      </w:pPr>
      <w:bookmarkStart w:id="1743" w:name="_Toc198189861"/>
      <w:ins w:id="1744" w:author="Andrew Brown" w:date="2025-05-15T08:29:00Z" w16du:dateUtc="2025-05-14T20:29:00Z">
        <w:r w:rsidRPr="005B52FE">
          <w:rPr>
            <w:rFonts w:ascii="Aptos" w:hAnsi="Aptos"/>
          </w:rPr>
          <w:t>Site Management Plan (Contaminated Land)</w:t>
        </w:r>
        <w:bookmarkEnd w:id="1743"/>
      </w:ins>
    </w:p>
    <w:tbl>
      <w:tblPr>
        <w:tblStyle w:val="TableGrid"/>
        <w:tblW w:w="8930" w:type="dxa"/>
        <w:tblLayout w:type="fixed"/>
        <w:tblCellMar>
          <w:top w:w="57" w:type="dxa"/>
          <w:bottom w:w="57" w:type="dxa"/>
        </w:tblCellMar>
        <w:tblLook w:val="04A0" w:firstRow="1" w:lastRow="0" w:firstColumn="1" w:lastColumn="0" w:noHBand="0" w:noVBand="1"/>
      </w:tblPr>
      <w:tblGrid>
        <w:gridCol w:w="988"/>
        <w:gridCol w:w="5811"/>
        <w:gridCol w:w="2131"/>
      </w:tblGrid>
      <w:tr w:rsidR="00C20C9F" w:rsidRPr="005B52FE" w14:paraId="3271F2BB" w14:textId="77777777" w:rsidTr="00BA66AA">
        <w:trPr>
          <w:del w:id="1745" w:author="Andrew Brown" w:date="2025-05-15T08:29:00Z"/>
        </w:trPr>
        <w:tc>
          <w:tcPr>
            <w:tcW w:w="988" w:type="dxa"/>
          </w:tcPr>
          <w:p w14:paraId="1AE5CCC5" w14:textId="77777777" w:rsidR="00C20C9F" w:rsidRPr="005B52FE" w:rsidRDefault="00C20C9F" w:rsidP="00350717">
            <w:pPr>
              <w:spacing w:before="60" w:after="120" w:line="288" w:lineRule="auto"/>
              <w:rPr>
                <w:del w:id="1746" w:author="Andrew Brown" w:date="2025-05-15T08:29:00Z" w16du:dateUtc="2025-05-14T20:29:00Z"/>
                <w:szCs w:val="18"/>
              </w:rPr>
            </w:pPr>
          </w:p>
        </w:tc>
        <w:tc>
          <w:tcPr>
            <w:tcW w:w="5811" w:type="dxa"/>
          </w:tcPr>
          <w:p w14:paraId="7CED5B1C" w14:textId="77777777" w:rsidR="00C20C9F" w:rsidRPr="005B52FE" w:rsidRDefault="00C20C9F" w:rsidP="007C28D1">
            <w:pPr>
              <w:pStyle w:val="ConditionsTable"/>
              <w:spacing w:before="120" w:after="120" w:line="288" w:lineRule="auto"/>
              <w:rPr>
                <w:del w:id="1747" w:author="Andrew Brown" w:date="2025-05-15T08:29:00Z" w16du:dateUtc="2025-05-14T20:29:00Z"/>
                <w:rFonts w:ascii="Aptos" w:hAnsi="Aptos"/>
                <w:b/>
                <w:bCs/>
              </w:rPr>
            </w:pPr>
            <w:del w:id="1748" w:author="Andrew Brown" w:date="2025-05-15T08:29:00Z" w16du:dateUtc="2025-05-14T20:29:00Z">
              <w:r w:rsidRPr="005B52FE">
                <w:rPr>
                  <w:rFonts w:ascii="Aptos" w:hAnsi="Aptos"/>
                  <w:b/>
                  <w:bCs/>
                </w:rPr>
                <w:delText>Site Management Plan (Contaminated Land)</w:delText>
              </w:r>
            </w:del>
          </w:p>
        </w:tc>
        <w:tc>
          <w:tcPr>
            <w:tcW w:w="2131" w:type="dxa"/>
          </w:tcPr>
          <w:p w14:paraId="38CD2E31" w14:textId="77777777" w:rsidR="00C20C9F" w:rsidRPr="005B52FE" w:rsidRDefault="00C20C9F" w:rsidP="00350717">
            <w:pPr>
              <w:spacing w:before="60" w:after="120" w:line="288" w:lineRule="auto"/>
              <w:rPr>
                <w:del w:id="1749" w:author="Andrew Brown" w:date="2025-05-15T08:29:00Z" w16du:dateUtc="2025-05-14T20:29:00Z"/>
                <w:szCs w:val="18"/>
              </w:rPr>
            </w:pPr>
          </w:p>
        </w:tc>
      </w:tr>
      <w:tr w:rsidR="00C20C9F" w:rsidRPr="005B52FE" w14:paraId="628A5BE9" w14:textId="77777777" w:rsidTr="00BA66AA">
        <w:tc>
          <w:tcPr>
            <w:tcW w:w="988" w:type="dxa"/>
          </w:tcPr>
          <w:p w14:paraId="5A838768" w14:textId="784E6439"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3070880F" w14:textId="54AAB1E7" w:rsidR="00B70842" w:rsidRPr="005B52FE" w:rsidRDefault="00163085" w:rsidP="007C28D1">
            <w:pPr>
              <w:pStyle w:val="ConditionsTable"/>
              <w:spacing w:after="240" w:line="288" w:lineRule="auto"/>
              <w:rPr>
                <w:rFonts w:ascii="Aptos" w:hAnsi="Aptos"/>
              </w:rPr>
            </w:pPr>
            <w:commentRangeStart w:id="1750"/>
            <w:commentRangeStart w:id="1751"/>
            <w:r w:rsidRPr="005B52FE">
              <w:rPr>
                <w:rFonts w:ascii="Aptos" w:hAnsi="Aptos"/>
              </w:rPr>
              <w:t xml:space="preserve">The Consent Holder must submit a Site Management </w:t>
            </w:r>
            <w:r w:rsidR="00683FC7" w:rsidRPr="005B52FE">
              <w:rPr>
                <w:rFonts w:ascii="Aptos" w:hAnsi="Aptos"/>
              </w:rPr>
              <w:t>Plan</w:t>
            </w:r>
            <w:r w:rsidR="009E69CA" w:rsidRPr="005B52FE">
              <w:rPr>
                <w:rFonts w:ascii="Aptos" w:hAnsi="Aptos"/>
              </w:rPr>
              <w:t xml:space="preserve"> </w:t>
            </w:r>
            <w:r w:rsidR="00967CF7" w:rsidRPr="005B52FE">
              <w:rPr>
                <w:rFonts w:ascii="Aptos" w:hAnsi="Aptos"/>
              </w:rPr>
              <w:t xml:space="preserve">- </w:t>
            </w:r>
            <w:r w:rsidR="009E69CA" w:rsidRPr="005B52FE">
              <w:rPr>
                <w:rFonts w:ascii="Aptos" w:hAnsi="Aptos"/>
              </w:rPr>
              <w:t>Contaminated Land</w:t>
            </w:r>
            <w:r w:rsidR="009C1694" w:rsidRPr="005B52FE">
              <w:rPr>
                <w:rFonts w:ascii="Aptos" w:hAnsi="Aptos"/>
              </w:rPr>
              <w:t xml:space="preserve"> </w:t>
            </w:r>
            <w:r w:rsidR="00683FC7" w:rsidRPr="005B52FE">
              <w:rPr>
                <w:rFonts w:ascii="Aptos" w:hAnsi="Aptos"/>
              </w:rPr>
              <w:t>for</w:t>
            </w:r>
            <w:r w:rsidRPr="005B52FE">
              <w:rPr>
                <w:rFonts w:ascii="Aptos" w:hAnsi="Aptos"/>
              </w:rPr>
              <w:t xml:space="preserve"> </w:t>
            </w:r>
            <w:ins w:id="1752" w:author="Andrew Brown" w:date="2025-05-15T08:29:00Z" w16du:dateUtc="2025-05-14T20:29:00Z">
              <w:r w:rsidR="001C38C7" w:rsidRPr="005B52FE">
                <w:rPr>
                  <w:rFonts w:ascii="Aptos" w:hAnsi="Aptos"/>
                </w:rPr>
                <w:t xml:space="preserve">each </w:t>
              </w:r>
              <w:del w:id="1753" w:author="Mitchell Daysh" w:date="2025-07-17T10:34:00Z" w16du:dateUtc="2025-07-16T22:34:00Z">
                <w:r w:rsidR="001C38C7" w:rsidRPr="005B52FE" w:rsidDel="00152B9F">
                  <w:rPr>
                    <w:rFonts w:ascii="Aptos" w:hAnsi="Aptos"/>
                  </w:rPr>
                  <w:delText xml:space="preserve">Mine Site </w:delText>
                </w:r>
              </w:del>
              <w:r w:rsidR="001C38C7" w:rsidRPr="005B52FE">
                <w:rPr>
                  <w:rFonts w:ascii="Aptos" w:hAnsi="Aptos"/>
                </w:rPr>
                <w:t xml:space="preserve">Area </w:t>
              </w:r>
              <w:r w:rsidR="00F27973" w:rsidRPr="005B52FE">
                <w:rPr>
                  <w:rFonts w:ascii="Aptos" w:hAnsi="Aptos"/>
                </w:rPr>
                <w:t xml:space="preserve">other than Areas 1 and 3 for </w:t>
              </w:r>
            </w:ins>
            <w:r w:rsidRPr="005B52FE">
              <w:rPr>
                <w:rFonts w:ascii="Aptos" w:hAnsi="Aptos"/>
              </w:rPr>
              <w:t xml:space="preserve">certification under Condition </w:t>
            </w:r>
            <w:r w:rsidR="00683FC7" w:rsidRPr="005B52FE">
              <w:rPr>
                <w:rFonts w:ascii="Aptos" w:hAnsi="Aptos"/>
              </w:rPr>
              <w:t>C</w:t>
            </w:r>
            <w:r w:rsidR="009C1694" w:rsidRPr="005B52FE">
              <w:rPr>
                <w:rFonts w:ascii="Aptos" w:hAnsi="Aptos"/>
              </w:rPr>
              <w:t>5</w:t>
            </w:r>
            <w:r w:rsidR="00BF0933" w:rsidRPr="005B52FE">
              <w:rPr>
                <w:rFonts w:ascii="Aptos" w:hAnsi="Aptos"/>
              </w:rPr>
              <w:t xml:space="preserve"> of Schedule One</w:t>
            </w:r>
            <w:r w:rsidRPr="005B52FE">
              <w:rPr>
                <w:rFonts w:ascii="Aptos" w:hAnsi="Aptos"/>
              </w:rPr>
              <w:t>.</w:t>
            </w:r>
            <w:commentRangeEnd w:id="1750"/>
            <w:r w:rsidR="00AD165C" w:rsidRPr="005B52FE">
              <w:rPr>
                <w:rStyle w:val="CommentReference"/>
                <w:rFonts w:ascii="Aptos" w:hAnsi="Aptos"/>
              </w:rPr>
              <w:commentReference w:id="1750"/>
            </w:r>
            <w:commentRangeEnd w:id="1751"/>
            <w:r w:rsidR="00AD165C" w:rsidRPr="005B52FE">
              <w:rPr>
                <w:rStyle w:val="CommentReference"/>
                <w:rFonts w:ascii="Aptos" w:hAnsi="Aptos"/>
              </w:rPr>
              <w:commentReference w:id="1751"/>
            </w:r>
          </w:p>
          <w:p w14:paraId="70E3A4E9" w14:textId="5107049C" w:rsidR="00D707EB" w:rsidRPr="005B52FE" w:rsidRDefault="00D707EB" w:rsidP="00350717">
            <w:pPr>
              <w:pStyle w:val="ConditionsTable"/>
              <w:spacing w:after="120" w:line="288" w:lineRule="auto"/>
              <w:rPr>
                <w:rFonts w:ascii="Aptos" w:hAnsi="Aptos"/>
              </w:rPr>
            </w:pPr>
            <w:r w:rsidRPr="005B52FE">
              <w:rPr>
                <w:rFonts w:ascii="Aptos" w:hAnsi="Aptos"/>
              </w:rPr>
              <w:t>Certification is required to verify that the Site Management Plan</w:t>
            </w:r>
            <w:r w:rsidR="00F0780D" w:rsidRPr="005B52FE">
              <w:rPr>
                <w:rFonts w:ascii="Aptos" w:hAnsi="Aptos"/>
              </w:rPr>
              <w:t xml:space="preserve"> – Contaminate</w:t>
            </w:r>
            <w:ins w:id="1754" w:author="Councils" w:date="2025-07-16T20:27:00Z" w16du:dateUtc="2025-07-16T08:27:00Z">
              <w:r w:rsidR="00E17D80" w:rsidRPr="005B52FE">
                <w:rPr>
                  <w:rFonts w:ascii="Aptos" w:hAnsi="Aptos"/>
                </w:rPr>
                <w:t>d</w:t>
              </w:r>
            </w:ins>
            <w:r w:rsidR="00F0780D" w:rsidRPr="005B52FE">
              <w:rPr>
                <w:rFonts w:ascii="Aptos" w:hAnsi="Aptos"/>
              </w:rPr>
              <w:t xml:space="preserve"> Land</w:t>
            </w:r>
            <w:r w:rsidRPr="005B52FE">
              <w:rPr>
                <w:rFonts w:ascii="Aptos" w:hAnsi="Aptos"/>
              </w:rPr>
              <w:t>:</w:t>
            </w:r>
          </w:p>
          <w:p w14:paraId="683A672B" w14:textId="17FD4826" w:rsidR="00D707EB" w:rsidRPr="005B52FE" w:rsidRDefault="00D707EB" w:rsidP="007C28D1">
            <w:pPr>
              <w:pStyle w:val="Conditionamanual"/>
              <w:tabs>
                <w:tab w:val="clear" w:pos="320"/>
              </w:tabs>
              <w:spacing w:line="288" w:lineRule="auto"/>
              <w:rPr>
                <w:rFonts w:ascii="Aptos" w:hAnsi="Aptos"/>
              </w:rPr>
            </w:pPr>
            <w:r w:rsidRPr="005B52FE">
              <w:rPr>
                <w:rFonts w:ascii="Aptos" w:hAnsi="Aptos"/>
              </w:rPr>
              <w:t>a.</w:t>
            </w:r>
            <w:r w:rsidRPr="005B52FE">
              <w:rPr>
                <w:rFonts w:ascii="Aptos" w:hAnsi="Aptos"/>
              </w:rPr>
              <w:tab/>
              <w:t xml:space="preserve">Includes actions, methods, monitoring programmes and trigger levels as appropriate to meet the objective in Condition </w:t>
            </w:r>
            <w:del w:id="1755" w:author="Andrew Brown" w:date="2025-05-15T08:29:00Z" w16du:dateUtc="2025-05-14T20:29:00Z">
              <w:r w:rsidR="00967CF7" w:rsidRPr="005B52FE">
                <w:rPr>
                  <w:rFonts w:ascii="Aptos" w:hAnsi="Aptos"/>
                </w:rPr>
                <w:delText>90</w:delText>
              </w:r>
            </w:del>
            <w:ins w:id="1756" w:author="Andrew Brown" w:date="2025-05-15T08:29:00Z" w16du:dateUtc="2025-05-14T20:29:00Z">
              <w:del w:id="1757" w:author="Mitchell Daysh" w:date="2025-07-23T12:49:00Z" w16du:dateUtc="2025-07-23T00:49:00Z">
                <w:r w:rsidR="000553A6" w:rsidRPr="005B52FE" w:rsidDel="006B1728">
                  <w:rPr>
                    <w:rFonts w:ascii="Aptos" w:hAnsi="Aptos"/>
                  </w:rPr>
                  <w:delText>86</w:delText>
                </w:r>
              </w:del>
            </w:ins>
            <w:ins w:id="1758" w:author="Mitchell Daysh" w:date="2025-07-23T12:49:00Z" w16du:dateUtc="2025-07-23T00:49:00Z">
              <w:r w:rsidR="006B1728" w:rsidRPr="005B52FE">
                <w:rPr>
                  <w:rFonts w:ascii="Aptos" w:hAnsi="Aptos"/>
                </w:rPr>
                <w:t>91</w:t>
              </w:r>
            </w:ins>
            <w:r w:rsidRPr="005B52FE">
              <w:rPr>
                <w:rFonts w:ascii="Aptos" w:hAnsi="Aptos"/>
              </w:rPr>
              <w:t>; and</w:t>
            </w:r>
          </w:p>
          <w:p w14:paraId="02EE8783" w14:textId="3CF3247E" w:rsidR="00C20C9F" w:rsidRPr="005B52FE" w:rsidRDefault="00D707EB" w:rsidP="007C28D1">
            <w:pPr>
              <w:pStyle w:val="ConditionsTable"/>
              <w:spacing w:after="120" w:line="288" w:lineRule="auto"/>
              <w:ind w:left="320" w:hanging="320"/>
              <w:rPr>
                <w:rFonts w:ascii="Aptos" w:hAnsi="Aptos"/>
              </w:rPr>
            </w:pPr>
            <w:r w:rsidRPr="005B52FE">
              <w:rPr>
                <w:rFonts w:ascii="Aptos" w:hAnsi="Aptos"/>
              </w:rPr>
              <w:t>b.</w:t>
            </w:r>
            <w:r w:rsidRPr="005B52FE">
              <w:rPr>
                <w:rFonts w:ascii="Aptos" w:hAnsi="Aptos"/>
              </w:rPr>
              <w:tab/>
              <w:t xml:space="preserve">Satisfies the requirements in Condition </w:t>
            </w:r>
            <w:del w:id="1759" w:author="Andrew Brown" w:date="2025-05-15T08:29:00Z" w16du:dateUtc="2025-05-14T20:29:00Z">
              <w:r w:rsidR="00967CF7" w:rsidRPr="005B52FE">
                <w:rPr>
                  <w:rFonts w:ascii="Aptos" w:hAnsi="Aptos"/>
                </w:rPr>
                <w:delText>91</w:delText>
              </w:r>
            </w:del>
            <w:ins w:id="1760" w:author="Andrew Brown" w:date="2025-05-15T08:29:00Z" w16du:dateUtc="2025-05-14T20:29:00Z">
              <w:del w:id="1761" w:author="Mitchell Daysh" w:date="2025-07-23T12:49:00Z" w16du:dateUtc="2025-07-23T00:49:00Z">
                <w:r w:rsidR="000553A6" w:rsidRPr="005B52FE" w:rsidDel="006B1728">
                  <w:rPr>
                    <w:rFonts w:ascii="Aptos" w:hAnsi="Aptos"/>
                  </w:rPr>
                  <w:delText>87</w:delText>
                </w:r>
              </w:del>
            </w:ins>
            <w:ins w:id="1762" w:author="Mitchell Daysh" w:date="2025-07-23T12:49:00Z" w16du:dateUtc="2025-07-23T00:49:00Z">
              <w:r w:rsidR="006B1728" w:rsidRPr="005B52FE">
                <w:rPr>
                  <w:rFonts w:ascii="Aptos" w:hAnsi="Aptos"/>
                </w:rPr>
                <w:t>92</w:t>
              </w:r>
            </w:ins>
            <w:r w:rsidRPr="005B52FE">
              <w:rPr>
                <w:rFonts w:ascii="Aptos" w:hAnsi="Aptos"/>
              </w:rPr>
              <w:t>.</w:t>
            </w:r>
          </w:p>
        </w:tc>
        <w:tc>
          <w:tcPr>
            <w:tcW w:w="2131" w:type="dxa"/>
          </w:tcPr>
          <w:p w14:paraId="13D16131" w14:textId="77777777" w:rsidR="00C20C9F" w:rsidRPr="005B52FE" w:rsidRDefault="00C20C9F" w:rsidP="00350717">
            <w:pPr>
              <w:spacing w:before="60" w:after="120" w:line="288" w:lineRule="auto"/>
              <w:rPr>
                <w:szCs w:val="18"/>
              </w:rPr>
            </w:pPr>
          </w:p>
        </w:tc>
      </w:tr>
      <w:tr w:rsidR="00C20C9F" w:rsidRPr="005B52FE" w14:paraId="1A916C72" w14:textId="77777777" w:rsidTr="00BA66AA">
        <w:tc>
          <w:tcPr>
            <w:tcW w:w="988" w:type="dxa"/>
          </w:tcPr>
          <w:p w14:paraId="70F4D295" w14:textId="5DD5B3D9"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7B3F8F44" w14:textId="5F23C3AC" w:rsidR="00C20C9F" w:rsidRPr="005B52FE" w:rsidRDefault="00C20C9F" w:rsidP="00350717">
            <w:pPr>
              <w:pStyle w:val="Condition"/>
              <w:spacing w:line="288" w:lineRule="auto"/>
              <w:ind w:left="0" w:firstLine="0"/>
              <w:rPr>
                <w:rFonts w:ascii="Aptos" w:hAnsi="Aptos"/>
                <w:szCs w:val="18"/>
              </w:rPr>
            </w:pPr>
            <w:r w:rsidRPr="005B52FE">
              <w:rPr>
                <w:rFonts w:ascii="Aptos" w:hAnsi="Aptos"/>
                <w:szCs w:val="18"/>
              </w:rPr>
              <w:t>The objective of the Site Management Plan</w:t>
            </w:r>
            <w:r w:rsidR="00F0780D" w:rsidRPr="005B52FE">
              <w:rPr>
                <w:rFonts w:ascii="Aptos" w:hAnsi="Aptos"/>
                <w:szCs w:val="18"/>
              </w:rPr>
              <w:t xml:space="preserve"> - </w:t>
            </w:r>
            <w:r w:rsidR="009E69CA" w:rsidRPr="005B52FE">
              <w:rPr>
                <w:rFonts w:ascii="Aptos" w:hAnsi="Aptos"/>
                <w:szCs w:val="18"/>
              </w:rPr>
              <w:t xml:space="preserve">Contaminated Land </w:t>
            </w:r>
            <w:r w:rsidRPr="005B52FE">
              <w:rPr>
                <w:rFonts w:ascii="Aptos" w:hAnsi="Aptos"/>
                <w:szCs w:val="18"/>
              </w:rPr>
              <w:t xml:space="preserve">is to specify suitable management measures to </w:t>
            </w:r>
            <w:r w:rsidRPr="005B52FE">
              <w:rPr>
                <w:rFonts w:ascii="Aptos" w:hAnsi="Aptos"/>
              </w:rPr>
              <w:t xml:space="preserve">avoid, remedy or mitigate and, in any event, minimise to the greatest extent practicable, the risks </w:t>
            </w:r>
            <w:r w:rsidRPr="005B52FE">
              <w:rPr>
                <w:rFonts w:ascii="Aptos" w:hAnsi="Aptos"/>
                <w:szCs w:val="18"/>
              </w:rPr>
              <w:t>from soil disturbance to the following:</w:t>
            </w:r>
          </w:p>
          <w:p w14:paraId="50682EB2" w14:textId="77777777" w:rsidR="00C20C9F" w:rsidRPr="005B52FE" w:rsidRDefault="00C20C9F" w:rsidP="007C28D1">
            <w:pPr>
              <w:pStyle w:val="Conditionamanual"/>
              <w:tabs>
                <w:tab w:val="clear" w:pos="320"/>
              </w:tabs>
              <w:spacing w:line="288" w:lineRule="auto"/>
              <w:rPr>
                <w:rFonts w:ascii="Aptos" w:hAnsi="Aptos"/>
              </w:rPr>
            </w:pPr>
            <w:r w:rsidRPr="005B52FE">
              <w:rPr>
                <w:rFonts w:ascii="Aptos" w:hAnsi="Aptos"/>
              </w:rPr>
              <w:t>a.</w:t>
            </w:r>
            <w:r w:rsidRPr="005B52FE">
              <w:rPr>
                <w:rFonts w:ascii="Aptos" w:hAnsi="Aptos"/>
              </w:rPr>
              <w:tab/>
              <w:t>the health of workers;</w:t>
            </w:r>
          </w:p>
          <w:p w14:paraId="47D43A68" w14:textId="77777777" w:rsidR="00C20C9F" w:rsidRPr="005B52FE" w:rsidRDefault="00C20C9F" w:rsidP="007C28D1">
            <w:pPr>
              <w:pStyle w:val="Conditionamanual"/>
              <w:tabs>
                <w:tab w:val="clear" w:pos="320"/>
              </w:tabs>
              <w:spacing w:line="288" w:lineRule="auto"/>
              <w:rPr>
                <w:rFonts w:ascii="Aptos" w:hAnsi="Aptos"/>
              </w:rPr>
            </w:pPr>
            <w:r w:rsidRPr="005B52FE">
              <w:rPr>
                <w:rFonts w:ascii="Aptos" w:hAnsi="Aptos"/>
              </w:rPr>
              <w:t>b.</w:t>
            </w:r>
            <w:r w:rsidRPr="005B52FE">
              <w:rPr>
                <w:rFonts w:ascii="Aptos" w:hAnsi="Aptos"/>
              </w:rPr>
              <w:tab/>
              <w:t>the on-site environment; and</w:t>
            </w:r>
          </w:p>
          <w:p w14:paraId="33D17628" w14:textId="77777777" w:rsidR="00C20C9F" w:rsidRPr="005B52FE" w:rsidRDefault="00C20C9F" w:rsidP="007C28D1">
            <w:pPr>
              <w:pStyle w:val="Conditionamanual"/>
              <w:tabs>
                <w:tab w:val="clear" w:pos="320"/>
              </w:tabs>
              <w:spacing w:line="288" w:lineRule="auto"/>
              <w:rPr>
                <w:rFonts w:ascii="Aptos" w:hAnsi="Aptos"/>
              </w:rPr>
            </w:pPr>
            <w:r w:rsidRPr="005B52FE">
              <w:rPr>
                <w:rFonts w:ascii="Aptos" w:hAnsi="Aptos"/>
              </w:rPr>
              <w:t>c.</w:t>
            </w:r>
            <w:r w:rsidRPr="005B52FE">
              <w:rPr>
                <w:rFonts w:ascii="Aptos" w:hAnsi="Aptos"/>
              </w:rPr>
              <w:tab/>
              <w:t>the off-site environment (including the health of neighbouring site users).</w:t>
            </w:r>
          </w:p>
        </w:tc>
        <w:tc>
          <w:tcPr>
            <w:tcW w:w="2131" w:type="dxa"/>
          </w:tcPr>
          <w:p w14:paraId="05AEB639" w14:textId="77777777" w:rsidR="00C20C9F" w:rsidRPr="005B52FE" w:rsidRDefault="00C20C9F" w:rsidP="00350717">
            <w:pPr>
              <w:spacing w:before="60" w:after="120" w:line="288" w:lineRule="auto"/>
              <w:rPr>
                <w:szCs w:val="18"/>
              </w:rPr>
            </w:pPr>
          </w:p>
        </w:tc>
      </w:tr>
      <w:tr w:rsidR="00C20C9F" w:rsidRPr="005B52FE" w14:paraId="221BB273" w14:textId="77777777" w:rsidTr="00BA66AA">
        <w:tc>
          <w:tcPr>
            <w:tcW w:w="988" w:type="dxa"/>
          </w:tcPr>
          <w:p w14:paraId="57FA0CAE" w14:textId="1E38D19D"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01D50D62" w14:textId="36B70AAC" w:rsidR="00C20C9F" w:rsidRPr="005B52FE" w:rsidRDefault="00C20C9F" w:rsidP="007C28D1">
            <w:pPr>
              <w:pStyle w:val="Condition"/>
              <w:spacing w:after="240" w:line="288" w:lineRule="auto"/>
              <w:ind w:left="0" w:firstLine="0"/>
              <w:rPr>
                <w:rFonts w:ascii="Aptos" w:hAnsi="Aptos"/>
              </w:rPr>
            </w:pPr>
            <w:r w:rsidRPr="005B52FE">
              <w:rPr>
                <w:rFonts w:ascii="Aptos" w:hAnsi="Aptos"/>
              </w:rPr>
              <w:t xml:space="preserve">The Site Management Plan </w:t>
            </w:r>
            <w:r w:rsidR="00F0780D" w:rsidRPr="005B52FE">
              <w:rPr>
                <w:rFonts w:ascii="Aptos" w:hAnsi="Aptos"/>
              </w:rPr>
              <w:t xml:space="preserve">- Contaminated Land </w:t>
            </w:r>
            <w:r w:rsidRPr="005B52FE">
              <w:rPr>
                <w:rFonts w:ascii="Aptos" w:hAnsi="Aptos"/>
              </w:rPr>
              <w:t>must be prepared by a suitably qualified and experienced professional in accordance with Contaminated Land Management Guideline No.1: Reporting on Contaminated Sites in New Zealand, Ministry for the Environment (revised 2021)</w:t>
            </w:r>
            <w:del w:id="1763" w:author="Mitchell Daysh" w:date="2025-06-11T14:15:00Z" w16du:dateUtc="2025-06-11T02:15:00Z">
              <w:r w:rsidRPr="005B52FE" w:rsidDel="008F6099">
                <w:rPr>
                  <w:rFonts w:ascii="Aptos" w:hAnsi="Aptos"/>
                </w:rPr>
                <w:delText>.</w:delText>
              </w:r>
            </w:del>
            <w:r w:rsidRPr="005B52FE">
              <w:rPr>
                <w:rFonts w:ascii="Aptos" w:hAnsi="Aptos"/>
              </w:rPr>
              <w:t xml:space="preserve"> </w:t>
            </w:r>
            <w:ins w:id="1764" w:author="Mitchell Daysh" w:date="2025-06-11T14:15:00Z" w16du:dateUtc="2025-06-11T02:15:00Z">
              <w:r w:rsidR="008F6099" w:rsidRPr="005B52FE">
                <w:rPr>
                  <w:rFonts w:ascii="Aptos" w:hAnsi="Aptos"/>
                </w:rPr>
                <w:t>or any subsequent version of the guideline (in which case the latter prevails).</w:t>
              </w:r>
            </w:ins>
          </w:p>
          <w:p w14:paraId="2EC5630D" w14:textId="0644FE54" w:rsidR="00C20C9F" w:rsidRPr="005B52FE" w:rsidRDefault="009A23F0" w:rsidP="00350717">
            <w:pPr>
              <w:pStyle w:val="Condition"/>
              <w:spacing w:line="288" w:lineRule="auto"/>
              <w:ind w:left="0" w:firstLine="0"/>
              <w:rPr>
                <w:rFonts w:ascii="Aptos" w:hAnsi="Aptos"/>
              </w:rPr>
            </w:pPr>
            <w:r w:rsidRPr="005B52FE">
              <w:rPr>
                <w:rFonts w:ascii="Aptos" w:hAnsi="Aptos"/>
              </w:rPr>
              <w:t xml:space="preserve">The </w:t>
            </w:r>
            <w:r w:rsidR="00C20C9F" w:rsidRPr="005B52FE">
              <w:rPr>
                <w:rFonts w:ascii="Aptos" w:hAnsi="Aptos"/>
              </w:rPr>
              <w:t>Site Management Plan</w:t>
            </w:r>
            <w:r w:rsidR="00F0780D" w:rsidRPr="005B52FE">
              <w:rPr>
                <w:rFonts w:ascii="Aptos" w:hAnsi="Aptos"/>
              </w:rPr>
              <w:t xml:space="preserve"> – Contaminate</w:t>
            </w:r>
            <w:r w:rsidR="001E0A53" w:rsidRPr="005B52FE">
              <w:rPr>
                <w:rFonts w:ascii="Aptos" w:hAnsi="Aptos"/>
              </w:rPr>
              <w:t>d Land</w:t>
            </w:r>
            <w:r w:rsidR="00C20C9F" w:rsidRPr="005B52FE">
              <w:rPr>
                <w:rFonts w:ascii="Aptos" w:hAnsi="Aptos"/>
              </w:rPr>
              <w:t xml:space="preserve"> must </w:t>
            </w:r>
            <w:r w:rsidRPr="005B52FE">
              <w:rPr>
                <w:rFonts w:ascii="Aptos" w:hAnsi="Aptos"/>
              </w:rPr>
              <w:t xml:space="preserve">include, </w:t>
            </w:r>
            <w:r w:rsidR="00C20C9F" w:rsidRPr="005B52FE">
              <w:rPr>
                <w:rFonts w:ascii="Aptos" w:hAnsi="Aptos"/>
              </w:rPr>
              <w:t>as a minimum</w:t>
            </w:r>
            <w:r w:rsidRPr="005B52FE">
              <w:rPr>
                <w:rFonts w:ascii="Aptos" w:hAnsi="Aptos"/>
              </w:rPr>
              <w:t>:</w:t>
            </w:r>
          </w:p>
          <w:p w14:paraId="6575BC84" w14:textId="77777777" w:rsidR="00C20C9F" w:rsidRPr="005B52FE" w:rsidRDefault="00C20C9F" w:rsidP="007C28D1">
            <w:pPr>
              <w:pStyle w:val="Conditionamanual"/>
              <w:tabs>
                <w:tab w:val="clear" w:pos="320"/>
              </w:tabs>
              <w:spacing w:line="288" w:lineRule="auto"/>
              <w:rPr>
                <w:rFonts w:ascii="Aptos" w:hAnsi="Aptos"/>
              </w:rPr>
            </w:pPr>
            <w:r w:rsidRPr="005B52FE">
              <w:rPr>
                <w:rFonts w:ascii="Aptos" w:hAnsi="Aptos"/>
              </w:rPr>
              <w:t>a.</w:t>
            </w:r>
            <w:r w:rsidRPr="005B52FE">
              <w:rPr>
                <w:rFonts w:ascii="Aptos" w:hAnsi="Aptos"/>
              </w:rPr>
              <w:tab/>
              <w:t>A summary of the known site history, identified HAIL areas and expected contamination conditions as well as the investigation methodology for sampling to be undertaken prior to works commencing in the identified HAIL areas;</w:t>
            </w:r>
          </w:p>
          <w:p w14:paraId="70CE0923" w14:textId="77777777" w:rsidR="00C20C9F" w:rsidRPr="005B52FE" w:rsidRDefault="00C20C9F" w:rsidP="007C28D1">
            <w:pPr>
              <w:pStyle w:val="Conditionamanual"/>
              <w:tabs>
                <w:tab w:val="clear" w:pos="320"/>
              </w:tabs>
              <w:spacing w:line="288" w:lineRule="auto"/>
              <w:rPr>
                <w:rFonts w:ascii="Aptos" w:hAnsi="Aptos"/>
              </w:rPr>
            </w:pPr>
            <w:r w:rsidRPr="005B52FE">
              <w:rPr>
                <w:rFonts w:ascii="Aptos" w:hAnsi="Aptos"/>
              </w:rPr>
              <w:t>b.</w:t>
            </w:r>
            <w:r w:rsidRPr="005B52FE">
              <w:rPr>
                <w:rFonts w:ascii="Aptos" w:hAnsi="Aptos"/>
              </w:rPr>
              <w:tab/>
              <w:t>The contaminated land-related soil management requirements; and</w:t>
            </w:r>
          </w:p>
          <w:p w14:paraId="2B418737" w14:textId="77777777" w:rsidR="00C20C9F" w:rsidRPr="005B52FE" w:rsidRDefault="00C20C9F" w:rsidP="007C28D1">
            <w:pPr>
              <w:pStyle w:val="Conditionamanual"/>
              <w:tabs>
                <w:tab w:val="clear" w:pos="320"/>
              </w:tabs>
              <w:spacing w:line="288" w:lineRule="auto"/>
              <w:rPr>
                <w:rFonts w:ascii="Aptos" w:hAnsi="Aptos"/>
              </w:rPr>
            </w:pPr>
            <w:r w:rsidRPr="005B52FE">
              <w:rPr>
                <w:rFonts w:ascii="Aptos" w:hAnsi="Aptos"/>
              </w:rPr>
              <w:lastRenderedPageBreak/>
              <w:t>c.</w:t>
            </w:r>
            <w:r w:rsidRPr="005B52FE">
              <w:rPr>
                <w:rFonts w:ascii="Aptos" w:hAnsi="Aptos"/>
              </w:rPr>
              <w:tab/>
              <w:t>The contaminated land-related procedures to guide contractors in materials management, reuse, disposal, health and safety and response to unexpected contamination encounters.</w:t>
            </w:r>
          </w:p>
        </w:tc>
        <w:tc>
          <w:tcPr>
            <w:tcW w:w="2131" w:type="dxa"/>
          </w:tcPr>
          <w:p w14:paraId="0BED1A6E" w14:textId="77777777" w:rsidR="00C20C9F" w:rsidRPr="005B52FE" w:rsidRDefault="00C20C9F" w:rsidP="00350717">
            <w:pPr>
              <w:spacing w:before="60" w:after="120" w:line="288" w:lineRule="auto"/>
              <w:rPr>
                <w:szCs w:val="18"/>
              </w:rPr>
            </w:pPr>
          </w:p>
        </w:tc>
      </w:tr>
    </w:tbl>
    <w:p w14:paraId="74C36240" w14:textId="77777777" w:rsidR="00520538" w:rsidRPr="005B52FE" w:rsidRDefault="00520538">
      <w:pPr>
        <w:rPr>
          <w:ins w:id="1765" w:author="Andrew Brown" w:date="2025-05-15T08:29:00Z" w16du:dateUtc="2025-05-14T20:29:00Z"/>
          <w:b/>
          <w:bCs/>
        </w:rPr>
      </w:pPr>
    </w:p>
    <w:p w14:paraId="396DCBB4" w14:textId="2BBFB65A" w:rsidR="00520538" w:rsidRPr="005B52FE" w:rsidRDefault="00520538" w:rsidP="00DB05DC">
      <w:pPr>
        <w:pStyle w:val="Heading1"/>
        <w:rPr>
          <w:ins w:id="1766" w:author="Andrew Brown" w:date="2025-05-15T08:29:00Z" w16du:dateUtc="2025-05-14T20:29:00Z"/>
          <w:rFonts w:ascii="Aptos" w:hAnsi="Aptos"/>
        </w:rPr>
      </w:pPr>
      <w:bookmarkStart w:id="1767" w:name="_Toc198189862"/>
      <w:ins w:id="1768" w:author="Andrew Brown" w:date="2025-05-15T08:29:00Z" w16du:dateUtc="2025-05-14T20:29:00Z">
        <w:r w:rsidRPr="005B52FE">
          <w:rPr>
            <w:rFonts w:ascii="Aptos" w:hAnsi="Aptos"/>
          </w:rPr>
          <w:t>Social Impact Assessment Conditions</w:t>
        </w:r>
        <w:bookmarkEnd w:id="1767"/>
      </w:ins>
    </w:p>
    <w:tbl>
      <w:tblPr>
        <w:tblStyle w:val="TableGrid"/>
        <w:tblW w:w="8930" w:type="dxa"/>
        <w:tblLayout w:type="fixed"/>
        <w:tblCellMar>
          <w:top w:w="57" w:type="dxa"/>
          <w:bottom w:w="57" w:type="dxa"/>
        </w:tblCellMar>
        <w:tblLook w:val="04A0" w:firstRow="1" w:lastRow="0" w:firstColumn="1" w:lastColumn="0" w:noHBand="0" w:noVBand="1"/>
      </w:tblPr>
      <w:tblGrid>
        <w:gridCol w:w="988"/>
        <w:gridCol w:w="5811"/>
        <w:gridCol w:w="2131"/>
      </w:tblGrid>
      <w:tr w:rsidR="00AD165C" w:rsidRPr="005B52FE" w14:paraId="7D6B9919" w14:textId="77777777" w:rsidTr="7671BD24">
        <w:tc>
          <w:tcPr>
            <w:tcW w:w="8930" w:type="dxa"/>
            <w:gridSpan w:val="3"/>
          </w:tcPr>
          <w:p w14:paraId="50DE5B91" w14:textId="77777777" w:rsidR="00AD165C" w:rsidRPr="005B52FE" w:rsidRDefault="00AD165C" w:rsidP="00AD165C">
            <w:pPr>
              <w:spacing w:before="60" w:after="120" w:line="288" w:lineRule="auto"/>
            </w:pPr>
            <w:r w:rsidRPr="005B52FE">
              <w:rPr>
                <w:i/>
              </w:rPr>
              <w:t>Waihi Skills Development and Training Action Plan</w:t>
            </w:r>
          </w:p>
        </w:tc>
      </w:tr>
      <w:tr w:rsidR="00C20C9F" w:rsidRPr="005B52FE" w14:paraId="0CFCDD18" w14:textId="77777777" w:rsidTr="7671BD24">
        <w:tc>
          <w:tcPr>
            <w:tcW w:w="988" w:type="dxa"/>
          </w:tcPr>
          <w:p w14:paraId="14FFE350" w14:textId="7FCB6890"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37C034A7" w14:textId="0D06A0FC" w:rsidR="00C20C9F" w:rsidRPr="005B52FE" w:rsidRDefault="00E966A1" w:rsidP="00E966A1">
            <w:pPr>
              <w:pStyle w:val="ConditionsTable"/>
              <w:spacing w:after="240" w:line="288" w:lineRule="auto"/>
              <w:rPr>
                <w:rFonts w:ascii="Aptos" w:hAnsi="Aptos"/>
                <w:i/>
                <w:iCs/>
              </w:rPr>
            </w:pPr>
            <w:r w:rsidRPr="005B52FE">
              <w:rPr>
                <w:rFonts w:ascii="Aptos" w:hAnsi="Aptos"/>
              </w:rPr>
              <w:t>T</w:t>
            </w:r>
            <w:r w:rsidR="00C20C9F" w:rsidRPr="005B52FE">
              <w:rPr>
                <w:rFonts w:ascii="Aptos" w:hAnsi="Aptos"/>
              </w:rPr>
              <w:t>he Consent Holder must establish a Waihi Skills Development and Training Action Plan</w:t>
            </w:r>
            <w:r w:rsidRPr="005B52FE">
              <w:rPr>
                <w:rFonts w:ascii="Aptos" w:hAnsi="Aptos"/>
              </w:rPr>
              <w:t>.</w:t>
            </w:r>
          </w:p>
        </w:tc>
        <w:tc>
          <w:tcPr>
            <w:tcW w:w="2131" w:type="dxa"/>
          </w:tcPr>
          <w:p w14:paraId="63B0B42C" w14:textId="77777777" w:rsidR="00C20C9F" w:rsidRPr="005B52FE" w:rsidRDefault="00C20C9F" w:rsidP="00350717">
            <w:pPr>
              <w:spacing w:before="60" w:after="120" w:line="288" w:lineRule="auto"/>
              <w:rPr>
                <w:szCs w:val="18"/>
              </w:rPr>
            </w:pPr>
          </w:p>
        </w:tc>
      </w:tr>
      <w:tr w:rsidR="00815125" w:rsidRPr="005B52FE" w14:paraId="468C156D" w14:textId="77777777" w:rsidTr="7671BD24">
        <w:tc>
          <w:tcPr>
            <w:tcW w:w="988" w:type="dxa"/>
          </w:tcPr>
          <w:p w14:paraId="2A71C0DC" w14:textId="77777777" w:rsidR="00815125" w:rsidRPr="005B52FE" w:rsidRDefault="00815125" w:rsidP="00A843F0">
            <w:pPr>
              <w:pStyle w:val="ListParagraph"/>
              <w:numPr>
                <w:ilvl w:val="0"/>
                <w:numId w:val="20"/>
              </w:numPr>
              <w:spacing w:before="60" w:after="120" w:line="288" w:lineRule="auto"/>
              <w:contextualSpacing w:val="0"/>
              <w:rPr>
                <w:szCs w:val="18"/>
              </w:rPr>
            </w:pPr>
          </w:p>
        </w:tc>
        <w:tc>
          <w:tcPr>
            <w:tcW w:w="5811" w:type="dxa"/>
          </w:tcPr>
          <w:p w14:paraId="7FE53ED3" w14:textId="19F95C8F" w:rsidR="00815125" w:rsidRPr="005B52FE" w:rsidRDefault="00E966A1" w:rsidP="00815125">
            <w:pPr>
              <w:pStyle w:val="ConditionsTable"/>
              <w:spacing w:after="240" w:line="288" w:lineRule="auto"/>
              <w:rPr>
                <w:rFonts w:ascii="Aptos" w:hAnsi="Aptos"/>
              </w:rPr>
            </w:pPr>
            <w:r w:rsidRPr="005B52FE">
              <w:rPr>
                <w:rFonts w:ascii="Aptos" w:hAnsi="Aptos"/>
              </w:rPr>
              <w:t xml:space="preserve">The Waihi Skills Development and Training Action Plan referred to in Condition </w:t>
            </w:r>
            <w:del w:id="1769" w:author="Andrew Brown" w:date="2025-05-15T08:29:00Z" w16du:dateUtc="2025-05-14T20:29:00Z">
              <w:r w:rsidR="00602BB9" w:rsidRPr="005B52FE">
                <w:rPr>
                  <w:rFonts w:ascii="Aptos" w:hAnsi="Aptos"/>
                </w:rPr>
                <w:delText>92</w:delText>
              </w:r>
            </w:del>
            <w:ins w:id="1770" w:author="Andrew Brown" w:date="2025-05-15T08:29:00Z" w16du:dateUtc="2025-05-14T20:29:00Z">
              <w:del w:id="1771" w:author="Mitchell Daysh" w:date="2025-07-23T12:49:00Z" w16du:dateUtc="2025-07-23T00:49:00Z">
                <w:r w:rsidR="00FF7C48" w:rsidRPr="005B52FE" w:rsidDel="006B1728">
                  <w:rPr>
                    <w:rFonts w:ascii="Aptos" w:hAnsi="Aptos"/>
                  </w:rPr>
                  <w:delText>88</w:delText>
                </w:r>
              </w:del>
            </w:ins>
            <w:ins w:id="1772" w:author="Mitchell Daysh" w:date="2025-07-23T12:49:00Z" w16du:dateUtc="2025-07-23T00:49:00Z">
              <w:r w:rsidR="006B1728" w:rsidRPr="005B52FE">
                <w:rPr>
                  <w:rFonts w:ascii="Aptos" w:hAnsi="Aptos"/>
                </w:rPr>
                <w:t>93</w:t>
              </w:r>
            </w:ins>
            <w:r w:rsidRPr="005B52FE">
              <w:rPr>
                <w:rFonts w:ascii="Aptos" w:hAnsi="Aptos"/>
              </w:rPr>
              <w:t xml:space="preserve"> must be submitted for c</w:t>
            </w:r>
            <w:r w:rsidR="00815125" w:rsidRPr="005B52FE">
              <w:rPr>
                <w:rFonts w:ascii="Aptos" w:hAnsi="Aptos"/>
              </w:rPr>
              <w:t>ertification under Condition C5 of Schedule 1</w:t>
            </w:r>
            <w:r w:rsidRPr="005B52FE">
              <w:rPr>
                <w:rFonts w:ascii="Aptos" w:hAnsi="Aptos"/>
              </w:rPr>
              <w:t xml:space="preserve"> no later than 18 months after the commencement of this consent.</w:t>
            </w:r>
          </w:p>
          <w:p w14:paraId="18A82262" w14:textId="77777777" w:rsidR="00815125" w:rsidRPr="005B52FE" w:rsidRDefault="00815125" w:rsidP="00815125">
            <w:pPr>
              <w:pStyle w:val="ConditionsTable"/>
              <w:spacing w:after="120" w:line="288" w:lineRule="auto"/>
              <w:rPr>
                <w:rFonts w:ascii="Aptos" w:hAnsi="Aptos"/>
              </w:rPr>
            </w:pPr>
            <w:r w:rsidRPr="005B52FE">
              <w:rPr>
                <w:rFonts w:ascii="Aptos" w:hAnsi="Aptos"/>
              </w:rPr>
              <w:t>Certification is required to verify that the Waihi Skills Development and Training Action Plan:</w:t>
            </w:r>
          </w:p>
          <w:p w14:paraId="053BDBA7" w14:textId="1EBF7195" w:rsidR="00815125" w:rsidRPr="005B52FE" w:rsidRDefault="00815125" w:rsidP="00815125">
            <w:pPr>
              <w:pStyle w:val="Conditionamanual"/>
              <w:tabs>
                <w:tab w:val="clear" w:pos="320"/>
              </w:tabs>
              <w:spacing w:line="288" w:lineRule="auto"/>
              <w:rPr>
                <w:rFonts w:ascii="Aptos" w:hAnsi="Aptos"/>
              </w:rPr>
            </w:pPr>
            <w:r w:rsidRPr="005B52FE">
              <w:rPr>
                <w:rFonts w:ascii="Aptos" w:hAnsi="Aptos"/>
              </w:rPr>
              <w:t>a.</w:t>
            </w:r>
            <w:r w:rsidRPr="005B52FE">
              <w:rPr>
                <w:rFonts w:ascii="Aptos" w:hAnsi="Aptos"/>
              </w:rPr>
              <w:tab/>
              <w:t xml:space="preserve">Includes actions, methods and monitoring programmes as appropriate to meet the objectives in Condition </w:t>
            </w:r>
            <w:del w:id="1773" w:author="Andrew Brown" w:date="2025-05-15T08:29:00Z" w16du:dateUtc="2025-05-14T20:29:00Z">
              <w:r w:rsidR="00A7415F" w:rsidRPr="005B52FE">
                <w:rPr>
                  <w:rFonts w:ascii="Aptos" w:hAnsi="Aptos"/>
                </w:rPr>
                <w:delText>94</w:delText>
              </w:r>
            </w:del>
            <w:ins w:id="1774" w:author="Andrew Brown" w:date="2025-05-15T08:29:00Z" w16du:dateUtc="2025-05-14T20:29:00Z">
              <w:del w:id="1775" w:author="Mitchell Daysh" w:date="2025-07-23T12:49:00Z" w16du:dateUtc="2025-07-23T00:49:00Z">
                <w:r w:rsidR="00A7415F" w:rsidRPr="005B52FE" w:rsidDel="006B1728">
                  <w:rPr>
                    <w:rFonts w:ascii="Aptos" w:hAnsi="Aptos"/>
                  </w:rPr>
                  <w:delText>9</w:delText>
                </w:r>
                <w:r w:rsidR="00FF7C48" w:rsidRPr="005B52FE" w:rsidDel="006B1728">
                  <w:rPr>
                    <w:rFonts w:ascii="Aptos" w:hAnsi="Aptos"/>
                  </w:rPr>
                  <w:delText>0</w:delText>
                </w:r>
              </w:del>
            </w:ins>
            <w:ins w:id="1776" w:author="Mitchell Daysh" w:date="2025-07-23T12:49:00Z" w16du:dateUtc="2025-07-23T00:49:00Z">
              <w:r w:rsidR="006B1728" w:rsidRPr="005B52FE">
                <w:rPr>
                  <w:rFonts w:ascii="Aptos" w:hAnsi="Aptos"/>
                </w:rPr>
                <w:t>95</w:t>
              </w:r>
            </w:ins>
            <w:r w:rsidRPr="005B52FE">
              <w:rPr>
                <w:rFonts w:ascii="Aptos" w:hAnsi="Aptos"/>
              </w:rPr>
              <w:t>; and</w:t>
            </w:r>
          </w:p>
          <w:p w14:paraId="6900888B" w14:textId="766C04FD" w:rsidR="00815125" w:rsidRPr="005B52FE" w:rsidRDefault="00815125" w:rsidP="00815125">
            <w:pPr>
              <w:pStyle w:val="ConditionsTable"/>
              <w:spacing w:after="240" w:line="288" w:lineRule="auto"/>
              <w:rPr>
                <w:rFonts w:ascii="Aptos" w:hAnsi="Aptos"/>
              </w:rPr>
            </w:pPr>
            <w:r w:rsidRPr="005B52FE">
              <w:rPr>
                <w:rFonts w:ascii="Aptos" w:hAnsi="Aptos"/>
              </w:rPr>
              <w:t>b.</w:t>
            </w:r>
            <w:r w:rsidRPr="005B52FE">
              <w:rPr>
                <w:rFonts w:ascii="Aptos" w:hAnsi="Aptos"/>
              </w:rPr>
              <w:tab/>
              <w:t xml:space="preserve">Satisfies the requirements in Condition </w:t>
            </w:r>
            <w:del w:id="1777" w:author="Andrew Brown" w:date="2025-05-15T08:29:00Z" w16du:dateUtc="2025-05-14T20:29:00Z">
              <w:r w:rsidR="00A7415F" w:rsidRPr="005B52FE">
                <w:rPr>
                  <w:rFonts w:ascii="Aptos" w:hAnsi="Aptos"/>
                </w:rPr>
                <w:delText>95</w:delText>
              </w:r>
            </w:del>
            <w:ins w:id="1778" w:author="Andrew Brown" w:date="2025-05-15T08:29:00Z" w16du:dateUtc="2025-05-14T20:29:00Z">
              <w:del w:id="1779" w:author="Mitchell Daysh" w:date="2025-07-23T12:49:00Z" w16du:dateUtc="2025-07-23T00:49:00Z">
                <w:r w:rsidR="00A7415F" w:rsidRPr="005B52FE" w:rsidDel="006B1728">
                  <w:rPr>
                    <w:rFonts w:ascii="Aptos" w:hAnsi="Aptos"/>
                  </w:rPr>
                  <w:delText>9</w:delText>
                </w:r>
                <w:r w:rsidR="00FF7C48" w:rsidRPr="005B52FE" w:rsidDel="006B1728">
                  <w:rPr>
                    <w:rFonts w:ascii="Aptos" w:hAnsi="Aptos"/>
                  </w:rPr>
                  <w:delText>1</w:delText>
                </w:r>
              </w:del>
            </w:ins>
            <w:ins w:id="1780" w:author="Mitchell Daysh" w:date="2025-07-23T12:49:00Z" w16du:dateUtc="2025-07-23T00:49:00Z">
              <w:r w:rsidR="006B1728" w:rsidRPr="005B52FE">
                <w:rPr>
                  <w:rFonts w:ascii="Aptos" w:hAnsi="Aptos"/>
                </w:rPr>
                <w:t>96</w:t>
              </w:r>
            </w:ins>
            <w:r w:rsidRPr="005B52FE">
              <w:rPr>
                <w:rFonts w:ascii="Aptos" w:hAnsi="Aptos"/>
              </w:rPr>
              <w:t>.</w:t>
            </w:r>
          </w:p>
        </w:tc>
        <w:tc>
          <w:tcPr>
            <w:tcW w:w="2131" w:type="dxa"/>
          </w:tcPr>
          <w:p w14:paraId="5483276B" w14:textId="77777777" w:rsidR="00815125" w:rsidRPr="005B52FE" w:rsidRDefault="00815125" w:rsidP="00350717">
            <w:pPr>
              <w:spacing w:before="60" w:after="120" w:line="288" w:lineRule="auto"/>
              <w:rPr>
                <w:szCs w:val="18"/>
              </w:rPr>
            </w:pPr>
          </w:p>
        </w:tc>
      </w:tr>
      <w:tr w:rsidR="00C20C9F" w:rsidRPr="005B52FE" w14:paraId="4531439F" w14:textId="77777777" w:rsidTr="7671BD24">
        <w:tc>
          <w:tcPr>
            <w:tcW w:w="988" w:type="dxa"/>
          </w:tcPr>
          <w:p w14:paraId="0C055884" w14:textId="24F25BAD"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137A2D90" w14:textId="77777777" w:rsidR="00C47F3B" w:rsidRPr="005B52FE" w:rsidRDefault="00C47F3B" w:rsidP="00C47F3B">
            <w:pPr>
              <w:pStyle w:val="ConditionsTable"/>
              <w:spacing w:after="120" w:line="288" w:lineRule="auto"/>
              <w:rPr>
                <w:rFonts w:ascii="Aptos" w:hAnsi="Aptos"/>
              </w:rPr>
            </w:pPr>
            <w:r w:rsidRPr="005B52FE">
              <w:rPr>
                <w:rFonts w:ascii="Aptos" w:hAnsi="Aptos"/>
              </w:rPr>
              <w:t>The objectives of the Waihi Skills Development and Training Action Plan are to:</w:t>
            </w:r>
          </w:p>
          <w:p w14:paraId="5132A2D0" w14:textId="77777777" w:rsidR="00C47F3B" w:rsidRPr="005B52FE" w:rsidRDefault="00C47F3B" w:rsidP="00C47F3B">
            <w:pPr>
              <w:pStyle w:val="Conditionamanual"/>
              <w:spacing w:line="288" w:lineRule="auto"/>
              <w:rPr>
                <w:rFonts w:ascii="Aptos" w:hAnsi="Aptos"/>
              </w:rPr>
            </w:pPr>
            <w:r w:rsidRPr="005B52FE">
              <w:rPr>
                <w:rFonts w:ascii="Aptos" w:hAnsi="Aptos"/>
              </w:rPr>
              <w:t>a.</w:t>
            </w:r>
            <w:r w:rsidRPr="005B52FE">
              <w:rPr>
                <w:rFonts w:ascii="Aptos" w:hAnsi="Aptos"/>
              </w:rPr>
              <w:tab/>
              <w:t>enhance local skills; and</w:t>
            </w:r>
          </w:p>
          <w:p w14:paraId="44217ED1" w14:textId="1E9CD391" w:rsidR="00C20C9F" w:rsidRPr="005B52FE" w:rsidRDefault="00C47F3B" w:rsidP="007C28D1">
            <w:pPr>
              <w:pStyle w:val="Conditionamanual"/>
              <w:tabs>
                <w:tab w:val="clear" w:pos="320"/>
              </w:tabs>
              <w:spacing w:line="288" w:lineRule="auto"/>
              <w:rPr>
                <w:rFonts w:ascii="Aptos" w:hAnsi="Aptos"/>
              </w:rPr>
            </w:pPr>
            <w:r w:rsidRPr="005B52FE">
              <w:rPr>
                <w:rFonts w:ascii="Aptos" w:hAnsi="Aptos"/>
              </w:rPr>
              <w:t>b.</w:t>
            </w:r>
            <w:r w:rsidRPr="005B52FE">
              <w:rPr>
                <w:rFonts w:ascii="Aptos" w:hAnsi="Aptos"/>
              </w:rPr>
              <w:tab/>
              <w:t>increase local workforce participation.</w:t>
            </w:r>
          </w:p>
        </w:tc>
        <w:tc>
          <w:tcPr>
            <w:tcW w:w="2131" w:type="dxa"/>
          </w:tcPr>
          <w:p w14:paraId="540B00F9" w14:textId="77777777" w:rsidR="00C20C9F" w:rsidRPr="005B52FE" w:rsidRDefault="00C20C9F" w:rsidP="00350717">
            <w:pPr>
              <w:spacing w:before="60" w:after="120" w:line="288" w:lineRule="auto"/>
              <w:rPr>
                <w:szCs w:val="18"/>
              </w:rPr>
            </w:pPr>
          </w:p>
        </w:tc>
      </w:tr>
      <w:tr w:rsidR="00C20C9F" w:rsidRPr="005B52FE" w14:paraId="04DE2BF2" w14:textId="77777777" w:rsidTr="7671BD24">
        <w:tc>
          <w:tcPr>
            <w:tcW w:w="988" w:type="dxa"/>
          </w:tcPr>
          <w:p w14:paraId="76F0C072" w14:textId="21110D4E"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1E54D06B" w14:textId="51C892AE" w:rsidR="00C20C9F" w:rsidRPr="005B52FE" w:rsidRDefault="00C20C9F" w:rsidP="00350717">
            <w:pPr>
              <w:pStyle w:val="ConditionsTable"/>
              <w:spacing w:after="120" w:line="288" w:lineRule="auto"/>
              <w:rPr>
                <w:rFonts w:ascii="Aptos" w:hAnsi="Aptos"/>
              </w:rPr>
            </w:pPr>
            <w:r w:rsidRPr="005B52FE">
              <w:rPr>
                <w:rFonts w:ascii="Aptos" w:hAnsi="Aptos"/>
              </w:rPr>
              <w:t>The Waihi Skills Development and Training Action Plan must include, but need not be limited to:</w:t>
            </w:r>
          </w:p>
          <w:p w14:paraId="36CC61DA" w14:textId="1B089FA9" w:rsidR="00C20C9F" w:rsidRPr="005B52FE" w:rsidRDefault="00C20C9F" w:rsidP="007C28D1">
            <w:pPr>
              <w:pStyle w:val="Conditionamanual"/>
              <w:tabs>
                <w:tab w:val="clear" w:pos="320"/>
              </w:tabs>
              <w:spacing w:line="288" w:lineRule="auto"/>
              <w:rPr>
                <w:rFonts w:ascii="Aptos" w:hAnsi="Aptos"/>
              </w:rPr>
            </w:pPr>
            <w:r w:rsidRPr="005B52FE">
              <w:rPr>
                <w:rFonts w:ascii="Aptos" w:hAnsi="Aptos"/>
              </w:rPr>
              <w:t>a.</w:t>
            </w:r>
            <w:r w:rsidRPr="005B52FE">
              <w:rPr>
                <w:rFonts w:ascii="Aptos" w:hAnsi="Aptos"/>
              </w:rPr>
              <w:tab/>
              <w:t>Preparation of a skills matrix that identifies work</w:t>
            </w:r>
            <w:r w:rsidR="00C47F3B" w:rsidRPr="005B52FE">
              <w:rPr>
                <w:rFonts w:ascii="Aptos" w:hAnsi="Aptos"/>
              </w:rPr>
              <w:t>force</w:t>
            </w:r>
            <w:r w:rsidRPr="005B52FE">
              <w:rPr>
                <w:rFonts w:ascii="Aptos" w:hAnsi="Aptos"/>
              </w:rPr>
              <w:t xml:space="preserve"> requirements and skills needed by the Consent Holder and its suppliers in relation to mining activities in and around Waihi; </w:t>
            </w:r>
          </w:p>
          <w:p w14:paraId="59D2BEE3" w14:textId="21E46340" w:rsidR="00C20C9F" w:rsidRPr="005B52FE" w:rsidRDefault="00C20C9F" w:rsidP="007C28D1">
            <w:pPr>
              <w:pStyle w:val="Conditionamanual"/>
              <w:tabs>
                <w:tab w:val="clear" w:pos="320"/>
              </w:tabs>
              <w:spacing w:line="288" w:lineRule="auto"/>
              <w:rPr>
                <w:rFonts w:ascii="Aptos" w:hAnsi="Aptos"/>
              </w:rPr>
            </w:pPr>
            <w:r w:rsidRPr="005B52FE">
              <w:rPr>
                <w:rFonts w:ascii="Aptos" w:hAnsi="Aptos"/>
              </w:rPr>
              <w:t>b.</w:t>
            </w:r>
            <w:r w:rsidRPr="005B52FE">
              <w:rPr>
                <w:rFonts w:ascii="Aptos" w:hAnsi="Aptos"/>
              </w:rPr>
              <w:tab/>
              <w:t xml:space="preserve">Identification of </w:t>
            </w:r>
            <w:r w:rsidR="00934176" w:rsidRPr="005B52FE">
              <w:rPr>
                <w:rFonts w:ascii="Aptos" w:hAnsi="Aptos"/>
              </w:rPr>
              <w:t xml:space="preserve">work </w:t>
            </w:r>
            <w:r w:rsidRPr="005B52FE">
              <w:rPr>
                <w:rFonts w:ascii="Aptos" w:hAnsi="Aptos"/>
              </w:rPr>
              <w:t xml:space="preserve">areas where the skills </w:t>
            </w:r>
            <w:r w:rsidR="00FE2571" w:rsidRPr="005B52FE">
              <w:rPr>
                <w:rFonts w:ascii="Aptos" w:hAnsi="Aptos"/>
              </w:rPr>
              <w:t xml:space="preserve">identified </w:t>
            </w:r>
            <w:r w:rsidR="0097616D" w:rsidRPr="005B52FE">
              <w:rPr>
                <w:rFonts w:ascii="Aptos" w:hAnsi="Aptos"/>
              </w:rPr>
              <w:t xml:space="preserve">pursuant to </w:t>
            </w:r>
            <w:r w:rsidRPr="005B52FE">
              <w:rPr>
                <w:rFonts w:ascii="Aptos" w:hAnsi="Aptos"/>
              </w:rPr>
              <w:t>(a) are in short supply;</w:t>
            </w:r>
          </w:p>
          <w:p w14:paraId="04F1EA61" w14:textId="0A74C18E" w:rsidR="00C20C9F" w:rsidRPr="005B52FE" w:rsidRDefault="00C20C9F" w:rsidP="007C28D1">
            <w:pPr>
              <w:pStyle w:val="Conditionamanual"/>
              <w:tabs>
                <w:tab w:val="clear" w:pos="320"/>
              </w:tabs>
              <w:spacing w:line="288" w:lineRule="auto"/>
              <w:rPr>
                <w:rFonts w:ascii="Aptos" w:hAnsi="Aptos"/>
              </w:rPr>
            </w:pPr>
            <w:r w:rsidRPr="005B52FE">
              <w:rPr>
                <w:rFonts w:ascii="Aptos" w:hAnsi="Aptos"/>
              </w:rPr>
              <w:t>c.</w:t>
            </w:r>
            <w:r w:rsidRPr="005B52FE">
              <w:rPr>
                <w:rFonts w:ascii="Aptos" w:hAnsi="Aptos"/>
              </w:rPr>
              <w:tab/>
              <w:t xml:space="preserve">Collaboration </w:t>
            </w:r>
            <w:commentRangeStart w:id="1781"/>
            <w:commentRangeStart w:id="1782"/>
            <w:del w:id="1783" w:author="Mitchell Daysh" w:date="2025-07-17T10:40:00Z" w16du:dateUtc="2025-07-16T22:40:00Z">
              <w:r w:rsidRPr="005B52FE" w:rsidDel="00A45222">
                <w:rPr>
                  <w:rFonts w:ascii="Aptos" w:hAnsi="Aptos"/>
                </w:rPr>
                <w:delText xml:space="preserve">required </w:delText>
              </w:r>
            </w:del>
            <w:ins w:id="1784" w:author="Mitchell Daysh" w:date="2025-07-17T10:40:00Z" w16du:dateUtc="2025-07-16T22:40:00Z">
              <w:r w:rsidR="00A45222" w:rsidRPr="005B52FE">
                <w:rPr>
                  <w:rFonts w:ascii="Aptos" w:hAnsi="Aptos"/>
                </w:rPr>
                <w:t xml:space="preserve">to be undertaken </w:t>
              </w:r>
            </w:ins>
            <w:commentRangeEnd w:id="1781"/>
            <w:r w:rsidR="000E0BB2" w:rsidRPr="005B52FE">
              <w:rPr>
                <w:rStyle w:val="CommentReference"/>
                <w:rFonts w:ascii="Aptos" w:hAnsi="Aptos"/>
                <w:lang w:val="en-AU"/>
              </w:rPr>
              <w:commentReference w:id="1781"/>
            </w:r>
            <w:commentRangeEnd w:id="1782"/>
            <w:r w:rsidR="00A45222" w:rsidRPr="005B52FE">
              <w:rPr>
                <w:rStyle w:val="CommentReference"/>
                <w:rFonts w:ascii="Aptos" w:hAnsi="Aptos"/>
                <w:lang w:val="en-AU"/>
              </w:rPr>
              <w:commentReference w:id="1782"/>
            </w:r>
            <w:r w:rsidRPr="005B52FE">
              <w:rPr>
                <w:rFonts w:ascii="Aptos" w:hAnsi="Aptos"/>
              </w:rPr>
              <w:t>with secondary and tertiary education providers, relevant transitional industry training organisations,</w:t>
            </w:r>
            <w:r w:rsidR="006C1AED" w:rsidRPr="005B52FE">
              <w:rPr>
                <w:rFonts w:ascii="Aptos" w:hAnsi="Aptos"/>
              </w:rPr>
              <w:t xml:space="preserve"> iwi/</w:t>
            </w:r>
            <w:r w:rsidR="00CD4B66" w:rsidRPr="005B52FE">
              <w:rPr>
                <w:rFonts w:ascii="Aptos" w:hAnsi="Aptos"/>
              </w:rPr>
              <w:t xml:space="preserve"> hapū entities,</w:t>
            </w:r>
            <w:r w:rsidRPr="005B52FE">
              <w:rPr>
                <w:rFonts w:ascii="Aptos" w:hAnsi="Aptos"/>
              </w:rPr>
              <w:t xml:space="preserve"> and with relevant government agencies to facilitate targeted training for secondary students and currently unemployed persons to develop skill sets that will enable them to </w:t>
            </w:r>
            <w:r w:rsidR="00D448C5" w:rsidRPr="005B52FE">
              <w:rPr>
                <w:rFonts w:ascii="Aptos" w:hAnsi="Aptos"/>
              </w:rPr>
              <w:t>enhance</w:t>
            </w:r>
            <w:r w:rsidRPr="005B52FE">
              <w:rPr>
                <w:rFonts w:ascii="Aptos" w:hAnsi="Aptos"/>
              </w:rPr>
              <w:t xml:space="preserve"> the local workforce servicing the Waihi mining activities (directly and indirectly through suppliers); </w:t>
            </w:r>
          </w:p>
          <w:p w14:paraId="4FB92B88" w14:textId="0457943A" w:rsidR="00C20C9F" w:rsidRPr="005B52FE" w:rsidRDefault="00C20C9F" w:rsidP="007C28D1">
            <w:pPr>
              <w:pStyle w:val="Conditionamanual"/>
              <w:tabs>
                <w:tab w:val="clear" w:pos="320"/>
              </w:tabs>
              <w:spacing w:line="288" w:lineRule="auto"/>
              <w:rPr>
                <w:rFonts w:ascii="Aptos" w:hAnsi="Aptos"/>
              </w:rPr>
            </w:pPr>
            <w:r w:rsidRPr="005B52FE">
              <w:rPr>
                <w:rFonts w:ascii="Aptos" w:hAnsi="Aptos"/>
              </w:rPr>
              <w:lastRenderedPageBreak/>
              <w:t>d.</w:t>
            </w:r>
            <w:r w:rsidRPr="005B52FE">
              <w:rPr>
                <w:rFonts w:ascii="Aptos" w:hAnsi="Aptos"/>
              </w:rPr>
              <w:tab/>
              <w:t>Identification of work experience opportunities for</w:t>
            </w:r>
            <w:r w:rsidR="00A76309" w:rsidRPr="005B52FE">
              <w:rPr>
                <w:rFonts w:ascii="Aptos" w:hAnsi="Aptos"/>
              </w:rPr>
              <w:t xml:space="preserve"> trainees and</w:t>
            </w:r>
            <w:r w:rsidRPr="005B52FE">
              <w:rPr>
                <w:rFonts w:ascii="Aptos" w:hAnsi="Aptos"/>
              </w:rPr>
              <w:t xml:space="preserve"> tertiary students who meet the Consent Holder’s employment and health and safety requirements;</w:t>
            </w:r>
          </w:p>
          <w:p w14:paraId="0DC7E543" w14:textId="77777777" w:rsidR="00C20C9F" w:rsidRPr="005B52FE" w:rsidRDefault="00C20C9F" w:rsidP="007C28D1">
            <w:pPr>
              <w:pStyle w:val="Conditionamanual"/>
              <w:tabs>
                <w:tab w:val="clear" w:pos="320"/>
              </w:tabs>
              <w:spacing w:line="288" w:lineRule="auto"/>
              <w:rPr>
                <w:rFonts w:ascii="Aptos" w:hAnsi="Aptos"/>
              </w:rPr>
            </w:pPr>
            <w:r w:rsidRPr="005B52FE">
              <w:rPr>
                <w:rFonts w:ascii="Aptos" w:hAnsi="Aptos"/>
              </w:rPr>
              <w:t>e.</w:t>
            </w:r>
            <w:r w:rsidRPr="005B52FE">
              <w:rPr>
                <w:rFonts w:ascii="Aptos" w:hAnsi="Aptos"/>
              </w:rPr>
              <w:tab/>
              <w:t>A detailed programme of activity which identifies how and when opportunities for local skills development and training for the first 3 years following the commencement of activities authorised by this consent are likely to be offered and implemented;</w:t>
            </w:r>
          </w:p>
          <w:p w14:paraId="48B3018C" w14:textId="328B0BB0" w:rsidR="00C20C9F" w:rsidRPr="005B52FE" w:rsidRDefault="00C20C9F" w:rsidP="007C28D1">
            <w:pPr>
              <w:pStyle w:val="Conditionamanual"/>
              <w:tabs>
                <w:tab w:val="clear" w:pos="320"/>
              </w:tabs>
              <w:spacing w:line="288" w:lineRule="auto"/>
              <w:rPr>
                <w:rFonts w:ascii="Aptos" w:hAnsi="Aptos"/>
              </w:rPr>
            </w:pPr>
            <w:r w:rsidRPr="005B52FE">
              <w:rPr>
                <w:rFonts w:ascii="Aptos" w:hAnsi="Aptos"/>
              </w:rPr>
              <w:t>f.</w:t>
            </w:r>
            <w:r w:rsidRPr="005B52FE">
              <w:rPr>
                <w:rFonts w:ascii="Aptos" w:hAnsi="Aptos"/>
              </w:rPr>
              <w:tab/>
              <w:t>Measurable and time bound performance targets and associated monitoring</w:t>
            </w:r>
            <w:r w:rsidR="00365BEA" w:rsidRPr="005B52FE">
              <w:rPr>
                <w:rFonts w:ascii="Aptos" w:hAnsi="Aptos"/>
              </w:rPr>
              <w:t>, including specific indicators of tangata whenua participation,</w:t>
            </w:r>
            <w:r w:rsidRPr="005B52FE">
              <w:rPr>
                <w:rFonts w:ascii="Aptos" w:hAnsi="Aptos"/>
              </w:rPr>
              <w:t xml:space="preserve"> for determining Plan effectiveness; and</w:t>
            </w:r>
          </w:p>
          <w:p w14:paraId="0D13D180" w14:textId="164F3945" w:rsidR="00C20C9F" w:rsidRPr="005B52FE" w:rsidRDefault="00C20C9F" w:rsidP="007C28D1">
            <w:pPr>
              <w:pStyle w:val="Conditionamanual"/>
              <w:tabs>
                <w:tab w:val="clear" w:pos="320"/>
              </w:tabs>
              <w:spacing w:line="288" w:lineRule="auto"/>
              <w:rPr>
                <w:rFonts w:ascii="Aptos" w:hAnsi="Aptos"/>
                <w:i/>
                <w:iCs/>
              </w:rPr>
            </w:pPr>
            <w:r w:rsidRPr="005B52FE">
              <w:rPr>
                <w:rFonts w:ascii="Aptos" w:hAnsi="Aptos"/>
              </w:rPr>
              <w:t>g.</w:t>
            </w:r>
            <w:r w:rsidRPr="005B52FE">
              <w:rPr>
                <w:rFonts w:ascii="Aptos" w:hAnsi="Aptos"/>
              </w:rPr>
              <w:tab/>
              <w:t>The reporting and review process for the Plan.</w:t>
            </w:r>
          </w:p>
        </w:tc>
        <w:tc>
          <w:tcPr>
            <w:tcW w:w="2131" w:type="dxa"/>
          </w:tcPr>
          <w:p w14:paraId="4C58C72F" w14:textId="77777777" w:rsidR="00C20C9F" w:rsidRPr="005B52FE" w:rsidRDefault="00C20C9F" w:rsidP="00350717">
            <w:pPr>
              <w:spacing w:before="60" w:after="120" w:line="288" w:lineRule="auto"/>
              <w:rPr>
                <w:szCs w:val="18"/>
              </w:rPr>
            </w:pPr>
          </w:p>
        </w:tc>
      </w:tr>
      <w:tr w:rsidR="00C20C9F" w:rsidRPr="005B52FE" w14:paraId="175F1A20" w14:textId="77777777" w:rsidTr="7671BD24">
        <w:tc>
          <w:tcPr>
            <w:tcW w:w="988" w:type="dxa"/>
          </w:tcPr>
          <w:p w14:paraId="74EE52E2" w14:textId="39CD5259"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75EEA168" w14:textId="7024A5A4" w:rsidR="00C20C9F" w:rsidRPr="005B52FE" w:rsidRDefault="00C20C9F" w:rsidP="00350717">
            <w:pPr>
              <w:pStyle w:val="ConditionsTable"/>
              <w:spacing w:after="120" w:line="288" w:lineRule="auto"/>
              <w:rPr>
                <w:rFonts w:ascii="Aptos" w:hAnsi="Aptos"/>
                <w:i/>
                <w:iCs/>
              </w:rPr>
            </w:pPr>
            <w:r w:rsidRPr="005B52FE">
              <w:rPr>
                <w:rFonts w:ascii="Aptos" w:hAnsi="Aptos"/>
              </w:rPr>
              <w:t>The Waihi Skills Development and Training Action Plan may be reviewed and updated at any time by the Consent Holder.</w:t>
            </w:r>
          </w:p>
        </w:tc>
        <w:tc>
          <w:tcPr>
            <w:tcW w:w="2131" w:type="dxa"/>
          </w:tcPr>
          <w:p w14:paraId="5EB315FB" w14:textId="77777777" w:rsidR="00C20C9F" w:rsidRPr="005B52FE" w:rsidRDefault="00C20C9F" w:rsidP="00350717">
            <w:pPr>
              <w:spacing w:before="60" w:after="120" w:line="288" w:lineRule="auto"/>
              <w:rPr>
                <w:szCs w:val="18"/>
              </w:rPr>
            </w:pPr>
          </w:p>
        </w:tc>
      </w:tr>
      <w:tr w:rsidR="00E15F75" w:rsidRPr="005B52FE" w14:paraId="2DA3152E" w14:textId="77777777" w:rsidTr="7671BD24">
        <w:tc>
          <w:tcPr>
            <w:tcW w:w="988" w:type="dxa"/>
          </w:tcPr>
          <w:p w14:paraId="4CE7AC70" w14:textId="77777777" w:rsidR="00E15F75" w:rsidRPr="005B52FE" w:rsidRDefault="00E15F75" w:rsidP="00A843F0">
            <w:pPr>
              <w:pStyle w:val="ListParagraph"/>
              <w:numPr>
                <w:ilvl w:val="0"/>
                <w:numId w:val="20"/>
              </w:numPr>
              <w:spacing w:before="60" w:after="120" w:line="288" w:lineRule="auto"/>
              <w:contextualSpacing w:val="0"/>
              <w:rPr>
                <w:szCs w:val="18"/>
              </w:rPr>
            </w:pPr>
          </w:p>
        </w:tc>
        <w:tc>
          <w:tcPr>
            <w:tcW w:w="5811" w:type="dxa"/>
          </w:tcPr>
          <w:p w14:paraId="6ECF1F0C" w14:textId="2FB314C1" w:rsidR="00E15F75" w:rsidRPr="005B52FE" w:rsidRDefault="00E22E3F" w:rsidP="00350717">
            <w:pPr>
              <w:pStyle w:val="ConditionsTable"/>
              <w:spacing w:after="120" w:line="288" w:lineRule="auto"/>
              <w:rPr>
                <w:rFonts w:ascii="Aptos" w:hAnsi="Aptos"/>
              </w:rPr>
            </w:pPr>
            <w:r w:rsidRPr="005B52FE">
              <w:rPr>
                <w:rFonts w:ascii="Aptos" w:hAnsi="Aptos"/>
              </w:rPr>
              <w:t xml:space="preserve">Any </w:t>
            </w:r>
            <w:r w:rsidR="00865AAB" w:rsidRPr="005B52FE">
              <w:rPr>
                <w:rFonts w:ascii="Aptos" w:hAnsi="Aptos"/>
              </w:rPr>
              <w:t xml:space="preserve">version of the Waihi Skills Development and Training Action Plan </w:t>
            </w:r>
            <w:r w:rsidR="001268F3" w:rsidRPr="005B52FE">
              <w:rPr>
                <w:rFonts w:ascii="Aptos" w:hAnsi="Aptos"/>
              </w:rPr>
              <w:t xml:space="preserve">revised under Condition </w:t>
            </w:r>
            <w:del w:id="1785" w:author="Mitchell Daysh" w:date="2025-07-23T12:50:00Z" w16du:dateUtc="2025-07-23T00:50:00Z">
              <w:r w:rsidR="00A7415F" w:rsidRPr="005B52FE" w:rsidDel="006B1728">
                <w:rPr>
                  <w:rFonts w:ascii="Aptos" w:hAnsi="Aptos"/>
                </w:rPr>
                <w:delText>95</w:delText>
              </w:r>
            </w:del>
            <w:ins w:id="1786" w:author="Andrew Brown" w:date="2025-05-15T08:29:00Z" w16du:dateUtc="2025-05-14T20:29:00Z">
              <w:del w:id="1787" w:author="Mitchell Daysh" w:date="2025-06-12T14:28:00Z" w16du:dateUtc="2025-06-12T02:28:00Z">
                <w:r w:rsidR="00A7415F" w:rsidRPr="005B52FE" w:rsidDel="00F41454">
                  <w:rPr>
                    <w:rFonts w:ascii="Aptos" w:hAnsi="Aptos"/>
                  </w:rPr>
                  <w:delText>9</w:delText>
                </w:r>
                <w:r w:rsidR="00FF7C48" w:rsidRPr="005B52FE" w:rsidDel="00F41454">
                  <w:rPr>
                    <w:rFonts w:ascii="Aptos" w:hAnsi="Aptos"/>
                  </w:rPr>
                  <w:delText>1</w:delText>
                </w:r>
              </w:del>
            </w:ins>
            <w:ins w:id="1788" w:author="Mitchell Daysh" w:date="2025-07-23T12:50:00Z" w16du:dateUtc="2025-07-23T00:50:00Z">
              <w:r w:rsidR="006B1728" w:rsidRPr="005B52FE">
                <w:rPr>
                  <w:rFonts w:ascii="Aptos" w:hAnsi="Aptos"/>
                </w:rPr>
                <w:t>97</w:t>
              </w:r>
            </w:ins>
            <w:r w:rsidR="001268F3" w:rsidRPr="005B52FE">
              <w:rPr>
                <w:rFonts w:ascii="Aptos" w:hAnsi="Aptos"/>
              </w:rPr>
              <w:t xml:space="preserve"> </w:t>
            </w:r>
            <w:r w:rsidR="00865AAB" w:rsidRPr="005B52FE">
              <w:rPr>
                <w:rFonts w:ascii="Aptos" w:hAnsi="Aptos"/>
              </w:rPr>
              <w:t>must be submi</w:t>
            </w:r>
            <w:r w:rsidR="001268F3" w:rsidRPr="005B52FE">
              <w:rPr>
                <w:rFonts w:ascii="Aptos" w:hAnsi="Aptos"/>
              </w:rPr>
              <w:t xml:space="preserve">tted for certification in accordance with Condition </w:t>
            </w:r>
            <w:r w:rsidR="00A7415F" w:rsidRPr="005B52FE">
              <w:rPr>
                <w:rFonts w:ascii="Aptos" w:hAnsi="Aptos"/>
              </w:rPr>
              <w:t>C.8</w:t>
            </w:r>
            <w:r w:rsidR="001268F3" w:rsidRPr="005B52FE">
              <w:rPr>
                <w:rFonts w:ascii="Aptos" w:hAnsi="Aptos"/>
              </w:rPr>
              <w:t>.</w:t>
            </w:r>
          </w:p>
        </w:tc>
        <w:tc>
          <w:tcPr>
            <w:tcW w:w="2131" w:type="dxa"/>
          </w:tcPr>
          <w:p w14:paraId="1AE711D0" w14:textId="77777777" w:rsidR="00E15F75" w:rsidRPr="005B52FE" w:rsidRDefault="00E15F75" w:rsidP="00350717">
            <w:pPr>
              <w:spacing w:before="60" w:after="120" w:line="288" w:lineRule="auto"/>
              <w:rPr>
                <w:szCs w:val="18"/>
              </w:rPr>
            </w:pPr>
          </w:p>
        </w:tc>
      </w:tr>
      <w:tr w:rsidR="00C20C9F" w:rsidRPr="005B52FE" w14:paraId="3DE9431A" w14:textId="77777777" w:rsidTr="7671BD24">
        <w:tc>
          <w:tcPr>
            <w:tcW w:w="988" w:type="dxa"/>
          </w:tcPr>
          <w:p w14:paraId="1B5D128A" w14:textId="0D0EF1D7"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5C9CFCEA" w14:textId="3B0DD100" w:rsidR="00C20C9F" w:rsidRPr="005B52FE" w:rsidRDefault="000D6676" w:rsidP="00333B52">
            <w:pPr>
              <w:pStyle w:val="ConditionsTable"/>
              <w:spacing w:after="120" w:line="288" w:lineRule="auto"/>
              <w:rPr>
                <w:rFonts w:ascii="Aptos" w:hAnsi="Aptos"/>
              </w:rPr>
            </w:pPr>
            <w:r w:rsidRPr="005B52FE">
              <w:rPr>
                <w:rFonts w:ascii="Aptos" w:hAnsi="Aptos"/>
              </w:rPr>
              <w:t>The Consent Holder must incorporate the objectives and performance indicators associated with the Waihi Skills Development and Training Action Plan into the S</w:t>
            </w:r>
            <w:r w:rsidR="00C07300" w:rsidRPr="005B52FE">
              <w:rPr>
                <w:rFonts w:ascii="Aptos" w:hAnsi="Aptos"/>
              </w:rPr>
              <w:t>ocial Im</w:t>
            </w:r>
            <w:r w:rsidR="00CA7230" w:rsidRPr="005B52FE">
              <w:rPr>
                <w:rFonts w:ascii="Aptos" w:hAnsi="Aptos"/>
              </w:rPr>
              <w:t>p</w:t>
            </w:r>
            <w:r w:rsidR="00C07300" w:rsidRPr="005B52FE">
              <w:rPr>
                <w:rFonts w:ascii="Aptos" w:hAnsi="Aptos"/>
              </w:rPr>
              <w:t xml:space="preserve">act </w:t>
            </w:r>
            <w:r w:rsidR="00CA7230" w:rsidRPr="005B52FE">
              <w:rPr>
                <w:rFonts w:ascii="Aptos" w:hAnsi="Aptos"/>
              </w:rPr>
              <w:t>Management</w:t>
            </w:r>
            <w:r w:rsidR="00C07300" w:rsidRPr="005B52FE">
              <w:rPr>
                <w:rFonts w:ascii="Aptos" w:hAnsi="Aptos"/>
              </w:rPr>
              <w:t xml:space="preserve"> Plan required by Condition </w:t>
            </w:r>
            <w:del w:id="1789" w:author="Mitchell Daysh" w:date="2025-07-23T12:50:00Z" w16du:dateUtc="2025-07-23T00:50:00Z">
              <w:r w:rsidR="00616582" w:rsidRPr="005B52FE" w:rsidDel="006B1728">
                <w:rPr>
                  <w:rFonts w:ascii="Aptos" w:hAnsi="Aptos"/>
                </w:rPr>
                <w:delText>103</w:delText>
              </w:r>
            </w:del>
            <w:ins w:id="1790" w:author="Andrew Brown" w:date="2025-05-15T08:29:00Z" w16du:dateUtc="2025-05-14T20:29:00Z">
              <w:del w:id="1791" w:author="Mitchell Daysh" w:date="2025-07-23T12:50:00Z" w16du:dateUtc="2025-07-23T00:50:00Z">
                <w:r w:rsidR="000472D6" w:rsidRPr="005B52FE" w:rsidDel="006B1728">
                  <w:rPr>
                    <w:rFonts w:ascii="Aptos" w:hAnsi="Aptos"/>
                  </w:rPr>
                  <w:delText>99</w:delText>
                </w:r>
              </w:del>
            </w:ins>
            <w:ins w:id="1792" w:author="Mitchell Daysh" w:date="2025-07-23T12:50:00Z" w16du:dateUtc="2025-07-23T00:50:00Z">
              <w:r w:rsidR="006B1728" w:rsidRPr="005B52FE">
                <w:rPr>
                  <w:rFonts w:ascii="Aptos" w:hAnsi="Aptos"/>
                </w:rPr>
                <w:t>104</w:t>
              </w:r>
            </w:ins>
            <w:r w:rsidR="00C07300" w:rsidRPr="005B52FE">
              <w:rPr>
                <w:rFonts w:ascii="Aptos" w:hAnsi="Aptos"/>
              </w:rPr>
              <w:t xml:space="preserve"> and </w:t>
            </w:r>
            <w:del w:id="1793" w:author="Mitchell Daysh" w:date="2025-06-12T14:32:00Z" w16du:dateUtc="2025-06-12T02:32:00Z">
              <w:r w:rsidRPr="005B52FE" w:rsidDel="002A1084">
                <w:rPr>
                  <w:rFonts w:ascii="Aptos" w:hAnsi="Aptos"/>
                </w:rPr>
                <w:delText>in</w:delText>
              </w:r>
              <w:r w:rsidR="00175B17" w:rsidRPr="005B52FE" w:rsidDel="002A1084">
                <w:rPr>
                  <w:rFonts w:ascii="Aptos" w:hAnsi="Aptos"/>
                </w:rPr>
                <w:delText xml:space="preserve"> </w:delText>
              </w:r>
            </w:del>
            <w:r w:rsidR="00175B17" w:rsidRPr="005B52FE">
              <w:rPr>
                <w:rFonts w:ascii="Aptos" w:hAnsi="Aptos"/>
              </w:rPr>
              <w:t>report performance against them in</w:t>
            </w:r>
            <w:r w:rsidRPr="005B52FE">
              <w:rPr>
                <w:rFonts w:ascii="Aptos" w:hAnsi="Aptos"/>
              </w:rPr>
              <w:t xml:space="preserve"> the monitoring report required by Condition </w:t>
            </w:r>
            <w:del w:id="1794" w:author="Mitchell Daysh" w:date="2025-07-23T12:51:00Z" w16du:dateUtc="2025-07-23T00:51:00Z">
              <w:r w:rsidR="00616582" w:rsidRPr="005B52FE" w:rsidDel="006B1728">
                <w:rPr>
                  <w:rFonts w:ascii="Aptos" w:hAnsi="Aptos"/>
                </w:rPr>
                <w:delText>107</w:delText>
              </w:r>
            </w:del>
            <w:ins w:id="1795" w:author="Andrew Brown" w:date="2025-05-15T08:29:00Z" w16du:dateUtc="2025-05-14T20:29:00Z">
              <w:del w:id="1796" w:author="Mitchell Daysh" w:date="2025-07-23T12:51:00Z" w16du:dateUtc="2025-07-23T00:51:00Z">
                <w:r w:rsidR="00616582" w:rsidRPr="005B52FE" w:rsidDel="006B1728">
                  <w:rPr>
                    <w:rFonts w:ascii="Aptos" w:hAnsi="Aptos"/>
                  </w:rPr>
                  <w:delText>10</w:delText>
                </w:r>
                <w:r w:rsidR="000472D6" w:rsidRPr="005B52FE" w:rsidDel="006B1728">
                  <w:rPr>
                    <w:rFonts w:ascii="Aptos" w:hAnsi="Aptos"/>
                  </w:rPr>
                  <w:delText>3</w:delText>
                </w:r>
              </w:del>
            </w:ins>
            <w:ins w:id="1797" w:author="Mitchell Daysh" w:date="2025-07-23T12:51:00Z" w16du:dateUtc="2025-07-23T00:51:00Z">
              <w:r w:rsidR="006B1728" w:rsidRPr="005B52FE">
                <w:rPr>
                  <w:rFonts w:ascii="Aptos" w:hAnsi="Aptos"/>
                </w:rPr>
                <w:t>108</w:t>
              </w:r>
            </w:ins>
            <w:r w:rsidRPr="005B52FE">
              <w:rPr>
                <w:rFonts w:ascii="Aptos" w:hAnsi="Aptos"/>
              </w:rPr>
              <w:t>.</w:t>
            </w:r>
          </w:p>
        </w:tc>
        <w:tc>
          <w:tcPr>
            <w:tcW w:w="2131" w:type="dxa"/>
          </w:tcPr>
          <w:p w14:paraId="0D9F9379" w14:textId="77777777" w:rsidR="00C20C9F" w:rsidRPr="005B52FE" w:rsidRDefault="00C20C9F" w:rsidP="00350717">
            <w:pPr>
              <w:spacing w:before="60" w:after="120" w:line="288" w:lineRule="auto"/>
              <w:rPr>
                <w:szCs w:val="18"/>
              </w:rPr>
            </w:pPr>
          </w:p>
        </w:tc>
      </w:tr>
      <w:tr w:rsidR="00AD165C" w:rsidRPr="005B52FE" w14:paraId="24264AD7" w14:textId="77777777" w:rsidTr="7671BD24">
        <w:tc>
          <w:tcPr>
            <w:tcW w:w="8930" w:type="dxa"/>
            <w:gridSpan w:val="3"/>
          </w:tcPr>
          <w:p w14:paraId="0450A067" w14:textId="77777777" w:rsidR="00AD165C" w:rsidRPr="005B52FE" w:rsidRDefault="00AD165C" w:rsidP="00AD165C">
            <w:pPr>
              <w:spacing w:before="60" w:after="120" w:line="288" w:lineRule="auto"/>
            </w:pPr>
            <w:r w:rsidRPr="005B52FE">
              <w:rPr>
                <w:i/>
              </w:rPr>
              <w:t>Workforce Accommodation Assessment</w:t>
            </w:r>
          </w:p>
        </w:tc>
      </w:tr>
      <w:tr w:rsidR="00C20C9F" w:rsidRPr="005B52FE" w14:paraId="69249922" w14:textId="77777777" w:rsidTr="7671BD24">
        <w:tc>
          <w:tcPr>
            <w:tcW w:w="988" w:type="dxa"/>
          </w:tcPr>
          <w:p w14:paraId="0DBDF4C3" w14:textId="3B734621"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777B3AF9" w14:textId="7FBF6CF5" w:rsidR="006E2FB8" w:rsidRPr="005B52FE" w:rsidRDefault="7671BD24" w:rsidP="00350717">
            <w:pPr>
              <w:pStyle w:val="ConditionsTable"/>
              <w:spacing w:after="120" w:line="288" w:lineRule="auto"/>
              <w:rPr>
                <w:rFonts w:ascii="Aptos" w:hAnsi="Aptos"/>
              </w:rPr>
            </w:pPr>
            <w:r w:rsidRPr="005B52FE">
              <w:rPr>
                <w:rFonts w:ascii="Aptos" w:hAnsi="Aptos"/>
              </w:rPr>
              <w:t>The Consent Holder must submit a Workforce Accommodation Assessment for certification under Condition C5 of Schedule One at least six months prior to commencement of each of the following:</w:t>
            </w:r>
          </w:p>
          <w:p w14:paraId="4F1A38CE" w14:textId="0D8FDE05" w:rsidR="00A62CC0" w:rsidRPr="005B52FE" w:rsidRDefault="00D86A86" w:rsidP="008604D0">
            <w:pPr>
              <w:pStyle w:val="ConditionsTable"/>
              <w:tabs>
                <w:tab w:val="clear" w:pos="397"/>
              </w:tabs>
              <w:spacing w:after="120" w:line="288" w:lineRule="auto"/>
              <w:ind w:left="312"/>
              <w:rPr>
                <w:rFonts w:ascii="Aptos" w:hAnsi="Aptos"/>
              </w:rPr>
            </w:pPr>
            <w:commentRangeStart w:id="1798"/>
            <w:del w:id="1799" w:author="Mitchell Daysh" w:date="2025-07-27T22:50:00Z" w16du:dateUtc="2025-07-27T10:50:00Z">
              <w:r w:rsidRPr="005B52FE" w:rsidDel="008604D0">
                <w:rPr>
                  <w:rFonts w:ascii="Aptos" w:hAnsi="Aptos"/>
                </w:rPr>
                <w:delText>C</w:delText>
              </w:r>
              <w:r w:rsidR="00A62CC0" w:rsidRPr="005B52FE" w:rsidDel="008604D0">
                <w:rPr>
                  <w:rFonts w:ascii="Aptos" w:hAnsi="Aptos"/>
                </w:rPr>
                <w:delText>onstruction activities;</w:delText>
              </w:r>
            </w:del>
            <w:commentRangeEnd w:id="1798"/>
            <w:r w:rsidR="008604D0">
              <w:rPr>
                <w:rStyle w:val="CommentReference"/>
              </w:rPr>
              <w:commentReference w:id="1798"/>
            </w:r>
          </w:p>
          <w:p w14:paraId="01715D6F" w14:textId="5E234774" w:rsidR="00554BA6" w:rsidRPr="005B52FE" w:rsidRDefault="00D86A86" w:rsidP="00A843F0">
            <w:pPr>
              <w:pStyle w:val="ConditionsTable"/>
              <w:numPr>
                <w:ilvl w:val="0"/>
                <w:numId w:val="49"/>
              </w:numPr>
              <w:tabs>
                <w:tab w:val="clear" w:pos="397"/>
              </w:tabs>
              <w:spacing w:after="120" w:line="288" w:lineRule="auto"/>
              <w:ind w:left="312" w:hanging="312"/>
              <w:rPr>
                <w:rFonts w:ascii="Aptos" w:hAnsi="Aptos"/>
              </w:rPr>
            </w:pPr>
            <w:r w:rsidRPr="005B52FE">
              <w:rPr>
                <w:rFonts w:ascii="Aptos" w:hAnsi="Aptos"/>
              </w:rPr>
              <w:t>Mine</w:t>
            </w:r>
            <w:r w:rsidR="00554BA6" w:rsidRPr="005B52FE">
              <w:rPr>
                <w:rFonts w:ascii="Aptos" w:hAnsi="Aptos"/>
              </w:rPr>
              <w:t xml:space="preserve"> development and production; and</w:t>
            </w:r>
          </w:p>
          <w:p w14:paraId="7277D5CF" w14:textId="32D6E985" w:rsidR="00C97E02" w:rsidRPr="005B52FE" w:rsidRDefault="00D41B3C" w:rsidP="00A843F0">
            <w:pPr>
              <w:pStyle w:val="ConditionsTable"/>
              <w:numPr>
                <w:ilvl w:val="0"/>
                <w:numId w:val="49"/>
              </w:numPr>
              <w:tabs>
                <w:tab w:val="clear" w:pos="397"/>
              </w:tabs>
              <w:spacing w:after="120" w:line="288" w:lineRule="auto"/>
              <w:ind w:left="312" w:hanging="312"/>
              <w:rPr>
                <w:rFonts w:ascii="Aptos" w:hAnsi="Aptos"/>
              </w:rPr>
            </w:pPr>
            <w:r w:rsidRPr="005B52FE">
              <w:rPr>
                <w:rFonts w:ascii="Aptos" w:hAnsi="Aptos"/>
              </w:rPr>
              <w:t xml:space="preserve">Mine </w:t>
            </w:r>
            <w:r w:rsidR="00EE042F" w:rsidRPr="005B52FE">
              <w:rPr>
                <w:rFonts w:ascii="Aptos" w:hAnsi="Aptos"/>
              </w:rPr>
              <w:t>remediation and closure activities</w:t>
            </w:r>
            <w:r w:rsidR="001D2030" w:rsidRPr="005B52FE">
              <w:rPr>
                <w:rFonts w:ascii="Aptos" w:hAnsi="Aptos"/>
              </w:rPr>
              <w:t>.</w:t>
            </w:r>
          </w:p>
          <w:p w14:paraId="5AA49323" w14:textId="56DDFE61" w:rsidR="007C0B1B" w:rsidRPr="005B52FE" w:rsidRDefault="007C0B1B" w:rsidP="007C28D1">
            <w:pPr>
              <w:pStyle w:val="ConditionsTable"/>
              <w:spacing w:before="240" w:after="120" w:line="288" w:lineRule="auto"/>
              <w:rPr>
                <w:rFonts w:ascii="Aptos" w:hAnsi="Aptos"/>
              </w:rPr>
            </w:pPr>
            <w:r w:rsidRPr="005B52FE">
              <w:rPr>
                <w:rFonts w:ascii="Aptos" w:hAnsi="Aptos"/>
              </w:rPr>
              <w:t xml:space="preserve">Certification is required to verify that </w:t>
            </w:r>
            <w:r w:rsidR="00252E5A" w:rsidRPr="005B52FE">
              <w:rPr>
                <w:rFonts w:ascii="Aptos" w:hAnsi="Aptos"/>
              </w:rPr>
              <w:t xml:space="preserve">each </w:t>
            </w:r>
            <w:r w:rsidRPr="005B52FE">
              <w:rPr>
                <w:rFonts w:ascii="Aptos" w:hAnsi="Aptos"/>
              </w:rPr>
              <w:t>Workforce Accommodation Assessment:</w:t>
            </w:r>
          </w:p>
          <w:p w14:paraId="76AD9EB9" w14:textId="096439A4" w:rsidR="007C0B1B" w:rsidRPr="005B52FE" w:rsidRDefault="007C0B1B" w:rsidP="00A843F0">
            <w:pPr>
              <w:pStyle w:val="ConditionsTable"/>
              <w:numPr>
                <w:ilvl w:val="0"/>
                <w:numId w:val="50"/>
              </w:numPr>
              <w:tabs>
                <w:tab w:val="clear" w:pos="397"/>
              </w:tabs>
              <w:spacing w:after="120" w:line="288" w:lineRule="auto"/>
              <w:ind w:left="312" w:hanging="312"/>
              <w:rPr>
                <w:rFonts w:ascii="Aptos" w:hAnsi="Aptos"/>
              </w:rPr>
            </w:pPr>
            <w:r w:rsidRPr="005B52FE">
              <w:rPr>
                <w:rFonts w:ascii="Aptos" w:hAnsi="Aptos"/>
              </w:rPr>
              <w:t xml:space="preserve">Includes actions, methods </w:t>
            </w:r>
            <w:r w:rsidR="001B2188" w:rsidRPr="005B52FE">
              <w:rPr>
                <w:rFonts w:ascii="Aptos" w:hAnsi="Aptos"/>
              </w:rPr>
              <w:t xml:space="preserve">and </w:t>
            </w:r>
            <w:r w:rsidRPr="005B52FE">
              <w:rPr>
                <w:rFonts w:ascii="Aptos" w:hAnsi="Aptos"/>
              </w:rPr>
              <w:t xml:space="preserve">monitoring programmes as appropriate to meet the objective in Condition </w:t>
            </w:r>
            <w:del w:id="1800" w:author="Mitchell Daysh" w:date="2025-07-23T12:51:00Z" w16du:dateUtc="2025-07-23T00:51:00Z">
              <w:r w:rsidR="00976189" w:rsidRPr="005B52FE" w:rsidDel="006B1728">
                <w:rPr>
                  <w:rFonts w:ascii="Aptos" w:hAnsi="Aptos"/>
                </w:rPr>
                <w:delText>10</w:delText>
              </w:r>
              <w:r w:rsidR="003308E8" w:rsidRPr="005B52FE" w:rsidDel="006B1728">
                <w:rPr>
                  <w:rFonts w:ascii="Aptos" w:hAnsi="Aptos"/>
                </w:rPr>
                <w:delText>0</w:delText>
              </w:r>
            </w:del>
            <w:ins w:id="1801" w:author="Andrew Brown" w:date="2025-05-15T08:29:00Z" w16du:dateUtc="2025-05-14T20:29:00Z">
              <w:del w:id="1802" w:author="Mitchell Daysh" w:date="2025-07-23T12:51:00Z" w16du:dateUtc="2025-07-23T00:51:00Z">
                <w:r w:rsidR="000472D6" w:rsidRPr="005B52FE" w:rsidDel="006B1728">
                  <w:rPr>
                    <w:rFonts w:ascii="Aptos" w:hAnsi="Aptos"/>
                  </w:rPr>
                  <w:delText>96</w:delText>
                </w:r>
              </w:del>
            </w:ins>
            <w:ins w:id="1803" w:author="Mitchell Daysh" w:date="2025-07-23T12:51:00Z" w16du:dateUtc="2025-07-23T00:51:00Z">
              <w:r w:rsidR="006B1728" w:rsidRPr="005B52FE">
                <w:rPr>
                  <w:rFonts w:ascii="Aptos" w:hAnsi="Aptos"/>
                </w:rPr>
                <w:t>101</w:t>
              </w:r>
            </w:ins>
            <w:r w:rsidRPr="005B52FE">
              <w:rPr>
                <w:rFonts w:ascii="Aptos" w:hAnsi="Aptos"/>
              </w:rPr>
              <w:t>; and</w:t>
            </w:r>
          </w:p>
          <w:p w14:paraId="4B639E40" w14:textId="18123291" w:rsidR="00C20C9F" w:rsidRPr="005B52FE" w:rsidRDefault="007C0B1B" w:rsidP="00A843F0">
            <w:pPr>
              <w:pStyle w:val="ConditionsTable"/>
              <w:numPr>
                <w:ilvl w:val="0"/>
                <w:numId w:val="50"/>
              </w:numPr>
              <w:tabs>
                <w:tab w:val="clear" w:pos="397"/>
              </w:tabs>
              <w:spacing w:after="120" w:line="288" w:lineRule="auto"/>
              <w:ind w:left="312" w:hanging="312"/>
              <w:rPr>
                <w:rFonts w:ascii="Aptos" w:hAnsi="Aptos"/>
                <w:i/>
                <w:iCs/>
              </w:rPr>
            </w:pPr>
            <w:r w:rsidRPr="005B52FE">
              <w:rPr>
                <w:rFonts w:ascii="Aptos" w:hAnsi="Aptos"/>
              </w:rPr>
              <w:t xml:space="preserve">Satisfies the requirements in Condition </w:t>
            </w:r>
            <w:del w:id="1804" w:author="Mitchell Daysh" w:date="2025-07-23T12:51:00Z" w16du:dateUtc="2025-07-23T00:51:00Z">
              <w:r w:rsidR="00792C69" w:rsidRPr="005B52FE" w:rsidDel="006B1728">
                <w:rPr>
                  <w:rFonts w:ascii="Aptos" w:hAnsi="Aptos"/>
                </w:rPr>
                <w:delText>10</w:delText>
              </w:r>
              <w:r w:rsidR="003308E8" w:rsidRPr="005B52FE" w:rsidDel="006B1728">
                <w:rPr>
                  <w:rFonts w:ascii="Aptos" w:hAnsi="Aptos"/>
                </w:rPr>
                <w:delText>1</w:delText>
              </w:r>
            </w:del>
            <w:ins w:id="1805" w:author="Andrew Brown" w:date="2025-05-15T08:29:00Z" w16du:dateUtc="2025-05-14T20:29:00Z">
              <w:del w:id="1806" w:author="Mitchell Daysh" w:date="2025-07-23T12:51:00Z" w16du:dateUtc="2025-07-23T00:51:00Z">
                <w:r w:rsidR="000472D6" w:rsidRPr="005B52FE" w:rsidDel="006B1728">
                  <w:rPr>
                    <w:rFonts w:ascii="Aptos" w:hAnsi="Aptos"/>
                  </w:rPr>
                  <w:delText>97</w:delText>
                </w:r>
              </w:del>
            </w:ins>
            <w:ins w:id="1807" w:author="Mitchell Daysh" w:date="2025-07-23T12:51:00Z" w16du:dateUtc="2025-07-23T00:51:00Z">
              <w:r w:rsidR="006B1728" w:rsidRPr="005B52FE">
                <w:rPr>
                  <w:rFonts w:ascii="Aptos" w:hAnsi="Aptos"/>
                </w:rPr>
                <w:t>102</w:t>
              </w:r>
            </w:ins>
            <w:r w:rsidRPr="005B52FE">
              <w:rPr>
                <w:rFonts w:ascii="Aptos" w:hAnsi="Aptos"/>
              </w:rPr>
              <w:t>.</w:t>
            </w:r>
          </w:p>
        </w:tc>
        <w:tc>
          <w:tcPr>
            <w:tcW w:w="2131" w:type="dxa"/>
          </w:tcPr>
          <w:p w14:paraId="47BAED0B" w14:textId="77777777" w:rsidR="00C20C9F" w:rsidRPr="005B52FE" w:rsidRDefault="00C20C9F" w:rsidP="00350717">
            <w:pPr>
              <w:spacing w:before="60" w:after="120" w:line="288" w:lineRule="auto"/>
              <w:rPr>
                <w:szCs w:val="18"/>
              </w:rPr>
            </w:pPr>
          </w:p>
        </w:tc>
      </w:tr>
      <w:tr w:rsidR="00D95F3E" w:rsidRPr="005B52FE" w14:paraId="4E81C4BD" w14:textId="77777777" w:rsidTr="7671BD24">
        <w:tc>
          <w:tcPr>
            <w:tcW w:w="988" w:type="dxa"/>
          </w:tcPr>
          <w:p w14:paraId="12C20014" w14:textId="77777777" w:rsidR="00D95F3E" w:rsidRPr="005B52FE" w:rsidRDefault="00D95F3E" w:rsidP="00A843F0">
            <w:pPr>
              <w:pStyle w:val="ListParagraph"/>
              <w:numPr>
                <w:ilvl w:val="0"/>
                <w:numId w:val="20"/>
              </w:numPr>
              <w:spacing w:before="60" w:after="120" w:line="288" w:lineRule="auto"/>
              <w:contextualSpacing w:val="0"/>
              <w:rPr>
                <w:szCs w:val="18"/>
              </w:rPr>
            </w:pPr>
          </w:p>
        </w:tc>
        <w:tc>
          <w:tcPr>
            <w:tcW w:w="5811" w:type="dxa"/>
          </w:tcPr>
          <w:p w14:paraId="73E73A92" w14:textId="77777777" w:rsidR="009433A5" w:rsidRPr="005B52FE" w:rsidRDefault="00D95F3E" w:rsidP="00350717">
            <w:pPr>
              <w:pStyle w:val="ConditionsTable"/>
              <w:spacing w:after="120" w:line="288" w:lineRule="auto"/>
              <w:rPr>
                <w:rFonts w:ascii="Aptos" w:hAnsi="Aptos"/>
              </w:rPr>
            </w:pPr>
            <w:r w:rsidRPr="005B52FE">
              <w:rPr>
                <w:rFonts w:ascii="Aptos" w:hAnsi="Aptos"/>
              </w:rPr>
              <w:t>The objective</w:t>
            </w:r>
            <w:r w:rsidR="009433A5" w:rsidRPr="005B52FE">
              <w:rPr>
                <w:rFonts w:ascii="Aptos" w:hAnsi="Aptos"/>
              </w:rPr>
              <w:t>s</w:t>
            </w:r>
            <w:r w:rsidRPr="005B52FE">
              <w:rPr>
                <w:rFonts w:ascii="Aptos" w:hAnsi="Aptos"/>
              </w:rPr>
              <w:t xml:space="preserve"> of the Workforce Accommodation Assessment </w:t>
            </w:r>
            <w:r w:rsidR="009433A5" w:rsidRPr="005B52FE">
              <w:rPr>
                <w:rFonts w:ascii="Aptos" w:hAnsi="Aptos"/>
              </w:rPr>
              <w:t>are</w:t>
            </w:r>
            <w:r w:rsidRPr="005B52FE">
              <w:rPr>
                <w:rFonts w:ascii="Aptos" w:hAnsi="Aptos"/>
              </w:rPr>
              <w:t xml:space="preserve"> to</w:t>
            </w:r>
            <w:r w:rsidR="009433A5" w:rsidRPr="005B52FE">
              <w:rPr>
                <w:rFonts w:ascii="Aptos" w:hAnsi="Aptos"/>
              </w:rPr>
              <w:t>:</w:t>
            </w:r>
          </w:p>
          <w:p w14:paraId="377148FD" w14:textId="77777777" w:rsidR="00752913" w:rsidRPr="005B52FE" w:rsidRDefault="00752913" w:rsidP="00A843F0">
            <w:pPr>
              <w:pStyle w:val="ConditionsTable"/>
              <w:numPr>
                <w:ilvl w:val="0"/>
                <w:numId w:val="53"/>
              </w:numPr>
              <w:tabs>
                <w:tab w:val="clear" w:pos="397"/>
              </w:tabs>
              <w:spacing w:after="120" w:line="288" w:lineRule="auto"/>
              <w:ind w:left="312" w:hanging="312"/>
              <w:rPr>
                <w:rFonts w:ascii="Aptos" w:hAnsi="Aptos"/>
              </w:rPr>
            </w:pPr>
            <w:r w:rsidRPr="005B52FE">
              <w:rPr>
                <w:rFonts w:ascii="Aptos" w:hAnsi="Aptos"/>
              </w:rPr>
              <w:t>analyse local accommodation supply in relation to workforce demand; and,</w:t>
            </w:r>
          </w:p>
          <w:p w14:paraId="3789CAF2" w14:textId="78FA5A90" w:rsidR="00D95F3E" w:rsidRPr="005B52FE" w:rsidRDefault="00D95F3E" w:rsidP="00A843F0">
            <w:pPr>
              <w:pStyle w:val="ConditionsTable"/>
              <w:numPr>
                <w:ilvl w:val="0"/>
                <w:numId w:val="53"/>
              </w:numPr>
              <w:tabs>
                <w:tab w:val="clear" w:pos="397"/>
              </w:tabs>
              <w:spacing w:after="120" w:line="288" w:lineRule="auto"/>
              <w:ind w:left="312" w:hanging="312"/>
              <w:rPr>
                <w:rFonts w:ascii="Aptos" w:hAnsi="Aptos"/>
              </w:rPr>
            </w:pPr>
            <w:r w:rsidRPr="005B52FE">
              <w:rPr>
                <w:rFonts w:ascii="Aptos" w:hAnsi="Aptos"/>
              </w:rPr>
              <w:lastRenderedPageBreak/>
              <w:t xml:space="preserve">reduce </w:t>
            </w:r>
            <w:r w:rsidR="00E44238" w:rsidRPr="005B52FE">
              <w:rPr>
                <w:rFonts w:ascii="Aptos" w:hAnsi="Aptos"/>
              </w:rPr>
              <w:t xml:space="preserve">as far as practicable </w:t>
            </w:r>
            <w:r w:rsidRPr="005B52FE">
              <w:rPr>
                <w:rFonts w:ascii="Aptos" w:hAnsi="Aptos"/>
              </w:rPr>
              <w:t>the extent to which the activities authorised by this consent contribute to any local accommodation shortages.</w:t>
            </w:r>
          </w:p>
        </w:tc>
        <w:tc>
          <w:tcPr>
            <w:tcW w:w="2131" w:type="dxa"/>
          </w:tcPr>
          <w:p w14:paraId="3C3B6AEC" w14:textId="77777777" w:rsidR="00D95F3E" w:rsidRPr="005B52FE" w:rsidRDefault="00D95F3E" w:rsidP="00350717">
            <w:pPr>
              <w:spacing w:before="60" w:after="120" w:line="288" w:lineRule="auto"/>
              <w:rPr>
                <w:szCs w:val="18"/>
              </w:rPr>
            </w:pPr>
          </w:p>
        </w:tc>
      </w:tr>
      <w:tr w:rsidR="00C20C9F" w:rsidRPr="005B52FE" w14:paraId="35C350BB" w14:textId="77777777" w:rsidTr="7671BD24">
        <w:tc>
          <w:tcPr>
            <w:tcW w:w="988" w:type="dxa"/>
          </w:tcPr>
          <w:p w14:paraId="22B7DD05" w14:textId="1BDEFD5C"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237EC63A" w14:textId="6444F4FE" w:rsidR="00C20C9F" w:rsidRPr="005B52FE" w:rsidRDefault="00C20C9F" w:rsidP="00350717">
            <w:pPr>
              <w:pStyle w:val="ConditionsTable"/>
              <w:spacing w:after="120" w:line="288" w:lineRule="auto"/>
              <w:rPr>
                <w:rFonts w:ascii="Aptos" w:hAnsi="Aptos"/>
              </w:rPr>
            </w:pPr>
            <w:r w:rsidRPr="005B52FE">
              <w:rPr>
                <w:rFonts w:ascii="Aptos" w:hAnsi="Aptos"/>
              </w:rPr>
              <w:t>The Workforce Accommodation Assessment must include,</w:t>
            </w:r>
            <w:r w:rsidR="00D95F3E" w:rsidRPr="005B52FE">
              <w:rPr>
                <w:rFonts w:ascii="Aptos" w:hAnsi="Aptos"/>
              </w:rPr>
              <w:t xml:space="preserve"> as a minimum</w:t>
            </w:r>
            <w:r w:rsidRPr="005B52FE">
              <w:rPr>
                <w:rFonts w:ascii="Aptos" w:hAnsi="Aptos"/>
              </w:rPr>
              <w:t>:</w:t>
            </w:r>
            <w:r w:rsidR="002D2B86" w:rsidRPr="005B52FE">
              <w:rPr>
                <w:rFonts w:ascii="Aptos" w:hAnsi="Aptos"/>
              </w:rPr>
              <w:t xml:space="preserve"> </w:t>
            </w:r>
          </w:p>
          <w:p w14:paraId="51875CE3" w14:textId="577257B0" w:rsidR="00C20C9F" w:rsidRPr="005B52FE" w:rsidRDefault="00C20C9F" w:rsidP="005D3090">
            <w:pPr>
              <w:pStyle w:val="Conditionamanual"/>
              <w:tabs>
                <w:tab w:val="clear" w:pos="320"/>
              </w:tabs>
              <w:spacing w:line="288" w:lineRule="auto"/>
              <w:rPr>
                <w:rFonts w:ascii="Aptos" w:hAnsi="Aptos"/>
              </w:rPr>
            </w:pPr>
            <w:r w:rsidRPr="005B52FE">
              <w:rPr>
                <w:rFonts w:ascii="Aptos" w:hAnsi="Aptos"/>
              </w:rPr>
              <w:t>a.</w:t>
            </w:r>
            <w:r w:rsidRPr="005B52FE">
              <w:rPr>
                <w:rFonts w:ascii="Aptos" w:hAnsi="Aptos"/>
              </w:rPr>
              <w:tab/>
              <w:t xml:space="preserve">An analysis of the </w:t>
            </w:r>
            <w:r w:rsidR="00C023EE" w:rsidRPr="005B52FE">
              <w:rPr>
                <w:rFonts w:ascii="Aptos" w:hAnsi="Aptos"/>
              </w:rPr>
              <w:t>availability of</w:t>
            </w:r>
            <w:r w:rsidRPr="005B52FE">
              <w:rPr>
                <w:rFonts w:ascii="Aptos" w:hAnsi="Aptos"/>
              </w:rPr>
              <w:t xml:space="preserve"> housing and accommodation in the </w:t>
            </w:r>
            <w:r w:rsidR="00C71614" w:rsidRPr="005B52FE">
              <w:rPr>
                <w:rFonts w:ascii="Aptos" w:hAnsi="Aptos"/>
              </w:rPr>
              <w:t>local area</w:t>
            </w:r>
            <w:r w:rsidRPr="005B52FE">
              <w:rPr>
                <w:rFonts w:ascii="Aptos" w:hAnsi="Aptos"/>
              </w:rPr>
              <w:t>;</w:t>
            </w:r>
          </w:p>
          <w:p w14:paraId="510344AF" w14:textId="69360372" w:rsidR="00C20C9F" w:rsidRPr="005B52FE" w:rsidRDefault="00C20C9F" w:rsidP="005D3090">
            <w:pPr>
              <w:pStyle w:val="Conditionamanual"/>
              <w:tabs>
                <w:tab w:val="clear" w:pos="320"/>
              </w:tabs>
              <w:spacing w:line="288" w:lineRule="auto"/>
              <w:rPr>
                <w:rFonts w:ascii="Aptos" w:hAnsi="Aptos"/>
              </w:rPr>
            </w:pPr>
            <w:r w:rsidRPr="005B52FE">
              <w:rPr>
                <w:rFonts w:ascii="Aptos" w:hAnsi="Aptos"/>
              </w:rPr>
              <w:t>b.</w:t>
            </w:r>
            <w:r w:rsidRPr="005B52FE">
              <w:rPr>
                <w:rFonts w:ascii="Aptos" w:hAnsi="Aptos"/>
              </w:rPr>
              <w:tab/>
              <w:t xml:space="preserve">An analysis of workforce requirements for the activities authorised by this consent and any projected population changes attributable to those activities, including an estimate of workers and their households who may live in, or move </w:t>
            </w:r>
            <w:r w:rsidR="00EE6099" w:rsidRPr="005B52FE">
              <w:rPr>
                <w:rFonts w:ascii="Aptos" w:hAnsi="Aptos"/>
              </w:rPr>
              <w:t>in</w:t>
            </w:r>
            <w:r w:rsidRPr="005B52FE">
              <w:rPr>
                <w:rFonts w:ascii="Aptos" w:hAnsi="Aptos"/>
              </w:rPr>
              <w:t>t</w:t>
            </w:r>
            <w:r w:rsidR="00EE6099" w:rsidRPr="005B52FE">
              <w:rPr>
                <w:rFonts w:ascii="Aptos" w:hAnsi="Aptos"/>
              </w:rPr>
              <w:t>o</w:t>
            </w:r>
            <w:r w:rsidR="003624E3" w:rsidRPr="005B52FE">
              <w:rPr>
                <w:rFonts w:ascii="Aptos" w:hAnsi="Aptos"/>
              </w:rPr>
              <w:t>,</w:t>
            </w:r>
            <w:r w:rsidR="0066695A" w:rsidRPr="005B52FE">
              <w:rPr>
                <w:rFonts w:ascii="Aptos" w:hAnsi="Aptos"/>
              </w:rPr>
              <w:t xml:space="preserve"> the</w:t>
            </w:r>
            <w:r w:rsidRPr="005B52FE">
              <w:rPr>
                <w:rFonts w:ascii="Aptos" w:hAnsi="Aptos"/>
              </w:rPr>
              <w:t xml:space="preserve"> local </w:t>
            </w:r>
            <w:r w:rsidR="0066695A" w:rsidRPr="005B52FE">
              <w:rPr>
                <w:rFonts w:ascii="Aptos" w:hAnsi="Aptos"/>
              </w:rPr>
              <w:t>area</w:t>
            </w:r>
            <w:r w:rsidR="00EE6099" w:rsidRPr="005B52FE">
              <w:rPr>
                <w:rFonts w:ascii="Aptos" w:hAnsi="Aptos"/>
              </w:rPr>
              <w:t>;</w:t>
            </w:r>
          </w:p>
          <w:p w14:paraId="056ECDB6" w14:textId="4508DF84" w:rsidR="00C20C9F" w:rsidRPr="005B52FE" w:rsidRDefault="00C20C9F" w:rsidP="005D3090">
            <w:pPr>
              <w:pStyle w:val="Conditionamanual"/>
              <w:tabs>
                <w:tab w:val="clear" w:pos="320"/>
              </w:tabs>
              <w:spacing w:line="288" w:lineRule="auto"/>
              <w:rPr>
                <w:rFonts w:ascii="Aptos" w:hAnsi="Aptos"/>
              </w:rPr>
            </w:pPr>
            <w:r w:rsidRPr="005B52FE">
              <w:rPr>
                <w:rFonts w:ascii="Aptos" w:hAnsi="Aptos"/>
              </w:rPr>
              <w:t>c.</w:t>
            </w:r>
            <w:r w:rsidRPr="005B52FE">
              <w:rPr>
                <w:rFonts w:ascii="Aptos" w:hAnsi="Aptos"/>
              </w:rPr>
              <w:tab/>
              <w:t xml:space="preserve">An assessment of the accommodation capacity in the local </w:t>
            </w:r>
            <w:r w:rsidR="003624E3" w:rsidRPr="005B52FE">
              <w:rPr>
                <w:rFonts w:ascii="Aptos" w:hAnsi="Aptos"/>
              </w:rPr>
              <w:t>area</w:t>
            </w:r>
            <w:r w:rsidRPr="005B52FE">
              <w:rPr>
                <w:rFonts w:ascii="Aptos" w:hAnsi="Aptos"/>
              </w:rPr>
              <w:t xml:space="preserve"> to accommodate the workforce, including the long and short term housing market and seasonal impacts; and</w:t>
            </w:r>
          </w:p>
          <w:p w14:paraId="31DB73D7" w14:textId="40D2CE7A" w:rsidR="00A80840" w:rsidRPr="005B52FE" w:rsidRDefault="00C20C9F" w:rsidP="005D3090">
            <w:pPr>
              <w:pStyle w:val="Conditionamanual"/>
              <w:tabs>
                <w:tab w:val="clear" w:pos="320"/>
              </w:tabs>
              <w:spacing w:line="288" w:lineRule="auto"/>
              <w:rPr>
                <w:rFonts w:ascii="Aptos" w:hAnsi="Aptos"/>
              </w:rPr>
            </w:pPr>
            <w:r w:rsidRPr="005B52FE">
              <w:rPr>
                <w:rFonts w:ascii="Aptos" w:hAnsi="Aptos"/>
              </w:rPr>
              <w:t>d.</w:t>
            </w:r>
            <w:r w:rsidRPr="005B52FE">
              <w:rPr>
                <w:rFonts w:ascii="Aptos" w:hAnsi="Aptos"/>
              </w:rPr>
              <w:tab/>
            </w:r>
            <w:r w:rsidR="0071727B" w:rsidRPr="005B52FE">
              <w:rPr>
                <w:rFonts w:ascii="Aptos" w:hAnsi="Aptos"/>
              </w:rPr>
              <w:t>Based on the outcomes of (c), m</w:t>
            </w:r>
            <w:r w:rsidRPr="005B52FE">
              <w:rPr>
                <w:rFonts w:ascii="Aptos" w:hAnsi="Aptos"/>
              </w:rPr>
              <w:t>easures to be implemented over the life of the project to</w:t>
            </w:r>
            <w:r w:rsidR="00A80840" w:rsidRPr="005B52FE">
              <w:rPr>
                <w:rFonts w:ascii="Aptos" w:hAnsi="Aptos"/>
              </w:rPr>
              <w:t>:</w:t>
            </w:r>
          </w:p>
          <w:p w14:paraId="7F7A12E3" w14:textId="77777777" w:rsidR="00363621" w:rsidRPr="005B52FE" w:rsidRDefault="00C20C9F" w:rsidP="00A843F0">
            <w:pPr>
              <w:pStyle w:val="Conditionamanual"/>
              <w:numPr>
                <w:ilvl w:val="0"/>
                <w:numId w:val="54"/>
              </w:numPr>
              <w:tabs>
                <w:tab w:val="clear" w:pos="320"/>
              </w:tabs>
              <w:spacing w:line="288" w:lineRule="auto"/>
              <w:rPr>
                <w:rFonts w:ascii="Aptos" w:hAnsi="Aptos"/>
              </w:rPr>
            </w:pPr>
            <w:r w:rsidRPr="005B52FE">
              <w:rPr>
                <w:rFonts w:ascii="Aptos" w:hAnsi="Aptos"/>
              </w:rPr>
              <w:t>manage the impact of the project workforce on local accommodation</w:t>
            </w:r>
            <w:r w:rsidR="00363621" w:rsidRPr="005B52FE">
              <w:rPr>
                <w:rFonts w:ascii="Aptos" w:hAnsi="Aptos"/>
              </w:rPr>
              <w:t>; and</w:t>
            </w:r>
          </w:p>
          <w:p w14:paraId="06D67452" w14:textId="2E5F1A79" w:rsidR="00C20C9F" w:rsidRPr="005B52FE" w:rsidRDefault="0071727B" w:rsidP="00A843F0">
            <w:pPr>
              <w:pStyle w:val="Conditionamanual"/>
              <w:numPr>
                <w:ilvl w:val="0"/>
                <w:numId w:val="54"/>
              </w:numPr>
              <w:tabs>
                <w:tab w:val="clear" w:pos="320"/>
              </w:tabs>
              <w:spacing w:line="288" w:lineRule="auto"/>
              <w:rPr>
                <w:rFonts w:ascii="Aptos" w:hAnsi="Aptos"/>
              </w:rPr>
            </w:pPr>
            <w:r w:rsidRPr="005B52FE">
              <w:rPr>
                <w:rFonts w:ascii="Aptos" w:hAnsi="Aptos"/>
              </w:rPr>
              <w:t xml:space="preserve">ensure there is </w:t>
            </w:r>
            <w:r w:rsidR="00E07779" w:rsidRPr="005B52FE">
              <w:rPr>
                <w:rFonts w:ascii="Aptos" w:hAnsi="Aptos"/>
              </w:rPr>
              <w:t xml:space="preserve">sufficient </w:t>
            </w:r>
            <w:r w:rsidRPr="005B52FE">
              <w:rPr>
                <w:rFonts w:ascii="Aptos" w:hAnsi="Aptos"/>
              </w:rPr>
              <w:t>accommodation to support the workforce requirements</w:t>
            </w:r>
            <w:r w:rsidR="00C20C9F" w:rsidRPr="005B52FE">
              <w:rPr>
                <w:rFonts w:ascii="Aptos" w:hAnsi="Aptos"/>
              </w:rPr>
              <w:t xml:space="preserve">;  </w:t>
            </w:r>
          </w:p>
          <w:p w14:paraId="475A6288" w14:textId="77777777" w:rsidR="00C20C9F" w:rsidRPr="005B52FE" w:rsidRDefault="00C20C9F" w:rsidP="005D3090">
            <w:pPr>
              <w:pStyle w:val="Conditionamanual"/>
              <w:tabs>
                <w:tab w:val="clear" w:pos="320"/>
              </w:tabs>
              <w:spacing w:line="288" w:lineRule="auto"/>
              <w:rPr>
                <w:rFonts w:ascii="Aptos" w:hAnsi="Aptos"/>
              </w:rPr>
            </w:pPr>
            <w:r w:rsidRPr="005B52FE">
              <w:rPr>
                <w:rFonts w:ascii="Aptos" w:hAnsi="Aptos"/>
              </w:rPr>
              <w:t>e.</w:t>
            </w:r>
            <w:r w:rsidRPr="005B52FE">
              <w:rPr>
                <w:rFonts w:ascii="Aptos" w:hAnsi="Aptos"/>
              </w:rPr>
              <w:tab/>
              <w:t>The monitoring, reporting and review process for the Plan over the life of the project.</w:t>
            </w:r>
          </w:p>
          <w:p w14:paraId="02A6BAF3" w14:textId="355EAD78" w:rsidR="00C20C9F" w:rsidRPr="005B52FE" w:rsidRDefault="00795E50" w:rsidP="00795E50">
            <w:pPr>
              <w:pStyle w:val="ConditionsTable"/>
              <w:spacing w:after="120" w:line="288" w:lineRule="auto"/>
              <w:rPr>
                <w:rFonts w:ascii="Aptos" w:hAnsi="Aptos"/>
                <w:i/>
                <w:iCs/>
              </w:rPr>
            </w:pPr>
            <w:r w:rsidRPr="005B52FE">
              <w:rPr>
                <w:rFonts w:ascii="Aptos" w:hAnsi="Aptos"/>
              </w:rPr>
              <w:t xml:space="preserve">For the purpose of this condition, </w:t>
            </w:r>
            <w:r w:rsidR="00E30B51" w:rsidRPr="005B52FE">
              <w:rPr>
                <w:rFonts w:ascii="Aptos" w:hAnsi="Aptos"/>
              </w:rPr>
              <w:t xml:space="preserve">the local area </w:t>
            </w:r>
            <w:r w:rsidR="008E6092" w:rsidRPr="005B52FE">
              <w:rPr>
                <w:rFonts w:ascii="Aptos" w:hAnsi="Aptos"/>
              </w:rPr>
              <w:t xml:space="preserve">means the </w:t>
            </w:r>
            <w:r w:rsidR="00E05C56" w:rsidRPr="005B52FE">
              <w:rPr>
                <w:rFonts w:ascii="Aptos" w:hAnsi="Aptos"/>
              </w:rPr>
              <w:t xml:space="preserve">area </w:t>
            </w:r>
            <w:r w:rsidR="008E6092" w:rsidRPr="005B52FE">
              <w:rPr>
                <w:rFonts w:ascii="Aptos" w:hAnsi="Aptos"/>
              </w:rPr>
              <w:t xml:space="preserve">annexed to these conditions </w:t>
            </w:r>
            <w:r w:rsidRPr="005B52FE">
              <w:rPr>
                <w:rFonts w:ascii="Aptos" w:hAnsi="Aptos"/>
              </w:rPr>
              <w:t xml:space="preserve">in </w:t>
            </w:r>
            <w:commentRangeStart w:id="1808"/>
            <w:commentRangeStart w:id="1809"/>
            <w:r w:rsidRPr="005B52FE">
              <w:rPr>
                <w:rFonts w:ascii="Aptos" w:hAnsi="Aptos"/>
                <w:b/>
                <w:bCs/>
              </w:rPr>
              <w:t xml:space="preserve">Attachment </w:t>
            </w:r>
            <w:ins w:id="1810" w:author="Mitchell Daysh" w:date="2025-07-27T23:12:00Z" w16du:dateUtc="2025-07-27T11:12:00Z">
              <w:r w:rsidR="00FE08A4">
                <w:rPr>
                  <w:rFonts w:ascii="Aptos" w:hAnsi="Aptos"/>
                  <w:b/>
                  <w:bCs/>
                </w:rPr>
                <w:t>5</w:t>
              </w:r>
            </w:ins>
            <w:del w:id="1811" w:author="Mitchell Daysh" w:date="2025-07-23T13:23:00Z" w16du:dateUtc="2025-07-23T01:23:00Z">
              <w:r w:rsidR="000C1E21" w:rsidRPr="005B52FE" w:rsidDel="007E30A8">
                <w:rPr>
                  <w:rFonts w:ascii="Aptos" w:hAnsi="Aptos"/>
                  <w:b/>
                  <w:bCs/>
                </w:rPr>
                <w:delText>3</w:delText>
              </w:r>
            </w:del>
            <w:commentRangeEnd w:id="1808"/>
            <w:r w:rsidR="000E0BB2" w:rsidRPr="005B52FE">
              <w:rPr>
                <w:rStyle w:val="CommentReference"/>
                <w:rFonts w:ascii="Aptos" w:hAnsi="Aptos"/>
              </w:rPr>
              <w:commentReference w:id="1808"/>
            </w:r>
            <w:commentRangeEnd w:id="1809"/>
            <w:r w:rsidR="00A45222" w:rsidRPr="005B52FE">
              <w:rPr>
                <w:rStyle w:val="CommentReference"/>
                <w:rFonts w:ascii="Aptos" w:hAnsi="Aptos"/>
              </w:rPr>
              <w:commentReference w:id="1809"/>
            </w:r>
            <w:r w:rsidR="008E6092" w:rsidRPr="005B52FE">
              <w:rPr>
                <w:rFonts w:ascii="Aptos" w:hAnsi="Aptos"/>
              </w:rPr>
              <w:t>.</w:t>
            </w:r>
          </w:p>
        </w:tc>
        <w:tc>
          <w:tcPr>
            <w:tcW w:w="2131" w:type="dxa"/>
          </w:tcPr>
          <w:p w14:paraId="515E9D3F" w14:textId="77777777" w:rsidR="00C20C9F" w:rsidRPr="005B52FE" w:rsidRDefault="00C20C9F" w:rsidP="00350717">
            <w:pPr>
              <w:spacing w:before="60" w:after="120" w:line="288" w:lineRule="auto"/>
              <w:rPr>
                <w:szCs w:val="18"/>
              </w:rPr>
            </w:pPr>
          </w:p>
        </w:tc>
      </w:tr>
      <w:tr w:rsidR="00C20C9F" w:rsidRPr="005B52FE" w14:paraId="5BAFDF28" w14:textId="77777777" w:rsidTr="7671BD24">
        <w:tc>
          <w:tcPr>
            <w:tcW w:w="988" w:type="dxa"/>
          </w:tcPr>
          <w:p w14:paraId="5AF8E6B0" w14:textId="31C16DDC"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19B6D44B" w14:textId="57B604DA" w:rsidR="00C20C9F" w:rsidRPr="005B52FE" w:rsidRDefault="00850806" w:rsidP="003C11B1">
            <w:pPr>
              <w:pStyle w:val="ConditionsTable"/>
              <w:spacing w:after="120" w:line="288" w:lineRule="auto"/>
              <w:rPr>
                <w:rFonts w:ascii="Aptos" w:hAnsi="Aptos"/>
              </w:rPr>
            </w:pPr>
            <w:r w:rsidRPr="005B52FE">
              <w:rPr>
                <w:rFonts w:ascii="Aptos" w:hAnsi="Aptos"/>
              </w:rPr>
              <w:t xml:space="preserve">The Consent Holder must incorporate the measures </w:t>
            </w:r>
            <w:r w:rsidR="00CE5395" w:rsidRPr="005B52FE">
              <w:rPr>
                <w:rFonts w:ascii="Aptos" w:hAnsi="Aptos"/>
              </w:rPr>
              <w:t xml:space="preserve">and monitoring requirements </w:t>
            </w:r>
            <w:r w:rsidRPr="005B52FE">
              <w:rPr>
                <w:rFonts w:ascii="Aptos" w:hAnsi="Aptos"/>
              </w:rPr>
              <w:t xml:space="preserve">from </w:t>
            </w:r>
            <w:r w:rsidR="00CE5395" w:rsidRPr="005B52FE">
              <w:rPr>
                <w:rFonts w:ascii="Aptos" w:hAnsi="Aptos"/>
              </w:rPr>
              <w:t xml:space="preserve">Condition </w:t>
            </w:r>
            <w:del w:id="1812" w:author="Mitchell Daysh" w:date="2025-07-23T12:51:00Z" w16du:dateUtc="2025-07-23T00:51:00Z">
              <w:r w:rsidR="005F5C99" w:rsidRPr="005B52FE" w:rsidDel="006B1728">
                <w:rPr>
                  <w:rFonts w:ascii="Aptos" w:hAnsi="Aptos"/>
                </w:rPr>
                <w:delText>101</w:delText>
              </w:r>
            </w:del>
            <w:ins w:id="1813" w:author="Andrew Brown" w:date="2025-05-15T08:29:00Z" w16du:dateUtc="2025-05-14T20:29:00Z">
              <w:del w:id="1814" w:author="Mitchell Daysh" w:date="2025-07-23T12:51:00Z" w16du:dateUtc="2025-07-23T00:51:00Z">
                <w:r w:rsidR="000472D6" w:rsidRPr="005B52FE" w:rsidDel="006B1728">
                  <w:rPr>
                    <w:rFonts w:ascii="Aptos" w:hAnsi="Aptos"/>
                  </w:rPr>
                  <w:delText>97</w:delText>
                </w:r>
              </w:del>
            </w:ins>
            <w:ins w:id="1815" w:author="Mitchell Daysh" w:date="2025-07-23T12:51:00Z" w16du:dateUtc="2025-07-23T00:51:00Z">
              <w:r w:rsidR="006B1728" w:rsidRPr="005B52FE">
                <w:rPr>
                  <w:rFonts w:ascii="Aptos" w:hAnsi="Aptos"/>
                </w:rPr>
                <w:t>102</w:t>
              </w:r>
            </w:ins>
            <w:r w:rsidR="00CE5395" w:rsidRPr="005B52FE">
              <w:rPr>
                <w:rFonts w:ascii="Aptos" w:hAnsi="Aptos"/>
              </w:rPr>
              <w:t xml:space="preserve"> </w:t>
            </w:r>
            <w:r w:rsidR="00A11DF5" w:rsidRPr="005B52FE">
              <w:rPr>
                <w:rFonts w:ascii="Aptos" w:hAnsi="Aptos"/>
              </w:rPr>
              <w:t>(d) and (e) into</w:t>
            </w:r>
            <w:r w:rsidRPr="005B52FE">
              <w:rPr>
                <w:rFonts w:ascii="Aptos" w:hAnsi="Aptos"/>
              </w:rPr>
              <w:t xml:space="preserve"> the Social Impact Management Plan required by Condition </w:t>
            </w:r>
            <w:del w:id="1816" w:author="Mitchell Daysh" w:date="2025-07-23T12:52:00Z" w16du:dateUtc="2025-07-23T00:52:00Z">
              <w:r w:rsidR="00C22587" w:rsidRPr="005B52FE" w:rsidDel="006B1728">
                <w:rPr>
                  <w:rFonts w:ascii="Aptos" w:hAnsi="Aptos"/>
                </w:rPr>
                <w:delText>103</w:delText>
              </w:r>
            </w:del>
            <w:ins w:id="1817" w:author="Andrew Brown" w:date="2025-05-15T08:29:00Z" w16du:dateUtc="2025-05-14T20:29:00Z">
              <w:del w:id="1818" w:author="Mitchell Daysh" w:date="2025-07-23T12:52:00Z" w16du:dateUtc="2025-07-23T00:52:00Z">
                <w:r w:rsidR="000472D6" w:rsidRPr="005B52FE" w:rsidDel="006B1728">
                  <w:rPr>
                    <w:rFonts w:ascii="Aptos" w:hAnsi="Aptos"/>
                  </w:rPr>
                  <w:delText>99</w:delText>
                </w:r>
              </w:del>
            </w:ins>
            <w:ins w:id="1819" w:author="Mitchell Daysh" w:date="2025-07-23T12:52:00Z" w16du:dateUtc="2025-07-23T00:52:00Z">
              <w:r w:rsidR="006B1728" w:rsidRPr="005B52FE">
                <w:rPr>
                  <w:rFonts w:ascii="Aptos" w:hAnsi="Aptos"/>
                </w:rPr>
                <w:t>104</w:t>
              </w:r>
            </w:ins>
            <w:r w:rsidRPr="005B52FE">
              <w:rPr>
                <w:rFonts w:ascii="Aptos" w:hAnsi="Aptos"/>
              </w:rPr>
              <w:t>.</w:t>
            </w:r>
          </w:p>
        </w:tc>
        <w:tc>
          <w:tcPr>
            <w:tcW w:w="2131" w:type="dxa"/>
          </w:tcPr>
          <w:p w14:paraId="15FB1060" w14:textId="77777777" w:rsidR="00C20C9F" w:rsidRPr="005B52FE" w:rsidRDefault="00C20C9F" w:rsidP="00350717">
            <w:pPr>
              <w:spacing w:before="60" w:after="120" w:line="288" w:lineRule="auto"/>
              <w:rPr>
                <w:szCs w:val="18"/>
              </w:rPr>
            </w:pPr>
          </w:p>
        </w:tc>
      </w:tr>
      <w:tr w:rsidR="00AD165C" w:rsidRPr="005B52FE" w14:paraId="7E5FE6B0" w14:textId="77777777" w:rsidTr="7671BD24">
        <w:tc>
          <w:tcPr>
            <w:tcW w:w="8930" w:type="dxa"/>
            <w:gridSpan w:val="3"/>
          </w:tcPr>
          <w:p w14:paraId="3BB73458" w14:textId="77777777" w:rsidR="00AD165C" w:rsidRPr="005B52FE" w:rsidRDefault="00AD165C" w:rsidP="00AD165C">
            <w:pPr>
              <w:spacing w:before="60" w:after="120" w:line="288" w:lineRule="auto"/>
            </w:pPr>
            <w:r w:rsidRPr="005B52FE">
              <w:rPr>
                <w:i/>
                <w:sz w:val="20"/>
              </w:rPr>
              <w:t>Social Impact Management Plan</w:t>
            </w:r>
          </w:p>
        </w:tc>
      </w:tr>
      <w:tr w:rsidR="00C20C9F" w:rsidRPr="005B52FE" w14:paraId="3D3A00A6" w14:textId="77777777" w:rsidTr="7671BD24">
        <w:tc>
          <w:tcPr>
            <w:tcW w:w="988" w:type="dxa"/>
          </w:tcPr>
          <w:p w14:paraId="1E956F9A" w14:textId="19F25173"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65E72775" w14:textId="0EB218B6" w:rsidR="00D67608" w:rsidRPr="005B52FE" w:rsidRDefault="1350D689" w:rsidP="00527D64">
            <w:pPr>
              <w:pStyle w:val="ConditionsTable"/>
              <w:spacing w:after="240" w:line="288" w:lineRule="auto"/>
              <w:rPr>
                <w:rFonts w:ascii="Aptos" w:hAnsi="Aptos"/>
              </w:rPr>
            </w:pPr>
            <w:r w:rsidRPr="005B52FE">
              <w:rPr>
                <w:rFonts w:ascii="Aptos" w:hAnsi="Aptos"/>
              </w:rPr>
              <w:t xml:space="preserve">Prior to the first exercise of this consent, the Consent Holder must </w:t>
            </w:r>
            <w:commentRangeStart w:id="1820"/>
            <w:commentRangeStart w:id="1821"/>
            <w:del w:id="1822" w:author="Andrew Brown" w:date="2025-05-15T08:29:00Z">
              <w:r w:rsidR="61B2D6C3" w:rsidRPr="005B52FE" w:rsidDel="1350D689">
                <w:rPr>
                  <w:rFonts w:ascii="Aptos" w:hAnsi="Aptos"/>
                </w:rPr>
                <w:delText xml:space="preserve">update </w:delText>
              </w:r>
            </w:del>
            <w:commentRangeEnd w:id="1820"/>
            <w:r w:rsidR="61B2D6C3" w:rsidRPr="005B52FE">
              <w:rPr>
                <w:rStyle w:val="CommentReference"/>
                <w:rFonts w:ascii="Aptos" w:hAnsi="Aptos"/>
              </w:rPr>
              <w:commentReference w:id="1820"/>
            </w:r>
            <w:commentRangeEnd w:id="1821"/>
            <w:r w:rsidR="61B2D6C3" w:rsidRPr="005B52FE">
              <w:rPr>
                <w:rStyle w:val="CommentReference"/>
                <w:rFonts w:ascii="Aptos" w:hAnsi="Aptos"/>
              </w:rPr>
              <w:commentReference w:id="1821"/>
            </w:r>
            <w:ins w:id="1823" w:author="Andrew Brown" w:date="2025-05-15T08:29:00Z">
              <w:r w:rsidRPr="005B52FE">
                <w:rPr>
                  <w:rFonts w:ascii="Aptos" w:hAnsi="Aptos"/>
                </w:rPr>
                <w:t>prepare a Social Impact Management Plan</w:t>
              </w:r>
            </w:ins>
            <w:ins w:id="1824" w:author="Mitchell Daysh" w:date="2025-07-27T22:51:00Z" w16du:dateUtc="2025-07-27T10:51:00Z">
              <w:r w:rsidR="008604D0">
                <w:rPr>
                  <w:rFonts w:ascii="Aptos" w:hAnsi="Aptos"/>
                </w:rPr>
                <w:t xml:space="preserve"> Framework</w:t>
              </w:r>
            </w:ins>
            <w:ins w:id="1825" w:author="Andrew Brown" w:date="2025-05-15T08:29:00Z">
              <w:r w:rsidRPr="005B52FE">
                <w:rPr>
                  <w:rFonts w:ascii="Aptos" w:hAnsi="Aptos"/>
                </w:rPr>
                <w:t xml:space="preserve"> which addresses the effects of the </w:t>
              </w:r>
            </w:ins>
            <w:del w:id="1826" w:author="Mitchell Daysh" w:date="2025-06-13T10:35:00Z">
              <w:r w:rsidR="61B2D6C3" w:rsidRPr="005B52FE" w:rsidDel="1350D689">
                <w:rPr>
                  <w:rFonts w:ascii="Aptos" w:hAnsi="Aptos"/>
                </w:rPr>
                <w:delText>Waihi North Project</w:delText>
              </w:r>
            </w:del>
            <w:ins w:id="1827" w:author="Mitchell Daysh" w:date="2025-06-13T10:35:00Z">
              <w:r w:rsidRPr="005B52FE">
                <w:rPr>
                  <w:rFonts w:ascii="Aptos" w:hAnsi="Aptos"/>
                </w:rPr>
                <w:t>WNP</w:t>
              </w:r>
            </w:ins>
            <w:ins w:id="1828" w:author="Andrew Brown" w:date="2025-05-15T08:29:00Z">
              <w:r w:rsidRPr="005B52FE">
                <w:rPr>
                  <w:rFonts w:ascii="Aptos" w:hAnsi="Aptos"/>
                </w:rPr>
                <w:t xml:space="preserve"> and also takes account of </w:t>
              </w:r>
            </w:ins>
            <w:r w:rsidRPr="005B52FE">
              <w:rPr>
                <w:rFonts w:ascii="Aptos" w:hAnsi="Aptos"/>
              </w:rPr>
              <w:t>the Social Impact Management Plan certified under the conditions of Land Use Consent LUC 202.2018.00000857.001</w:t>
            </w:r>
            <w:del w:id="1829" w:author="Andrew Brown" w:date="2025-05-15T08:29:00Z">
              <w:r w:rsidR="61B2D6C3" w:rsidRPr="005B52FE" w:rsidDel="1350D689">
                <w:rPr>
                  <w:rFonts w:ascii="Aptos" w:hAnsi="Aptos"/>
                </w:rPr>
                <w:delText xml:space="preserve"> so that it also covers the Waihi North Project. </w:delText>
              </w:r>
            </w:del>
            <w:ins w:id="1830" w:author="Andrew Brown" w:date="2025-05-15T08:29:00Z">
              <w:r w:rsidRPr="005B52FE">
                <w:rPr>
                  <w:rFonts w:ascii="Aptos" w:hAnsi="Aptos"/>
                </w:rPr>
                <w:t>.</w:t>
              </w:r>
            </w:ins>
          </w:p>
        </w:tc>
        <w:tc>
          <w:tcPr>
            <w:tcW w:w="2131" w:type="dxa"/>
          </w:tcPr>
          <w:p w14:paraId="6FE19C67" w14:textId="636EDF71" w:rsidR="00C20C9F" w:rsidRPr="005B52FE" w:rsidRDefault="00C20C9F" w:rsidP="00350717">
            <w:pPr>
              <w:spacing w:before="60" w:after="120" w:line="288" w:lineRule="auto"/>
              <w:rPr>
                <w:szCs w:val="18"/>
              </w:rPr>
            </w:pPr>
            <w:r w:rsidRPr="005B52FE">
              <w:rPr>
                <w:szCs w:val="18"/>
              </w:rPr>
              <w:t>The Consent Holder is required to maintain and implement a Social Impact Management Plan under the conditions of its existing resource consents from Hauraki District Council for mining activities. These conditions are intended to complement those conditions.</w:t>
            </w:r>
          </w:p>
        </w:tc>
      </w:tr>
      <w:tr w:rsidR="00923D2A" w:rsidRPr="005B52FE" w14:paraId="49493A3A" w14:textId="77777777" w:rsidTr="7671BD24">
        <w:tc>
          <w:tcPr>
            <w:tcW w:w="988" w:type="dxa"/>
          </w:tcPr>
          <w:p w14:paraId="544E197D" w14:textId="77777777" w:rsidR="00923D2A" w:rsidRPr="005B52FE" w:rsidRDefault="00923D2A" w:rsidP="00A843F0">
            <w:pPr>
              <w:pStyle w:val="ListParagraph"/>
              <w:numPr>
                <w:ilvl w:val="0"/>
                <w:numId w:val="20"/>
              </w:numPr>
              <w:spacing w:before="60" w:after="120" w:line="288" w:lineRule="auto"/>
              <w:contextualSpacing w:val="0"/>
              <w:rPr>
                <w:szCs w:val="18"/>
              </w:rPr>
            </w:pPr>
          </w:p>
        </w:tc>
        <w:tc>
          <w:tcPr>
            <w:tcW w:w="5811" w:type="dxa"/>
          </w:tcPr>
          <w:p w14:paraId="296180A2" w14:textId="583D4005" w:rsidR="00923D2A" w:rsidRPr="005B52FE" w:rsidRDefault="00923D2A" w:rsidP="00923D2A">
            <w:pPr>
              <w:pStyle w:val="ConditionsTable"/>
              <w:spacing w:after="240" w:line="288" w:lineRule="auto"/>
              <w:rPr>
                <w:rFonts w:ascii="Aptos" w:hAnsi="Aptos"/>
              </w:rPr>
            </w:pPr>
            <w:r w:rsidRPr="005B52FE">
              <w:rPr>
                <w:rFonts w:ascii="Aptos" w:hAnsi="Aptos"/>
              </w:rPr>
              <w:t>The Social Impact Management Plan</w:t>
            </w:r>
            <w:r w:rsidRPr="005B52FE" w:rsidDel="00937C26">
              <w:rPr>
                <w:rFonts w:ascii="Aptos" w:hAnsi="Aptos"/>
              </w:rPr>
              <w:t xml:space="preserve"> </w:t>
            </w:r>
            <w:r w:rsidR="00527D64" w:rsidRPr="005B52FE">
              <w:rPr>
                <w:rFonts w:ascii="Aptos" w:hAnsi="Aptos"/>
              </w:rPr>
              <w:t xml:space="preserve">prepared under Condition </w:t>
            </w:r>
            <w:del w:id="1831" w:author="Mitchell Daysh" w:date="2025-07-23T12:52:00Z" w16du:dateUtc="2025-07-23T00:52:00Z">
              <w:r w:rsidR="00C22587" w:rsidRPr="005B52FE" w:rsidDel="006B1728">
                <w:rPr>
                  <w:rFonts w:ascii="Aptos" w:hAnsi="Aptos"/>
                </w:rPr>
                <w:delText>103</w:delText>
              </w:r>
            </w:del>
            <w:ins w:id="1832" w:author="Andrew Brown" w:date="2025-05-15T08:29:00Z" w16du:dateUtc="2025-05-14T20:29:00Z">
              <w:del w:id="1833" w:author="Mitchell Daysh" w:date="2025-07-23T12:52:00Z" w16du:dateUtc="2025-07-23T00:52:00Z">
                <w:r w:rsidR="000472D6" w:rsidRPr="005B52FE" w:rsidDel="006B1728">
                  <w:rPr>
                    <w:rFonts w:ascii="Aptos" w:hAnsi="Aptos"/>
                  </w:rPr>
                  <w:delText>99</w:delText>
                </w:r>
              </w:del>
            </w:ins>
            <w:ins w:id="1834" w:author="Mitchell Daysh" w:date="2025-07-23T12:52:00Z" w16du:dateUtc="2025-07-23T00:52:00Z">
              <w:r w:rsidR="006B1728" w:rsidRPr="005B52FE">
                <w:rPr>
                  <w:rFonts w:ascii="Aptos" w:hAnsi="Aptos"/>
                </w:rPr>
                <w:t>104</w:t>
              </w:r>
            </w:ins>
            <w:r w:rsidR="00527D64" w:rsidRPr="005B52FE">
              <w:rPr>
                <w:rFonts w:ascii="Aptos" w:hAnsi="Aptos"/>
              </w:rPr>
              <w:t xml:space="preserve"> </w:t>
            </w:r>
            <w:r w:rsidRPr="005B52FE">
              <w:rPr>
                <w:rFonts w:ascii="Aptos" w:hAnsi="Aptos"/>
              </w:rPr>
              <w:t>must be certified under Condition C5 of Schedule One.</w:t>
            </w:r>
          </w:p>
          <w:p w14:paraId="1C908079" w14:textId="77777777" w:rsidR="00923D2A" w:rsidRPr="005B52FE" w:rsidRDefault="00923D2A" w:rsidP="00923D2A">
            <w:pPr>
              <w:pStyle w:val="ConditionsTable"/>
              <w:spacing w:after="120" w:line="288" w:lineRule="auto"/>
              <w:rPr>
                <w:rFonts w:ascii="Aptos" w:hAnsi="Aptos"/>
              </w:rPr>
            </w:pPr>
            <w:r w:rsidRPr="005B52FE">
              <w:rPr>
                <w:rFonts w:ascii="Aptos" w:hAnsi="Aptos"/>
              </w:rPr>
              <w:t xml:space="preserve">Certification is required to verify that the Social Impact Management Plan: </w:t>
            </w:r>
          </w:p>
          <w:p w14:paraId="6E9D6F95" w14:textId="381F0E34" w:rsidR="00923D2A" w:rsidRPr="005B52FE" w:rsidRDefault="00923D2A" w:rsidP="00923D2A">
            <w:pPr>
              <w:pStyle w:val="Conditionamanual"/>
              <w:tabs>
                <w:tab w:val="clear" w:pos="320"/>
              </w:tabs>
              <w:spacing w:line="288" w:lineRule="auto"/>
              <w:rPr>
                <w:rFonts w:ascii="Aptos" w:hAnsi="Aptos"/>
              </w:rPr>
            </w:pPr>
            <w:r w:rsidRPr="005B52FE">
              <w:rPr>
                <w:rFonts w:ascii="Aptos" w:hAnsi="Aptos"/>
              </w:rPr>
              <w:t>a.</w:t>
            </w:r>
            <w:r w:rsidRPr="005B52FE">
              <w:rPr>
                <w:rFonts w:ascii="Aptos" w:hAnsi="Aptos"/>
              </w:rPr>
              <w:tab/>
              <w:t xml:space="preserve">Includes actions, methods and monitoring programmes as appropriate to meet the objective in Condition </w:t>
            </w:r>
            <w:del w:id="1835" w:author="Andrew Brown" w:date="2025-05-15T08:29:00Z" w16du:dateUtc="2025-05-14T20:29:00Z">
              <w:r w:rsidRPr="005B52FE">
                <w:rPr>
                  <w:rFonts w:ascii="Aptos" w:hAnsi="Aptos"/>
                </w:rPr>
                <w:delText>105</w:delText>
              </w:r>
            </w:del>
            <w:ins w:id="1836" w:author="Andrew Brown" w:date="2025-05-15T08:29:00Z" w16du:dateUtc="2025-05-14T20:29:00Z">
              <w:del w:id="1837" w:author="Mitchell Daysh" w:date="2025-07-23T12:53:00Z" w16du:dateUtc="2025-07-23T00:53:00Z">
                <w:r w:rsidRPr="005B52FE" w:rsidDel="006B1728">
                  <w:rPr>
                    <w:rFonts w:ascii="Aptos" w:hAnsi="Aptos"/>
                  </w:rPr>
                  <w:delText>10</w:delText>
                </w:r>
                <w:r w:rsidR="000472D6" w:rsidRPr="005B52FE" w:rsidDel="006B1728">
                  <w:rPr>
                    <w:rFonts w:ascii="Aptos" w:hAnsi="Aptos"/>
                  </w:rPr>
                  <w:delText>1</w:delText>
                </w:r>
              </w:del>
            </w:ins>
            <w:ins w:id="1838" w:author="Mitchell Daysh" w:date="2025-07-23T12:53:00Z" w16du:dateUtc="2025-07-23T00:53:00Z">
              <w:r w:rsidR="006B1728" w:rsidRPr="005B52FE">
                <w:rPr>
                  <w:rFonts w:ascii="Aptos" w:hAnsi="Aptos"/>
                </w:rPr>
                <w:t>106</w:t>
              </w:r>
            </w:ins>
            <w:r w:rsidRPr="005B52FE">
              <w:rPr>
                <w:rFonts w:ascii="Aptos" w:hAnsi="Aptos"/>
              </w:rPr>
              <w:t>; and</w:t>
            </w:r>
          </w:p>
          <w:p w14:paraId="5334BCAE" w14:textId="5A2E8268" w:rsidR="00923D2A" w:rsidRPr="005B52FE" w:rsidRDefault="00923D2A" w:rsidP="00923D2A">
            <w:pPr>
              <w:pStyle w:val="ConditionsTable"/>
              <w:spacing w:after="240" w:line="288" w:lineRule="auto"/>
              <w:rPr>
                <w:rFonts w:ascii="Aptos" w:hAnsi="Aptos"/>
              </w:rPr>
            </w:pPr>
            <w:r w:rsidRPr="005B52FE">
              <w:rPr>
                <w:rFonts w:ascii="Aptos" w:hAnsi="Aptos"/>
              </w:rPr>
              <w:t>b.</w:t>
            </w:r>
            <w:r w:rsidRPr="005B52FE">
              <w:rPr>
                <w:rFonts w:ascii="Aptos" w:hAnsi="Aptos"/>
              </w:rPr>
              <w:tab/>
              <w:t xml:space="preserve">Satisfies the requirements in Condition </w:t>
            </w:r>
            <w:del w:id="1839" w:author="Andrew Brown" w:date="2025-05-15T08:29:00Z" w16du:dateUtc="2025-05-14T20:29:00Z">
              <w:r w:rsidRPr="005B52FE">
                <w:rPr>
                  <w:rFonts w:ascii="Aptos" w:hAnsi="Aptos"/>
                </w:rPr>
                <w:delText>106</w:delText>
              </w:r>
            </w:del>
            <w:ins w:id="1840" w:author="Andrew Brown" w:date="2025-05-15T08:29:00Z" w16du:dateUtc="2025-05-14T20:29:00Z">
              <w:del w:id="1841" w:author="Mitchell Daysh" w:date="2025-07-23T12:53:00Z" w16du:dateUtc="2025-07-23T00:53:00Z">
                <w:r w:rsidRPr="005B52FE" w:rsidDel="006B1728">
                  <w:rPr>
                    <w:rFonts w:ascii="Aptos" w:hAnsi="Aptos"/>
                  </w:rPr>
                  <w:delText>10</w:delText>
                </w:r>
                <w:r w:rsidR="000472D6" w:rsidRPr="005B52FE" w:rsidDel="006B1728">
                  <w:rPr>
                    <w:rFonts w:ascii="Aptos" w:hAnsi="Aptos"/>
                  </w:rPr>
                  <w:delText>2</w:delText>
                </w:r>
              </w:del>
            </w:ins>
            <w:ins w:id="1842" w:author="Mitchell Daysh" w:date="2025-07-23T12:53:00Z" w16du:dateUtc="2025-07-23T00:53:00Z">
              <w:r w:rsidR="006B1728" w:rsidRPr="005B52FE">
                <w:rPr>
                  <w:rFonts w:ascii="Aptos" w:hAnsi="Aptos"/>
                </w:rPr>
                <w:t>107</w:t>
              </w:r>
            </w:ins>
            <w:r w:rsidRPr="005B52FE">
              <w:rPr>
                <w:rFonts w:ascii="Aptos" w:hAnsi="Aptos"/>
              </w:rPr>
              <w:t>.</w:t>
            </w:r>
          </w:p>
        </w:tc>
        <w:tc>
          <w:tcPr>
            <w:tcW w:w="2131" w:type="dxa"/>
          </w:tcPr>
          <w:p w14:paraId="29374B1C" w14:textId="77777777" w:rsidR="00923D2A" w:rsidRPr="005B52FE" w:rsidRDefault="00923D2A" w:rsidP="00350717">
            <w:pPr>
              <w:spacing w:before="60" w:after="120" w:line="288" w:lineRule="auto"/>
              <w:rPr>
                <w:szCs w:val="18"/>
              </w:rPr>
            </w:pPr>
          </w:p>
        </w:tc>
      </w:tr>
      <w:tr w:rsidR="00C20C9F" w:rsidRPr="005B52FE" w14:paraId="2B3E207D" w14:textId="77777777" w:rsidTr="7671BD24">
        <w:tc>
          <w:tcPr>
            <w:tcW w:w="988" w:type="dxa"/>
          </w:tcPr>
          <w:p w14:paraId="75573E40" w14:textId="3DF556A4"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2EFC0255" w14:textId="0A52E78E" w:rsidR="00C20C9F" w:rsidRPr="005B52FE" w:rsidRDefault="00C20C9F" w:rsidP="00350717">
            <w:pPr>
              <w:pStyle w:val="ConditionsTable"/>
              <w:spacing w:after="120" w:line="288" w:lineRule="auto"/>
              <w:rPr>
                <w:rFonts w:ascii="Aptos" w:hAnsi="Aptos"/>
                <w:i/>
                <w:iCs/>
              </w:rPr>
            </w:pPr>
            <w:r w:rsidRPr="005B52FE">
              <w:rPr>
                <w:rFonts w:ascii="Aptos" w:hAnsi="Aptos"/>
              </w:rPr>
              <w:t xml:space="preserve">The </w:t>
            </w:r>
            <w:r w:rsidR="00A5377E" w:rsidRPr="005B52FE">
              <w:rPr>
                <w:rFonts w:ascii="Aptos" w:hAnsi="Aptos"/>
              </w:rPr>
              <w:t xml:space="preserve">objective </w:t>
            </w:r>
            <w:r w:rsidRPr="005B52FE">
              <w:rPr>
                <w:rFonts w:ascii="Aptos" w:hAnsi="Aptos"/>
              </w:rPr>
              <w:t xml:space="preserve">of the </w:t>
            </w:r>
            <w:r w:rsidR="00BB1624" w:rsidRPr="005B52FE">
              <w:rPr>
                <w:rFonts w:ascii="Aptos" w:hAnsi="Aptos"/>
              </w:rPr>
              <w:t>Social Impact Management Plan</w:t>
            </w:r>
            <w:r w:rsidR="00BB1624" w:rsidRPr="005B52FE" w:rsidDel="00BB1624">
              <w:rPr>
                <w:rFonts w:ascii="Aptos" w:hAnsi="Aptos"/>
              </w:rPr>
              <w:t xml:space="preserve"> </w:t>
            </w:r>
            <w:r w:rsidRPr="005B52FE">
              <w:rPr>
                <w:rFonts w:ascii="Aptos" w:hAnsi="Aptos"/>
              </w:rPr>
              <w:t xml:space="preserve">is to provide </w:t>
            </w:r>
            <w:r w:rsidR="00171491" w:rsidRPr="005B52FE">
              <w:rPr>
                <w:rFonts w:ascii="Aptos" w:hAnsi="Aptos"/>
              </w:rPr>
              <w:t>a</w:t>
            </w:r>
            <w:r w:rsidRPr="005B52FE">
              <w:rPr>
                <w:rFonts w:ascii="Aptos" w:hAnsi="Aptos"/>
              </w:rPr>
              <w:t xml:space="preserve"> framework to identify, assess, monitor, </w:t>
            </w:r>
            <w:r w:rsidR="00171491" w:rsidRPr="005B52FE">
              <w:rPr>
                <w:rFonts w:ascii="Aptos" w:hAnsi="Aptos"/>
              </w:rPr>
              <w:t xml:space="preserve">and </w:t>
            </w:r>
            <w:r w:rsidR="005D655B" w:rsidRPr="005B52FE">
              <w:rPr>
                <w:rFonts w:ascii="Aptos" w:hAnsi="Aptos"/>
              </w:rPr>
              <w:t>manage the</w:t>
            </w:r>
            <w:r w:rsidRPr="005B52FE">
              <w:rPr>
                <w:rFonts w:ascii="Aptos" w:hAnsi="Aptos"/>
              </w:rPr>
              <w:t xml:space="preserve"> social effects (positive and negative) of </w:t>
            </w:r>
            <w:ins w:id="1843" w:author="Mitchell Daysh" w:date="2025-07-17T10:41:00Z" w16du:dateUtc="2025-07-16T22:41:00Z">
              <w:r w:rsidR="00A45222" w:rsidRPr="005B52FE">
                <w:rPr>
                  <w:rFonts w:ascii="Aptos" w:hAnsi="Aptos"/>
                </w:rPr>
                <w:t xml:space="preserve">activities authorised by this consent, together with </w:t>
              </w:r>
            </w:ins>
            <w:commentRangeStart w:id="1844"/>
            <w:commentRangeStart w:id="1845"/>
            <w:r w:rsidRPr="005B52FE">
              <w:rPr>
                <w:rFonts w:ascii="Aptos" w:hAnsi="Aptos"/>
              </w:rPr>
              <w:t xml:space="preserve">the </w:t>
            </w:r>
            <w:commentRangeEnd w:id="1844"/>
            <w:r w:rsidR="000E0BB2" w:rsidRPr="005B52FE">
              <w:rPr>
                <w:rStyle w:val="CommentReference"/>
                <w:rFonts w:ascii="Aptos" w:hAnsi="Aptos"/>
              </w:rPr>
              <w:commentReference w:id="1844"/>
            </w:r>
            <w:commentRangeEnd w:id="1845"/>
            <w:r w:rsidR="00A45222" w:rsidRPr="005B52FE">
              <w:rPr>
                <w:rStyle w:val="CommentReference"/>
                <w:rFonts w:ascii="Aptos" w:hAnsi="Aptos"/>
              </w:rPr>
              <w:commentReference w:id="1845"/>
            </w:r>
            <w:r w:rsidRPr="005B52FE">
              <w:rPr>
                <w:rFonts w:ascii="Aptos" w:hAnsi="Aptos"/>
              </w:rPr>
              <w:t>mining projects undertaken by the Consent Holder in the area on the community</w:t>
            </w:r>
            <w:r w:rsidR="00BF091A" w:rsidRPr="005B52FE">
              <w:rPr>
                <w:rFonts w:ascii="Aptos" w:hAnsi="Aptos"/>
              </w:rPr>
              <w:t>.</w:t>
            </w:r>
          </w:p>
        </w:tc>
        <w:tc>
          <w:tcPr>
            <w:tcW w:w="2131" w:type="dxa"/>
          </w:tcPr>
          <w:p w14:paraId="14F2373F" w14:textId="77777777" w:rsidR="00C20C9F" w:rsidRPr="005B52FE" w:rsidRDefault="00C20C9F" w:rsidP="00350717">
            <w:pPr>
              <w:spacing w:before="60" w:after="120" w:line="288" w:lineRule="auto"/>
              <w:rPr>
                <w:szCs w:val="18"/>
              </w:rPr>
            </w:pPr>
          </w:p>
        </w:tc>
      </w:tr>
      <w:tr w:rsidR="00C20C9F" w:rsidRPr="005B52FE" w14:paraId="4AC546C1" w14:textId="77777777" w:rsidTr="7671BD24">
        <w:tc>
          <w:tcPr>
            <w:tcW w:w="988" w:type="dxa"/>
          </w:tcPr>
          <w:p w14:paraId="22596CF5" w14:textId="184C2F65"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3AEA6432" w14:textId="67784E68" w:rsidR="00861B18" w:rsidRPr="005B52FE" w:rsidRDefault="00C20C9F" w:rsidP="00350717">
            <w:pPr>
              <w:pStyle w:val="ConditionsTable"/>
              <w:spacing w:after="120" w:line="288" w:lineRule="auto"/>
              <w:rPr>
                <w:rFonts w:ascii="Aptos" w:hAnsi="Aptos"/>
              </w:rPr>
            </w:pPr>
            <w:r w:rsidRPr="005B52FE">
              <w:rPr>
                <w:rFonts w:ascii="Aptos" w:hAnsi="Aptos"/>
              </w:rPr>
              <w:t xml:space="preserve">The </w:t>
            </w:r>
            <w:r w:rsidR="00BB1624" w:rsidRPr="005B52FE">
              <w:rPr>
                <w:rFonts w:ascii="Aptos" w:hAnsi="Aptos"/>
              </w:rPr>
              <w:t>Social Impact Management Plan</w:t>
            </w:r>
            <w:r w:rsidR="00BB1624" w:rsidRPr="005B52FE" w:rsidDel="00BB1624">
              <w:rPr>
                <w:rFonts w:ascii="Aptos" w:hAnsi="Aptos"/>
              </w:rPr>
              <w:t xml:space="preserve"> </w:t>
            </w:r>
            <w:r w:rsidRPr="005B52FE">
              <w:rPr>
                <w:rFonts w:ascii="Aptos" w:hAnsi="Aptos"/>
              </w:rPr>
              <w:t>must</w:t>
            </w:r>
            <w:r w:rsidR="00861B18" w:rsidRPr="005B52FE">
              <w:rPr>
                <w:rFonts w:ascii="Aptos" w:hAnsi="Aptos"/>
              </w:rPr>
              <w:t>:</w:t>
            </w:r>
          </w:p>
          <w:p w14:paraId="437FA26C" w14:textId="07D7673F" w:rsidR="00861B18" w:rsidRPr="005B52FE" w:rsidRDefault="00861B18" w:rsidP="00A843F0">
            <w:pPr>
              <w:pStyle w:val="ConditionsTable"/>
              <w:numPr>
                <w:ilvl w:val="0"/>
                <w:numId w:val="18"/>
              </w:numPr>
              <w:tabs>
                <w:tab w:val="clear" w:pos="397"/>
              </w:tabs>
              <w:spacing w:after="120" w:line="288" w:lineRule="auto"/>
              <w:ind w:left="312" w:hanging="312"/>
              <w:rPr>
                <w:rFonts w:ascii="Aptos" w:hAnsi="Aptos"/>
              </w:rPr>
            </w:pPr>
            <w:r w:rsidRPr="005B52FE">
              <w:rPr>
                <w:rFonts w:ascii="Aptos" w:hAnsi="Aptos"/>
              </w:rPr>
              <w:t>Be prepared by a suitably qualified social impact specialist</w:t>
            </w:r>
            <w:r w:rsidR="00A71C20" w:rsidRPr="005B52FE">
              <w:rPr>
                <w:rFonts w:ascii="Aptos" w:hAnsi="Aptos"/>
              </w:rPr>
              <w:t>;</w:t>
            </w:r>
          </w:p>
          <w:p w14:paraId="66FE2067" w14:textId="746305D2" w:rsidR="00A71C20" w:rsidRPr="005B52FE" w:rsidRDefault="00501854" w:rsidP="00A843F0">
            <w:pPr>
              <w:pStyle w:val="ConditionsTable"/>
              <w:numPr>
                <w:ilvl w:val="0"/>
                <w:numId w:val="18"/>
              </w:numPr>
              <w:tabs>
                <w:tab w:val="clear" w:pos="397"/>
              </w:tabs>
              <w:spacing w:after="120" w:line="288" w:lineRule="auto"/>
              <w:ind w:left="312" w:hanging="312"/>
              <w:rPr>
                <w:rFonts w:ascii="Aptos" w:hAnsi="Aptos"/>
              </w:rPr>
            </w:pPr>
            <w:r w:rsidRPr="005B52FE">
              <w:rPr>
                <w:rFonts w:ascii="Aptos" w:hAnsi="Aptos"/>
              </w:rPr>
              <w:t xml:space="preserve">Be </w:t>
            </w:r>
            <w:r w:rsidR="00C20C9F" w:rsidRPr="005B52FE">
              <w:rPr>
                <w:rFonts w:ascii="Aptos" w:hAnsi="Aptos"/>
              </w:rPr>
              <w:t>based on best practice guidelines and procedures for social impact assessment</w:t>
            </w:r>
            <w:r w:rsidR="00A71C20" w:rsidRPr="005B52FE">
              <w:rPr>
                <w:rFonts w:ascii="Aptos" w:hAnsi="Aptos"/>
              </w:rPr>
              <w:t>;</w:t>
            </w:r>
            <w:r w:rsidR="00C20C9F" w:rsidRPr="005B52FE">
              <w:rPr>
                <w:rFonts w:ascii="Aptos" w:hAnsi="Aptos"/>
              </w:rPr>
              <w:t xml:space="preserve"> and </w:t>
            </w:r>
          </w:p>
          <w:p w14:paraId="54294213" w14:textId="1FC5B0BF" w:rsidR="00C20C9F" w:rsidRPr="005B52FE" w:rsidRDefault="00501854" w:rsidP="00A843F0">
            <w:pPr>
              <w:pStyle w:val="ConditionsTable"/>
              <w:numPr>
                <w:ilvl w:val="0"/>
                <w:numId w:val="18"/>
              </w:numPr>
              <w:tabs>
                <w:tab w:val="clear" w:pos="397"/>
              </w:tabs>
              <w:spacing w:after="120" w:line="288" w:lineRule="auto"/>
              <w:ind w:left="312" w:hanging="312"/>
              <w:rPr>
                <w:rFonts w:ascii="Aptos" w:hAnsi="Aptos"/>
              </w:rPr>
            </w:pPr>
            <w:r w:rsidRPr="005B52FE">
              <w:rPr>
                <w:rFonts w:ascii="Aptos" w:hAnsi="Aptos"/>
              </w:rPr>
              <w:t xml:space="preserve">Include </w:t>
            </w:r>
            <w:r w:rsidR="00C20C9F" w:rsidRPr="005B52FE">
              <w:rPr>
                <w:rFonts w:ascii="Aptos" w:hAnsi="Aptos"/>
              </w:rPr>
              <w:t xml:space="preserve">a set of indicators covering the drivers and outcomes of potential social effects attributable to mining activities authorised as part of this consent in combination with the other mining projects undertaken by the Consent Holder in </w:t>
            </w:r>
            <w:r w:rsidR="00064E45" w:rsidRPr="005B52FE">
              <w:rPr>
                <w:rFonts w:ascii="Aptos" w:hAnsi="Aptos"/>
              </w:rPr>
              <w:t>Waihi, including</w:t>
            </w:r>
            <w:r w:rsidR="005E59DD" w:rsidRPr="005B52FE">
              <w:rPr>
                <w:rFonts w:ascii="Aptos" w:hAnsi="Aptos"/>
              </w:rPr>
              <w:t xml:space="preserve"> as appropriate</w:t>
            </w:r>
            <w:r w:rsidR="00C20C9F" w:rsidRPr="005B52FE">
              <w:rPr>
                <w:rFonts w:ascii="Aptos" w:hAnsi="Aptos"/>
              </w:rPr>
              <w:t>:</w:t>
            </w:r>
          </w:p>
          <w:p w14:paraId="4DD8C65E" w14:textId="12A77125" w:rsidR="00C20C9F" w:rsidRPr="005B52FE" w:rsidRDefault="00C20C9F" w:rsidP="00A843F0">
            <w:pPr>
              <w:pStyle w:val="Conditionamanual"/>
              <w:numPr>
                <w:ilvl w:val="0"/>
                <w:numId w:val="19"/>
              </w:numPr>
              <w:spacing w:line="288" w:lineRule="auto"/>
              <w:ind w:left="737" w:hanging="425"/>
              <w:rPr>
                <w:rFonts w:ascii="Aptos" w:hAnsi="Aptos"/>
              </w:rPr>
            </w:pPr>
            <w:r w:rsidRPr="005B52FE">
              <w:rPr>
                <w:rFonts w:ascii="Aptos" w:hAnsi="Aptos"/>
              </w:rPr>
              <w:t>Numbers employed in the mine operations</w:t>
            </w:r>
            <w:r w:rsidR="00E86442" w:rsidRPr="005B52FE">
              <w:rPr>
                <w:rFonts w:ascii="Aptos" w:hAnsi="Aptos"/>
              </w:rPr>
              <w:t>, including direct employees</w:t>
            </w:r>
            <w:r w:rsidRPr="005B52FE">
              <w:rPr>
                <w:rFonts w:ascii="Aptos" w:hAnsi="Aptos"/>
              </w:rPr>
              <w:t xml:space="preserve"> and contractors (“workers”)</w:t>
            </w:r>
            <w:r w:rsidR="00E97874" w:rsidRPr="005B52FE">
              <w:rPr>
                <w:rFonts w:ascii="Aptos" w:hAnsi="Aptos"/>
              </w:rPr>
              <w:t xml:space="preserve">, and </w:t>
            </w:r>
            <w:r w:rsidR="001B4B6B" w:rsidRPr="005B52FE">
              <w:rPr>
                <w:rFonts w:ascii="Aptos" w:hAnsi="Aptos"/>
              </w:rPr>
              <w:t>the level of Māori participation in employment</w:t>
            </w:r>
            <w:r w:rsidRPr="005B52FE">
              <w:rPr>
                <w:rFonts w:ascii="Aptos" w:hAnsi="Aptos"/>
              </w:rPr>
              <w:t xml:space="preserve">; </w:t>
            </w:r>
          </w:p>
          <w:p w14:paraId="103EDA78" w14:textId="3FD7C641" w:rsidR="00C20C9F" w:rsidRPr="005B52FE" w:rsidRDefault="00C20C9F" w:rsidP="00A843F0">
            <w:pPr>
              <w:pStyle w:val="Conditionamanual"/>
              <w:numPr>
                <w:ilvl w:val="0"/>
                <w:numId w:val="19"/>
              </w:numPr>
              <w:spacing w:line="288" w:lineRule="auto"/>
              <w:ind w:left="737" w:hanging="425"/>
              <w:rPr>
                <w:rFonts w:ascii="Aptos" w:hAnsi="Aptos"/>
              </w:rPr>
            </w:pPr>
            <w:r w:rsidRPr="005B52FE">
              <w:rPr>
                <w:rFonts w:ascii="Aptos" w:hAnsi="Aptos"/>
              </w:rPr>
              <w:t xml:space="preserve">Location of mine workers residing locally, regionally and beyond; </w:t>
            </w:r>
          </w:p>
          <w:p w14:paraId="564FEAA9" w14:textId="1DFCEA46" w:rsidR="00C20C9F" w:rsidRPr="005B52FE" w:rsidRDefault="00C20C9F" w:rsidP="00A843F0">
            <w:pPr>
              <w:pStyle w:val="Conditionamanual"/>
              <w:numPr>
                <w:ilvl w:val="0"/>
                <w:numId w:val="19"/>
              </w:numPr>
              <w:spacing w:line="288" w:lineRule="auto"/>
              <w:ind w:left="737" w:hanging="425"/>
              <w:rPr>
                <w:rFonts w:ascii="Aptos" w:hAnsi="Aptos"/>
              </w:rPr>
            </w:pPr>
            <w:r w:rsidRPr="005B52FE">
              <w:rPr>
                <w:rFonts w:ascii="Aptos" w:hAnsi="Aptos"/>
              </w:rPr>
              <w:t xml:space="preserve">Workers’ housing (rental vs owner occupied, new builds and existing houses); </w:t>
            </w:r>
          </w:p>
          <w:p w14:paraId="52EA30A8" w14:textId="76F4DA9C" w:rsidR="00C20C9F" w:rsidRPr="005B52FE" w:rsidRDefault="00C20C9F" w:rsidP="00A843F0">
            <w:pPr>
              <w:pStyle w:val="Conditionamanual"/>
              <w:numPr>
                <w:ilvl w:val="0"/>
                <w:numId w:val="19"/>
              </w:numPr>
              <w:spacing w:line="288" w:lineRule="auto"/>
              <w:ind w:left="737" w:hanging="425"/>
              <w:rPr>
                <w:rFonts w:ascii="Aptos" w:hAnsi="Aptos"/>
              </w:rPr>
            </w:pPr>
            <w:r w:rsidRPr="005B52FE">
              <w:rPr>
                <w:rFonts w:ascii="Aptos" w:hAnsi="Aptos"/>
              </w:rPr>
              <w:t>Location and number of OGNZL owned houses in Waihi and breakdown between employee / contractor renters and public renters</w:t>
            </w:r>
            <w:r w:rsidR="009D1DA7" w:rsidRPr="005B52FE">
              <w:rPr>
                <w:rFonts w:ascii="Aptos" w:hAnsi="Aptos"/>
              </w:rPr>
              <w:t xml:space="preserve"> of said properties</w:t>
            </w:r>
            <w:r w:rsidRPr="005B52FE">
              <w:rPr>
                <w:rFonts w:ascii="Aptos" w:hAnsi="Aptos"/>
              </w:rPr>
              <w:t xml:space="preserve">; </w:t>
            </w:r>
          </w:p>
          <w:p w14:paraId="7D598002" w14:textId="4D0D8D4E" w:rsidR="00C20C9F" w:rsidRPr="005B52FE" w:rsidRDefault="00C20C9F" w:rsidP="00A843F0">
            <w:pPr>
              <w:pStyle w:val="Conditionamanual"/>
              <w:numPr>
                <w:ilvl w:val="0"/>
                <w:numId w:val="19"/>
              </w:numPr>
              <w:spacing w:line="288" w:lineRule="auto"/>
              <w:ind w:left="737" w:hanging="425"/>
              <w:rPr>
                <w:rFonts w:ascii="Aptos" w:hAnsi="Aptos"/>
              </w:rPr>
            </w:pPr>
            <w:r w:rsidRPr="005B52FE">
              <w:rPr>
                <w:rFonts w:ascii="Aptos" w:hAnsi="Aptos"/>
              </w:rPr>
              <w:t xml:space="preserve">Changes in housing market using publicly available data – house and rent prices and relationship to mine operations, including variations or trends in property sales and enquiries; </w:t>
            </w:r>
          </w:p>
          <w:p w14:paraId="1B3969E8" w14:textId="77777777" w:rsidR="006A236C" w:rsidRPr="005B52FE" w:rsidRDefault="006A236C" w:rsidP="00A843F0">
            <w:pPr>
              <w:pStyle w:val="Conditionamanual"/>
              <w:numPr>
                <w:ilvl w:val="0"/>
                <w:numId w:val="19"/>
              </w:numPr>
              <w:spacing w:line="288" w:lineRule="auto"/>
              <w:ind w:left="737" w:hanging="425"/>
              <w:rPr>
                <w:rFonts w:ascii="Aptos" w:hAnsi="Aptos"/>
              </w:rPr>
            </w:pPr>
            <w:r w:rsidRPr="005B52FE">
              <w:rPr>
                <w:rFonts w:ascii="Aptos" w:hAnsi="Aptos"/>
              </w:rPr>
              <w:t>Local housing and accommodation capacity and the ability to address workforce accommodation requirements;</w:t>
            </w:r>
          </w:p>
          <w:p w14:paraId="7B927A42" w14:textId="04A0AA3F" w:rsidR="00AC058D" w:rsidRPr="005B52FE" w:rsidRDefault="006A236C" w:rsidP="00A843F0">
            <w:pPr>
              <w:pStyle w:val="Conditionamanual"/>
              <w:numPr>
                <w:ilvl w:val="0"/>
                <w:numId w:val="19"/>
              </w:numPr>
              <w:spacing w:line="288" w:lineRule="auto"/>
              <w:ind w:left="737" w:hanging="425"/>
              <w:rPr>
                <w:rFonts w:ascii="Aptos" w:hAnsi="Aptos"/>
              </w:rPr>
            </w:pPr>
            <w:r w:rsidRPr="005B52FE">
              <w:rPr>
                <w:rFonts w:ascii="Aptos" w:hAnsi="Aptos"/>
              </w:rPr>
              <w:t>The effectiveness of the Waihi Skills Development and Training Action Plan in increasing local workforce participation;</w:t>
            </w:r>
          </w:p>
          <w:p w14:paraId="6D90CAE7" w14:textId="292495C5" w:rsidR="00C20C9F" w:rsidRPr="005B52FE" w:rsidRDefault="006671C3" w:rsidP="00A843F0">
            <w:pPr>
              <w:pStyle w:val="Conditionamanual"/>
              <w:numPr>
                <w:ilvl w:val="0"/>
                <w:numId w:val="19"/>
              </w:numPr>
              <w:spacing w:line="288" w:lineRule="auto"/>
              <w:ind w:left="737" w:hanging="425"/>
              <w:rPr>
                <w:rFonts w:ascii="Aptos" w:hAnsi="Aptos"/>
              </w:rPr>
            </w:pPr>
            <w:r w:rsidRPr="005B52FE">
              <w:rPr>
                <w:rFonts w:ascii="Aptos" w:hAnsi="Aptos"/>
              </w:rPr>
              <w:lastRenderedPageBreak/>
              <w:t>Th</w:t>
            </w:r>
            <w:r w:rsidR="00E44238" w:rsidRPr="005B52FE">
              <w:rPr>
                <w:rFonts w:ascii="Aptos" w:hAnsi="Aptos"/>
              </w:rPr>
              <w:t>e</w:t>
            </w:r>
            <w:r w:rsidRPr="005B52FE">
              <w:rPr>
                <w:rFonts w:ascii="Aptos" w:hAnsi="Aptos"/>
              </w:rPr>
              <w:t xml:space="preserve"> relationship </w:t>
            </w:r>
            <w:r w:rsidR="00C20C9F" w:rsidRPr="005B52FE">
              <w:rPr>
                <w:rFonts w:ascii="Aptos" w:hAnsi="Aptos"/>
              </w:rPr>
              <w:t xml:space="preserve">of mine operations to any impacts on local services (i.e. education, health community groups, sports groups); </w:t>
            </w:r>
          </w:p>
          <w:p w14:paraId="66C4FB9F" w14:textId="028487CE" w:rsidR="00C20C9F" w:rsidRPr="005B52FE" w:rsidRDefault="006671C3" w:rsidP="00A843F0">
            <w:pPr>
              <w:pStyle w:val="Conditionamanual"/>
              <w:numPr>
                <w:ilvl w:val="0"/>
                <w:numId w:val="19"/>
              </w:numPr>
              <w:spacing w:line="288" w:lineRule="auto"/>
              <w:ind w:left="737" w:hanging="425"/>
              <w:rPr>
                <w:rFonts w:ascii="Aptos" w:hAnsi="Aptos"/>
              </w:rPr>
            </w:pPr>
            <w:r w:rsidRPr="005B52FE">
              <w:rPr>
                <w:rFonts w:ascii="Aptos" w:hAnsi="Aptos"/>
              </w:rPr>
              <w:t xml:space="preserve">The relationship </w:t>
            </w:r>
            <w:r w:rsidR="00C20C9F" w:rsidRPr="005B52FE">
              <w:rPr>
                <w:rFonts w:ascii="Aptos" w:hAnsi="Aptos"/>
              </w:rPr>
              <w:t xml:space="preserve">of mine operations to any impacts on emergency services (i.e. fire, civil defence, ambulance); </w:t>
            </w:r>
          </w:p>
          <w:p w14:paraId="2DF5FEC5" w14:textId="4905DFD0" w:rsidR="00C20C9F" w:rsidRPr="005B52FE" w:rsidRDefault="00C20C9F" w:rsidP="00A843F0">
            <w:pPr>
              <w:pStyle w:val="Conditionamanual"/>
              <w:numPr>
                <w:ilvl w:val="0"/>
                <w:numId w:val="19"/>
              </w:numPr>
              <w:spacing w:line="288" w:lineRule="auto"/>
              <w:ind w:left="737" w:hanging="425"/>
              <w:rPr>
                <w:rFonts w:ascii="Aptos" w:hAnsi="Aptos"/>
              </w:rPr>
            </w:pPr>
            <w:r w:rsidRPr="005B52FE">
              <w:rPr>
                <w:rFonts w:ascii="Aptos" w:hAnsi="Aptos"/>
              </w:rPr>
              <w:t xml:space="preserve">Changes in participation of voluntary and recreational groups; </w:t>
            </w:r>
          </w:p>
          <w:p w14:paraId="513B96A5" w14:textId="176F7DAA" w:rsidR="00C20C9F" w:rsidRPr="005B52FE" w:rsidRDefault="00C20C9F" w:rsidP="00A843F0">
            <w:pPr>
              <w:pStyle w:val="Conditionamanual"/>
              <w:numPr>
                <w:ilvl w:val="0"/>
                <w:numId w:val="19"/>
              </w:numPr>
              <w:spacing w:line="288" w:lineRule="auto"/>
              <w:ind w:left="737" w:hanging="425"/>
              <w:rPr>
                <w:rFonts w:ascii="Aptos" w:hAnsi="Aptos"/>
              </w:rPr>
            </w:pPr>
            <w:r w:rsidRPr="005B52FE">
              <w:rPr>
                <w:rFonts w:ascii="Aptos" w:hAnsi="Aptos"/>
              </w:rPr>
              <w:t xml:space="preserve">Changes in local business activity arising from mining activity; </w:t>
            </w:r>
          </w:p>
          <w:p w14:paraId="760F11ED" w14:textId="02E02F8A" w:rsidR="00C20C9F" w:rsidRPr="005B52FE" w:rsidRDefault="00C20C9F" w:rsidP="00A843F0">
            <w:pPr>
              <w:pStyle w:val="Conditionamanual"/>
              <w:numPr>
                <w:ilvl w:val="0"/>
                <w:numId w:val="19"/>
              </w:numPr>
              <w:spacing w:line="288" w:lineRule="auto"/>
              <w:ind w:left="737" w:hanging="425"/>
              <w:rPr>
                <w:rFonts w:ascii="Aptos" w:hAnsi="Aptos"/>
              </w:rPr>
            </w:pPr>
            <w:r w:rsidRPr="005B52FE">
              <w:rPr>
                <w:rFonts w:ascii="Aptos" w:hAnsi="Aptos"/>
              </w:rPr>
              <w:t xml:space="preserve">Take up of the Consent Holder’s property purchases and top up policy; </w:t>
            </w:r>
          </w:p>
          <w:p w14:paraId="3B2FB712" w14:textId="16A649BD" w:rsidR="00C20C9F" w:rsidRPr="005B52FE" w:rsidRDefault="00C20C9F" w:rsidP="00A843F0">
            <w:pPr>
              <w:pStyle w:val="Conditionamanual"/>
              <w:numPr>
                <w:ilvl w:val="0"/>
                <w:numId w:val="19"/>
              </w:numPr>
              <w:spacing w:line="288" w:lineRule="auto"/>
              <w:ind w:left="737" w:hanging="425"/>
              <w:rPr>
                <w:rFonts w:ascii="Aptos" w:hAnsi="Aptos"/>
              </w:rPr>
            </w:pPr>
            <w:r w:rsidRPr="005B52FE">
              <w:rPr>
                <w:rFonts w:ascii="Aptos" w:hAnsi="Aptos"/>
              </w:rPr>
              <w:t xml:space="preserve">Distribution and use of the Amenity Effect Programme; and </w:t>
            </w:r>
          </w:p>
          <w:p w14:paraId="5BB5B816" w14:textId="315AAD33" w:rsidR="00C20C9F" w:rsidRPr="005B52FE" w:rsidRDefault="000764FB" w:rsidP="00A843F0">
            <w:pPr>
              <w:pStyle w:val="Conditionamanual"/>
              <w:numPr>
                <w:ilvl w:val="0"/>
                <w:numId w:val="19"/>
              </w:numPr>
              <w:spacing w:line="288" w:lineRule="auto"/>
              <w:ind w:left="737" w:hanging="425"/>
              <w:rPr>
                <w:rFonts w:ascii="Aptos" w:hAnsi="Aptos"/>
              </w:rPr>
            </w:pPr>
            <w:r w:rsidRPr="005B52FE">
              <w:rPr>
                <w:rFonts w:ascii="Aptos" w:hAnsi="Aptos"/>
              </w:rPr>
              <w:t xml:space="preserve">Any complaints </w:t>
            </w:r>
            <w:r w:rsidR="00C20C9F" w:rsidRPr="005B52FE">
              <w:rPr>
                <w:rFonts w:ascii="Aptos" w:hAnsi="Aptos"/>
              </w:rPr>
              <w:t>and associated information received by the Consent Holder and the response to those complaints.</w:t>
            </w:r>
          </w:p>
        </w:tc>
        <w:tc>
          <w:tcPr>
            <w:tcW w:w="2131" w:type="dxa"/>
          </w:tcPr>
          <w:p w14:paraId="65640FF6" w14:textId="77777777" w:rsidR="00C20C9F" w:rsidRPr="005B52FE" w:rsidRDefault="00C20C9F" w:rsidP="00350717">
            <w:pPr>
              <w:spacing w:before="60" w:after="120" w:line="288" w:lineRule="auto"/>
              <w:rPr>
                <w:szCs w:val="18"/>
              </w:rPr>
            </w:pPr>
          </w:p>
        </w:tc>
      </w:tr>
      <w:tr w:rsidR="009B279C" w:rsidRPr="005B52FE" w14:paraId="719574CB" w14:textId="77777777" w:rsidTr="7671BD24">
        <w:tc>
          <w:tcPr>
            <w:tcW w:w="8930" w:type="dxa"/>
            <w:gridSpan w:val="3"/>
          </w:tcPr>
          <w:p w14:paraId="30777377" w14:textId="77777777" w:rsidR="009B279C" w:rsidRPr="005B52FE" w:rsidRDefault="009B279C" w:rsidP="009B279C">
            <w:pPr>
              <w:spacing w:before="60" w:after="120" w:line="288" w:lineRule="auto"/>
            </w:pPr>
            <w:r w:rsidRPr="005B52FE">
              <w:rPr>
                <w:i/>
              </w:rPr>
              <w:t>Reporting</w:t>
            </w:r>
          </w:p>
        </w:tc>
      </w:tr>
      <w:tr w:rsidR="00C20C9F" w:rsidRPr="005B52FE" w14:paraId="5B270A9A" w14:textId="77777777" w:rsidTr="7671BD24">
        <w:tc>
          <w:tcPr>
            <w:tcW w:w="988" w:type="dxa"/>
          </w:tcPr>
          <w:p w14:paraId="67C7052A" w14:textId="5363051A"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591DFEF0" w14:textId="6486BE7C" w:rsidR="00C20C9F" w:rsidRPr="005B52FE" w:rsidRDefault="00C20C9F" w:rsidP="00350717">
            <w:pPr>
              <w:pStyle w:val="ConditionsTable"/>
              <w:spacing w:after="120" w:line="288" w:lineRule="auto"/>
              <w:rPr>
                <w:rFonts w:ascii="Aptos" w:hAnsi="Aptos"/>
                <w:i/>
                <w:iCs/>
              </w:rPr>
            </w:pPr>
            <w:r w:rsidRPr="005B52FE">
              <w:rPr>
                <w:rFonts w:ascii="Aptos" w:hAnsi="Aptos"/>
              </w:rPr>
              <w:t xml:space="preserve">The Consent Holder must engage a social impact assessment specialist to prepare a report that details the monitoring </w:t>
            </w:r>
            <w:r w:rsidR="008D2BE7" w:rsidRPr="005B52FE">
              <w:rPr>
                <w:rFonts w:ascii="Aptos" w:hAnsi="Aptos"/>
              </w:rPr>
              <w:t>of indicators set out in the Social Impact Management Plan</w:t>
            </w:r>
            <w:r w:rsidRPr="005B52FE">
              <w:rPr>
                <w:rFonts w:ascii="Aptos" w:hAnsi="Aptos"/>
              </w:rPr>
              <w:t xml:space="preserve">, analysis of those results, and management of effects. The report will also include any recommendation on changes to the agreed indicators. The report must be </w:t>
            </w:r>
            <w:r w:rsidRPr="005B52FE">
              <w:rPr>
                <w:rFonts w:ascii="Aptos" w:hAnsi="Aptos"/>
                <w:lang w:val="en-NZ"/>
              </w:rPr>
              <w:t xml:space="preserve">prepared annually for the first five years and </w:t>
            </w:r>
            <w:r w:rsidR="00060216" w:rsidRPr="005B52FE">
              <w:rPr>
                <w:rFonts w:ascii="Aptos" w:hAnsi="Aptos"/>
                <w:lang w:val="en-NZ"/>
              </w:rPr>
              <w:t xml:space="preserve">every two years </w:t>
            </w:r>
            <w:r w:rsidRPr="005B52FE">
              <w:rPr>
                <w:rFonts w:ascii="Aptos" w:hAnsi="Aptos"/>
                <w:lang w:val="en-NZ"/>
              </w:rPr>
              <w:t xml:space="preserve">thereafter, and </w:t>
            </w:r>
            <w:r w:rsidR="008A3F93" w:rsidRPr="005B52FE">
              <w:rPr>
                <w:rFonts w:ascii="Aptos" w:hAnsi="Aptos"/>
                <w:lang w:val="en-NZ"/>
              </w:rPr>
              <w:t xml:space="preserve">be </w:t>
            </w:r>
            <w:r w:rsidRPr="005B52FE">
              <w:rPr>
                <w:rFonts w:ascii="Aptos" w:hAnsi="Aptos"/>
              </w:rPr>
              <w:t>provided to the Hauraki District Council and made publicly available.</w:t>
            </w:r>
          </w:p>
        </w:tc>
        <w:tc>
          <w:tcPr>
            <w:tcW w:w="2131" w:type="dxa"/>
          </w:tcPr>
          <w:p w14:paraId="6ECA1F7E" w14:textId="77777777" w:rsidR="00C20C9F" w:rsidRPr="005B52FE" w:rsidRDefault="00C20C9F" w:rsidP="00350717">
            <w:pPr>
              <w:spacing w:before="60" w:after="120" w:line="288" w:lineRule="auto"/>
              <w:rPr>
                <w:szCs w:val="18"/>
              </w:rPr>
            </w:pPr>
          </w:p>
        </w:tc>
      </w:tr>
      <w:tr w:rsidR="00C20C9F" w:rsidRPr="005B52FE" w14:paraId="011F6BBC" w14:textId="77777777" w:rsidTr="7671BD24">
        <w:tc>
          <w:tcPr>
            <w:tcW w:w="988" w:type="dxa"/>
          </w:tcPr>
          <w:p w14:paraId="2FAE2E97" w14:textId="784E99A7"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483E18A4" w14:textId="186A8B20" w:rsidR="00C20C9F" w:rsidRPr="005B52FE" w:rsidRDefault="00C20C9F" w:rsidP="00350717">
            <w:pPr>
              <w:pStyle w:val="ConditionsTable"/>
              <w:spacing w:after="120" w:line="288" w:lineRule="auto"/>
              <w:rPr>
                <w:rFonts w:ascii="Aptos" w:hAnsi="Aptos"/>
                <w:i/>
                <w:iCs/>
              </w:rPr>
            </w:pPr>
            <w:r w:rsidRPr="005B52FE">
              <w:rPr>
                <w:rFonts w:ascii="Aptos" w:hAnsi="Aptos"/>
              </w:rPr>
              <w:t xml:space="preserve">The </w:t>
            </w:r>
            <w:r w:rsidR="00BB1624" w:rsidRPr="005B52FE">
              <w:rPr>
                <w:rFonts w:ascii="Aptos" w:hAnsi="Aptos"/>
              </w:rPr>
              <w:t>Social Impact Management Plan</w:t>
            </w:r>
            <w:r w:rsidR="00BB1624" w:rsidRPr="005B52FE" w:rsidDel="00BB1624">
              <w:rPr>
                <w:rFonts w:ascii="Aptos" w:hAnsi="Aptos"/>
              </w:rPr>
              <w:t xml:space="preserve"> </w:t>
            </w:r>
            <w:r w:rsidRPr="005B52FE">
              <w:rPr>
                <w:rFonts w:ascii="Aptos" w:hAnsi="Aptos"/>
              </w:rPr>
              <w:t>may be reviewed</w:t>
            </w:r>
            <w:r w:rsidR="00875707" w:rsidRPr="005B52FE">
              <w:rPr>
                <w:rFonts w:ascii="Aptos" w:hAnsi="Aptos"/>
              </w:rPr>
              <w:t xml:space="preserve"> </w:t>
            </w:r>
            <w:r w:rsidR="007F5A76" w:rsidRPr="005B52FE">
              <w:rPr>
                <w:rFonts w:ascii="Aptos" w:hAnsi="Aptos"/>
                <w:bCs/>
              </w:rPr>
              <w:t>in accordance with Condition C8</w:t>
            </w:r>
            <w:r w:rsidR="007F5A76" w:rsidRPr="005B52FE">
              <w:rPr>
                <w:rFonts w:ascii="Aptos" w:hAnsi="Aptos"/>
              </w:rPr>
              <w:t xml:space="preserve"> of Schedule One </w:t>
            </w:r>
            <w:r w:rsidR="00875707" w:rsidRPr="005B52FE">
              <w:rPr>
                <w:rFonts w:ascii="Aptos" w:hAnsi="Aptos"/>
              </w:rPr>
              <w:t>at any time</w:t>
            </w:r>
            <w:r w:rsidR="00B24328" w:rsidRPr="005B52FE">
              <w:rPr>
                <w:rFonts w:ascii="Aptos" w:hAnsi="Aptos"/>
              </w:rPr>
              <w:t>,</w:t>
            </w:r>
            <w:r w:rsidRPr="005B52FE">
              <w:rPr>
                <w:rFonts w:ascii="Aptos" w:hAnsi="Aptos"/>
              </w:rPr>
              <w:t xml:space="preserve"> but must be reviewed at least every five years, or as necessary to address any matter raised in the report required by Condition </w:t>
            </w:r>
            <w:del w:id="1846" w:author="Mitchell Daysh" w:date="2025-07-23T12:53:00Z" w16du:dateUtc="2025-07-23T00:53:00Z">
              <w:r w:rsidR="00E21843" w:rsidRPr="005B52FE" w:rsidDel="006B1728">
                <w:rPr>
                  <w:rFonts w:ascii="Aptos" w:hAnsi="Aptos"/>
                </w:rPr>
                <w:delText>10</w:delText>
              </w:r>
              <w:r w:rsidR="00CB7826" w:rsidRPr="005B52FE" w:rsidDel="006B1728">
                <w:rPr>
                  <w:rFonts w:ascii="Aptos" w:hAnsi="Aptos"/>
                </w:rPr>
                <w:delText>7</w:delText>
              </w:r>
            </w:del>
            <w:ins w:id="1847" w:author="Andrew Brown" w:date="2025-05-15T08:29:00Z" w16du:dateUtc="2025-05-14T20:29:00Z">
              <w:del w:id="1848" w:author="Mitchell Daysh" w:date="2025-07-23T12:53:00Z" w16du:dateUtc="2025-07-23T00:53:00Z">
                <w:r w:rsidR="00E21843" w:rsidRPr="005B52FE" w:rsidDel="006B1728">
                  <w:rPr>
                    <w:rFonts w:ascii="Aptos" w:hAnsi="Aptos"/>
                  </w:rPr>
                  <w:delText>10</w:delText>
                </w:r>
                <w:r w:rsidR="003908D5" w:rsidRPr="005B52FE" w:rsidDel="006B1728">
                  <w:rPr>
                    <w:rFonts w:ascii="Aptos" w:hAnsi="Aptos"/>
                  </w:rPr>
                  <w:delText>3</w:delText>
                </w:r>
              </w:del>
            </w:ins>
            <w:ins w:id="1849" w:author="Mitchell Daysh" w:date="2025-07-23T12:53:00Z" w16du:dateUtc="2025-07-23T00:53:00Z">
              <w:r w:rsidR="006B1728" w:rsidRPr="005B52FE">
                <w:rPr>
                  <w:rFonts w:ascii="Aptos" w:hAnsi="Aptos"/>
                </w:rPr>
                <w:t>108</w:t>
              </w:r>
            </w:ins>
            <w:r w:rsidRPr="005B52FE">
              <w:rPr>
                <w:rFonts w:ascii="Aptos" w:hAnsi="Aptos"/>
              </w:rPr>
              <w:t xml:space="preserve">. The Consent Holder must consult with the Hauraki District Council and with key stakeholders identified in the </w:t>
            </w:r>
            <w:r w:rsidR="00AF3606" w:rsidRPr="005B52FE">
              <w:rPr>
                <w:rFonts w:ascii="Aptos" w:hAnsi="Aptos"/>
              </w:rPr>
              <w:t xml:space="preserve">Social Impact Management Plan </w:t>
            </w:r>
            <w:r w:rsidRPr="005B52FE">
              <w:rPr>
                <w:rFonts w:ascii="Aptos" w:hAnsi="Aptos"/>
              </w:rPr>
              <w:t xml:space="preserve">in undertaking </w:t>
            </w:r>
            <w:r w:rsidR="00875707" w:rsidRPr="005B52FE">
              <w:rPr>
                <w:rFonts w:ascii="Aptos" w:hAnsi="Aptos"/>
              </w:rPr>
              <w:t xml:space="preserve">any </w:t>
            </w:r>
            <w:r w:rsidRPr="005B52FE">
              <w:rPr>
                <w:rFonts w:ascii="Aptos" w:hAnsi="Aptos"/>
              </w:rPr>
              <w:t>review</w:t>
            </w:r>
            <w:r w:rsidR="009340DA" w:rsidRPr="005B52FE">
              <w:rPr>
                <w:rFonts w:ascii="Aptos" w:hAnsi="Aptos"/>
              </w:rPr>
              <w:t>.</w:t>
            </w:r>
          </w:p>
        </w:tc>
        <w:tc>
          <w:tcPr>
            <w:tcW w:w="2131" w:type="dxa"/>
          </w:tcPr>
          <w:p w14:paraId="114437DA" w14:textId="77777777" w:rsidR="00C20C9F" w:rsidRPr="005B52FE" w:rsidRDefault="00C20C9F" w:rsidP="00350717">
            <w:pPr>
              <w:spacing w:before="60" w:after="120" w:line="288" w:lineRule="auto"/>
              <w:rPr>
                <w:szCs w:val="18"/>
              </w:rPr>
            </w:pPr>
          </w:p>
        </w:tc>
      </w:tr>
      <w:tr w:rsidR="009B279C" w:rsidRPr="005B52FE" w14:paraId="5F25A6FE" w14:textId="77777777" w:rsidTr="7671BD24">
        <w:tc>
          <w:tcPr>
            <w:tcW w:w="8930" w:type="dxa"/>
            <w:gridSpan w:val="3"/>
          </w:tcPr>
          <w:p w14:paraId="2C01E11C" w14:textId="77777777" w:rsidR="009B279C" w:rsidRPr="005B52FE" w:rsidRDefault="009B279C" w:rsidP="009B279C">
            <w:pPr>
              <w:spacing w:before="60" w:after="120" w:line="288" w:lineRule="auto"/>
            </w:pPr>
            <w:r w:rsidRPr="005B52FE">
              <w:rPr>
                <w:i/>
              </w:rPr>
              <w:t>Socio-Economic Impact Assessment of Closure</w:t>
            </w:r>
          </w:p>
        </w:tc>
      </w:tr>
      <w:tr w:rsidR="00C20C9F" w:rsidRPr="005B52FE" w14:paraId="08C8B7D7" w14:textId="77777777" w:rsidTr="7671BD24">
        <w:tc>
          <w:tcPr>
            <w:tcW w:w="988" w:type="dxa"/>
          </w:tcPr>
          <w:p w14:paraId="3269F70F" w14:textId="18B23793"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4729A2B2" w14:textId="67D80DAD" w:rsidR="00C20C9F" w:rsidRPr="005B52FE" w:rsidRDefault="00C20C9F" w:rsidP="007D46D4">
            <w:pPr>
              <w:pStyle w:val="ConditionsTable"/>
              <w:spacing w:after="240" w:line="288" w:lineRule="auto"/>
              <w:rPr>
                <w:rFonts w:ascii="Aptos" w:hAnsi="Aptos"/>
              </w:rPr>
            </w:pPr>
            <w:r w:rsidRPr="005B52FE">
              <w:rPr>
                <w:rFonts w:ascii="Aptos" w:hAnsi="Aptos"/>
              </w:rPr>
              <w:t xml:space="preserve">The Consent Holder must provide the Hauraki District Council a </w:t>
            </w:r>
            <w:r w:rsidR="001D57B8" w:rsidRPr="005B52FE">
              <w:rPr>
                <w:rFonts w:ascii="Aptos" w:hAnsi="Aptos"/>
              </w:rPr>
              <w:t xml:space="preserve">Socio-Economic </w:t>
            </w:r>
            <w:r w:rsidRPr="005B52FE">
              <w:rPr>
                <w:rFonts w:ascii="Aptos" w:hAnsi="Aptos"/>
              </w:rPr>
              <w:t xml:space="preserve">Impact Assessment of Closure (Closure SEIA) at least 5 years prior to the planned closure date for the </w:t>
            </w:r>
            <w:del w:id="1850" w:author="Mitchell Daysh" w:date="2025-06-13T10:39:00Z" w16du:dateUtc="2025-06-12T22:39:00Z">
              <w:r w:rsidRPr="005B52FE" w:rsidDel="00E65209">
                <w:rPr>
                  <w:rFonts w:ascii="Aptos" w:hAnsi="Aptos"/>
                </w:rPr>
                <w:delText>Waihi North Project</w:delText>
              </w:r>
            </w:del>
            <w:ins w:id="1851" w:author="Mitchell Daysh" w:date="2025-06-13T10:39:00Z" w16du:dateUtc="2025-06-12T22:39:00Z">
              <w:r w:rsidR="00E65209" w:rsidRPr="005B52FE">
                <w:rPr>
                  <w:rFonts w:ascii="Aptos" w:hAnsi="Aptos"/>
                </w:rPr>
                <w:t>WNP</w:t>
              </w:r>
            </w:ins>
            <w:r w:rsidRPr="005B52FE">
              <w:rPr>
                <w:rFonts w:ascii="Aptos" w:hAnsi="Aptos"/>
              </w:rPr>
              <w:t xml:space="preserve"> should, at that date, </w:t>
            </w:r>
            <w:r w:rsidR="00C638B0" w:rsidRPr="005B52FE">
              <w:rPr>
                <w:rFonts w:ascii="Aptos" w:hAnsi="Aptos"/>
              </w:rPr>
              <w:t xml:space="preserve">the </w:t>
            </w:r>
            <w:del w:id="1852" w:author="Mitchell Daysh" w:date="2025-06-13T10:39:00Z" w16du:dateUtc="2025-06-12T22:39:00Z">
              <w:r w:rsidR="00C638B0" w:rsidRPr="005B52FE" w:rsidDel="00E65209">
                <w:rPr>
                  <w:rFonts w:ascii="Aptos" w:hAnsi="Aptos"/>
                </w:rPr>
                <w:delText>Waihi North P</w:delText>
              </w:r>
              <w:r w:rsidRPr="005B52FE" w:rsidDel="00E65209">
                <w:rPr>
                  <w:rFonts w:ascii="Aptos" w:hAnsi="Aptos"/>
                </w:rPr>
                <w:delText>roject</w:delText>
              </w:r>
            </w:del>
            <w:ins w:id="1853" w:author="Mitchell Daysh" w:date="2025-06-13T10:39:00Z" w16du:dateUtc="2025-06-12T22:39:00Z">
              <w:r w:rsidR="00E65209" w:rsidRPr="005B52FE">
                <w:rPr>
                  <w:rFonts w:ascii="Aptos" w:hAnsi="Aptos"/>
                </w:rPr>
                <w:t>WNP</w:t>
              </w:r>
            </w:ins>
            <w:r w:rsidRPr="005B52FE">
              <w:rPr>
                <w:rFonts w:ascii="Aptos" w:hAnsi="Aptos"/>
              </w:rPr>
              <w:t xml:space="preserve"> represent the end of the Consent Holder’s authorised and planned mining activities in Waihi.</w:t>
            </w:r>
          </w:p>
          <w:p w14:paraId="235350C5" w14:textId="044BE519" w:rsidR="00C20C9F" w:rsidRPr="005B52FE" w:rsidRDefault="00C20C9F" w:rsidP="007D46D4">
            <w:pPr>
              <w:pStyle w:val="ConditionsTable"/>
              <w:spacing w:after="240" w:line="288" w:lineRule="auto"/>
              <w:rPr>
                <w:rFonts w:ascii="Aptos" w:hAnsi="Aptos"/>
              </w:rPr>
            </w:pPr>
            <w:r w:rsidRPr="005B52FE">
              <w:rPr>
                <w:rFonts w:ascii="Aptos" w:hAnsi="Aptos"/>
              </w:rPr>
              <w:t>The purpose of the Closure</w:t>
            </w:r>
            <w:r w:rsidR="00AF4E7A" w:rsidRPr="005B52FE">
              <w:rPr>
                <w:rFonts w:ascii="Aptos" w:hAnsi="Aptos"/>
              </w:rPr>
              <w:t xml:space="preserve"> </w:t>
            </w:r>
            <w:r w:rsidRPr="005B52FE">
              <w:rPr>
                <w:rFonts w:ascii="Aptos" w:hAnsi="Aptos"/>
              </w:rPr>
              <w:t xml:space="preserve">SEIA is to identify, assess and manage the social effects (positive and negative) of the closure of the </w:t>
            </w:r>
            <w:r w:rsidR="00D652EC" w:rsidRPr="005B52FE">
              <w:rPr>
                <w:rFonts w:ascii="Aptos" w:hAnsi="Aptos"/>
              </w:rPr>
              <w:t>C</w:t>
            </w:r>
            <w:r w:rsidRPr="005B52FE">
              <w:rPr>
                <w:rFonts w:ascii="Aptos" w:hAnsi="Aptos"/>
              </w:rPr>
              <w:t xml:space="preserve">onsent </w:t>
            </w:r>
            <w:r w:rsidR="00D652EC" w:rsidRPr="005B52FE">
              <w:rPr>
                <w:rFonts w:ascii="Aptos" w:hAnsi="Aptos"/>
              </w:rPr>
              <w:t>H</w:t>
            </w:r>
            <w:r w:rsidRPr="005B52FE">
              <w:rPr>
                <w:rFonts w:ascii="Aptos" w:hAnsi="Aptos"/>
              </w:rPr>
              <w:t>older’s mining projects in Waihi.</w:t>
            </w:r>
            <w:r w:rsidR="00AF4E7A" w:rsidRPr="005B52FE">
              <w:rPr>
                <w:rFonts w:ascii="Aptos" w:hAnsi="Aptos"/>
              </w:rPr>
              <w:t xml:space="preserve"> </w:t>
            </w:r>
          </w:p>
          <w:p w14:paraId="2637B6EB" w14:textId="1982E116" w:rsidR="00C20C9F" w:rsidRPr="005B52FE" w:rsidRDefault="00C20C9F" w:rsidP="00350717">
            <w:pPr>
              <w:pStyle w:val="ConditionsTable"/>
              <w:spacing w:after="120" w:line="288" w:lineRule="auto"/>
              <w:rPr>
                <w:rFonts w:ascii="Aptos" w:hAnsi="Aptos"/>
                <w:i/>
                <w:iCs/>
              </w:rPr>
            </w:pPr>
            <w:r w:rsidRPr="005B52FE">
              <w:rPr>
                <w:rFonts w:ascii="Aptos" w:hAnsi="Aptos"/>
              </w:rPr>
              <w:lastRenderedPageBreak/>
              <w:t>The Closure</w:t>
            </w:r>
            <w:r w:rsidR="005E401B" w:rsidRPr="005B52FE">
              <w:rPr>
                <w:rFonts w:ascii="Aptos" w:hAnsi="Aptos"/>
              </w:rPr>
              <w:t xml:space="preserve"> </w:t>
            </w:r>
            <w:r w:rsidRPr="005B52FE">
              <w:rPr>
                <w:rFonts w:ascii="Aptos" w:hAnsi="Aptos"/>
              </w:rPr>
              <w:t>SEIA must be prepared by a suitably qualified and experienced person and be based on best practice guidelines and procedures for social impact assessment.</w:t>
            </w:r>
          </w:p>
        </w:tc>
        <w:tc>
          <w:tcPr>
            <w:tcW w:w="2131" w:type="dxa"/>
          </w:tcPr>
          <w:p w14:paraId="42711F40" w14:textId="77777777" w:rsidR="00C20C9F" w:rsidRPr="005B52FE" w:rsidRDefault="00C20C9F" w:rsidP="00350717">
            <w:pPr>
              <w:spacing w:before="60" w:after="120" w:line="288" w:lineRule="auto"/>
              <w:rPr>
                <w:szCs w:val="18"/>
              </w:rPr>
            </w:pPr>
          </w:p>
        </w:tc>
      </w:tr>
    </w:tbl>
    <w:p w14:paraId="0739FA2A" w14:textId="77777777" w:rsidR="00520538" w:rsidRPr="005B52FE" w:rsidRDefault="00520538">
      <w:pPr>
        <w:rPr>
          <w:ins w:id="1854" w:author="Andrew Brown" w:date="2025-05-15T08:29:00Z" w16du:dateUtc="2025-05-14T20:29:00Z"/>
          <w:b/>
          <w:bCs/>
        </w:rPr>
      </w:pPr>
    </w:p>
    <w:p w14:paraId="038394C6" w14:textId="79CB4C45" w:rsidR="00520538" w:rsidRPr="005B52FE" w:rsidRDefault="00520538" w:rsidP="00DB05DC">
      <w:pPr>
        <w:pStyle w:val="Heading1"/>
        <w:rPr>
          <w:ins w:id="1855" w:author="Andrew Brown" w:date="2025-05-15T08:29:00Z" w16du:dateUtc="2025-05-14T20:29:00Z"/>
          <w:rFonts w:ascii="Aptos" w:hAnsi="Aptos"/>
        </w:rPr>
      </w:pPr>
      <w:bookmarkStart w:id="1856" w:name="_Toc198189863"/>
      <w:ins w:id="1857" w:author="Andrew Brown" w:date="2025-05-15T08:29:00Z" w16du:dateUtc="2025-05-14T20:29:00Z">
        <w:r w:rsidRPr="005B52FE">
          <w:rPr>
            <w:rFonts w:ascii="Aptos" w:hAnsi="Aptos"/>
          </w:rPr>
          <w:t>Ecology and Landscape – Area 1 Specific</w:t>
        </w:r>
        <w:bookmarkEnd w:id="1856"/>
      </w:ins>
    </w:p>
    <w:tbl>
      <w:tblPr>
        <w:tblStyle w:val="TableGrid"/>
        <w:tblW w:w="9137" w:type="dxa"/>
        <w:tblLayout w:type="fixed"/>
        <w:tblCellMar>
          <w:top w:w="57" w:type="dxa"/>
          <w:bottom w:w="57" w:type="dxa"/>
        </w:tblCellMar>
        <w:tblLook w:val="04A0" w:firstRow="1" w:lastRow="0" w:firstColumn="1" w:lastColumn="0" w:noHBand="0" w:noVBand="1"/>
      </w:tblPr>
      <w:tblGrid>
        <w:gridCol w:w="988"/>
        <w:gridCol w:w="6539"/>
        <w:gridCol w:w="1610"/>
      </w:tblGrid>
      <w:tr w:rsidR="00C670F8" w:rsidRPr="005B52FE" w14:paraId="47734F13" w14:textId="77777777" w:rsidTr="660B4D91">
        <w:tc>
          <w:tcPr>
            <w:tcW w:w="9137" w:type="dxa"/>
            <w:gridSpan w:val="3"/>
          </w:tcPr>
          <w:p w14:paraId="42C78537" w14:textId="239ABBE3" w:rsidR="00C670F8" w:rsidRPr="005B52FE" w:rsidRDefault="00E81DC5" w:rsidP="00520538">
            <w:pPr>
              <w:pStyle w:val="ConditionsTable"/>
              <w:spacing w:after="120" w:line="288" w:lineRule="auto"/>
              <w:rPr>
                <w:ins w:id="1858" w:author="Mitchell Daysh" w:date="2025-06-11T15:51:00Z" w16du:dateUtc="2025-06-11T03:51:00Z"/>
                <w:rFonts w:ascii="Aptos" w:hAnsi="Aptos"/>
                <w:i/>
                <w:iCs/>
              </w:rPr>
            </w:pPr>
            <w:ins w:id="1859" w:author="Mitchell Daysh" w:date="2025-06-11T15:33:00Z" w16du:dateUtc="2025-06-11T03:33:00Z">
              <w:r w:rsidRPr="005B52FE">
                <w:rPr>
                  <w:rFonts w:ascii="Aptos" w:hAnsi="Aptos"/>
                  <w:i/>
                  <w:iCs/>
                </w:rPr>
                <w:t xml:space="preserve">Advice </w:t>
              </w:r>
            </w:ins>
            <w:r w:rsidR="00C670F8" w:rsidRPr="005B52FE">
              <w:rPr>
                <w:rFonts w:ascii="Aptos" w:hAnsi="Aptos"/>
                <w:i/>
                <w:iCs/>
              </w:rPr>
              <w:t xml:space="preserve">Note: Ecological management in Area 1 is </w:t>
            </w:r>
            <w:del w:id="1860" w:author="Mitchell Daysh" w:date="2025-06-11T16:03:00Z" w16du:dateUtc="2025-06-11T04:03:00Z">
              <w:r w:rsidR="00C670F8" w:rsidRPr="005B52FE" w:rsidDel="00FC6BC3">
                <w:rPr>
                  <w:rFonts w:ascii="Aptos" w:hAnsi="Aptos"/>
                  <w:i/>
                  <w:iCs/>
                </w:rPr>
                <w:delText xml:space="preserve">covered by </w:delText>
              </w:r>
            </w:del>
            <w:ins w:id="1861" w:author="Mitchell Daysh" w:date="2025-06-11T16:03:00Z" w16du:dateUtc="2025-06-11T04:03:00Z">
              <w:r w:rsidR="00FC6BC3" w:rsidRPr="005B52FE">
                <w:rPr>
                  <w:rFonts w:ascii="Aptos" w:hAnsi="Aptos"/>
                  <w:i/>
                  <w:iCs/>
                </w:rPr>
                <w:t xml:space="preserve">subject to </w:t>
              </w:r>
            </w:ins>
            <w:r w:rsidR="00C670F8" w:rsidRPr="005B52FE">
              <w:rPr>
                <w:rFonts w:ascii="Aptos" w:hAnsi="Aptos"/>
                <w:i/>
                <w:iCs/>
              </w:rPr>
              <w:t xml:space="preserve">the WUG Ecology and Landscape Management Plan </w:t>
            </w:r>
            <w:ins w:id="1862" w:author="Mitchell Daysh" w:date="2025-06-11T15:54:00Z" w16du:dateUtc="2025-06-11T03:54:00Z">
              <w:r w:rsidR="0014286C" w:rsidRPr="005B52FE">
                <w:rPr>
                  <w:rFonts w:ascii="Aptos" w:hAnsi="Aptos"/>
                  <w:i/>
                  <w:iCs/>
                </w:rPr>
                <w:t>(ELM</w:t>
              </w:r>
            </w:ins>
            <w:ins w:id="1863" w:author="Mitchell Daysh" w:date="2025-06-11T15:55:00Z" w16du:dateUtc="2025-06-11T03:55:00Z">
              <w:r w:rsidR="0014286C" w:rsidRPr="005B52FE">
                <w:rPr>
                  <w:rFonts w:ascii="Aptos" w:hAnsi="Aptos"/>
                  <w:i/>
                  <w:iCs/>
                </w:rPr>
                <w:t xml:space="preserve">P-WUG) </w:t>
              </w:r>
            </w:ins>
            <w:r w:rsidR="00C670F8" w:rsidRPr="005B52FE">
              <w:rPr>
                <w:rFonts w:ascii="Aptos" w:hAnsi="Aptos"/>
                <w:i/>
                <w:iCs/>
              </w:rPr>
              <w:t xml:space="preserve">referred to in Conditions </w:t>
            </w:r>
            <w:del w:id="1864" w:author="Mitchell Daysh" w:date="2025-06-10T16:22:00Z" w16du:dateUtc="2025-06-10T04:22:00Z">
              <w:r w:rsidR="00C670F8" w:rsidRPr="005B52FE" w:rsidDel="003B009B">
                <w:rPr>
                  <w:rFonts w:ascii="Aptos" w:hAnsi="Aptos"/>
                  <w:i/>
                  <w:iCs/>
                </w:rPr>
                <w:delText xml:space="preserve">C2 </w:delText>
              </w:r>
            </w:del>
            <w:ins w:id="1865" w:author="Mitchell Daysh" w:date="2025-06-10T16:22:00Z" w16du:dateUtc="2025-06-10T04:22:00Z">
              <w:r w:rsidR="003B009B" w:rsidRPr="005B52FE">
                <w:rPr>
                  <w:rFonts w:ascii="Aptos" w:hAnsi="Aptos"/>
                  <w:i/>
                  <w:iCs/>
                </w:rPr>
                <w:t xml:space="preserve">C4 </w:t>
              </w:r>
            </w:ins>
            <w:r w:rsidR="00C670F8" w:rsidRPr="005B52FE">
              <w:rPr>
                <w:rFonts w:ascii="Aptos" w:hAnsi="Aptos"/>
                <w:i/>
                <w:iCs/>
              </w:rPr>
              <w:t xml:space="preserve">and </w:t>
            </w:r>
            <w:del w:id="1866" w:author="Mitchell Daysh" w:date="2025-06-11T06:57:00Z" w16du:dateUtc="2025-06-10T18:57:00Z">
              <w:r w:rsidR="00C670F8" w:rsidRPr="005B52FE" w:rsidDel="00AB47D1">
                <w:rPr>
                  <w:rFonts w:ascii="Aptos" w:hAnsi="Aptos"/>
                  <w:i/>
                  <w:iCs/>
                </w:rPr>
                <w:delText>C34</w:delText>
              </w:r>
            </w:del>
            <w:ins w:id="1867" w:author="Mitchell Daysh" w:date="2025-06-11T06:57:00Z" w16du:dateUtc="2025-06-10T18:57:00Z">
              <w:r w:rsidR="00AB47D1" w:rsidRPr="005B52FE">
                <w:rPr>
                  <w:rFonts w:ascii="Aptos" w:hAnsi="Aptos"/>
                  <w:i/>
                  <w:iCs/>
                </w:rPr>
                <w:t>C47</w:t>
              </w:r>
            </w:ins>
            <w:r w:rsidR="00C670F8" w:rsidRPr="005B52FE">
              <w:rPr>
                <w:rFonts w:ascii="Aptos" w:hAnsi="Aptos"/>
                <w:i/>
                <w:iCs/>
              </w:rPr>
              <w:t>-</w:t>
            </w:r>
            <w:del w:id="1868" w:author="Mitchell Daysh" w:date="2025-06-11T06:57:00Z" w16du:dateUtc="2025-06-10T18:57:00Z">
              <w:r w:rsidR="00C670F8" w:rsidRPr="005B52FE" w:rsidDel="00AB47D1">
                <w:rPr>
                  <w:rFonts w:ascii="Aptos" w:hAnsi="Aptos"/>
                  <w:i/>
                  <w:iCs/>
                </w:rPr>
                <w:delText>C35</w:delText>
              </w:r>
            </w:del>
            <w:ins w:id="1869" w:author="Mitchell Daysh" w:date="2025-06-11T06:57:00Z" w16du:dateUtc="2025-06-10T18:57:00Z">
              <w:r w:rsidR="00AB47D1" w:rsidRPr="005B52FE">
                <w:rPr>
                  <w:rFonts w:ascii="Aptos" w:hAnsi="Aptos"/>
                  <w:i/>
                  <w:iCs/>
                </w:rPr>
                <w:t>C48</w:t>
              </w:r>
            </w:ins>
            <w:r w:rsidR="00C670F8" w:rsidRPr="005B52FE">
              <w:rPr>
                <w:rFonts w:ascii="Aptos" w:hAnsi="Aptos"/>
                <w:i/>
                <w:iCs/>
              </w:rPr>
              <w:t>.</w:t>
            </w:r>
          </w:p>
          <w:p w14:paraId="435763B9" w14:textId="79E9C20D" w:rsidR="0014286C" w:rsidRPr="005B52FE" w:rsidRDefault="0014286C" w:rsidP="00520538">
            <w:pPr>
              <w:pStyle w:val="ConditionsTable"/>
              <w:spacing w:after="120" w:line="288" w:lineRule="auto"/>
              <w:rPr>
                <w:ins w:id="1870" w:author="Mitchell Daysh" w:date="2025-06-11T15:52:00Z" w16du:dateUtc="2025-06-11T03:52:00Z"/>
                <w:rFonts w:ascii="Aptos" w:hAnsi="Aptos"/>
                <w:i/>
                <w:iCs/>
              </w:rPr>
            </w:pPr>
            <w:ins w:id="1871" w:author="Mitchell Daysh" w:date="2025-06-11T15:51:00Z" w16du:dateUtc="2025-06-11T03:51:00Z">
              <w:r w:rsidRPr="005B52FE">
                <w:rPr>
                  <w:rFonts w:ascii="Aptos" w:hAnsi="Aptos"/>
                  <w:i/>
                  <w:iCs/>
                </w:rPr>
                <w:t>The ELMP-WU</w:t>
              </w:r>
            </w:ins>
            <w:ins w:id="1872" w:author="Mitchell Daysh" w:date="2025-06-11T15:52:00Z" w16du:dateUtc="2025-06-11T03:52:00Z">
              <w:r w:rsidRPr="005B52FE">
                <w:rPr>
                  <w:rFonts w:ascii="Aptos" w:hAnsi="Aptos"/>
                  <w:i/>
                  <w:iCs/>
                </w:rPr>
                <w:t>G</w:t>
              </w:r>
            </w:ins>
            <w:ins w:id="1873" w:author="Mitchell Daysh" w:date="2025-06-11T15:51:00Z" w16du:dateUtc="2025-06-11T03:51:00Z">
              <w:r w:rsidRPr="005B52FE">
                <w:rPr>
                  <w:rFonts w:ascii="Aptos" w:hAnsi="Aptos"/>
                  <w:i/>
                  <w:iCs/>
                </w:rPr>
                <w:t xml:space="preserve"> includes the fol</w:t>
              </w:r>
            </w:ins>
            <w:ins w:id="1874" w:author="Mitchell Daysh" w:date="2025-06-11T15:52:00Z" w16du:dateUtc="2025-06-11T03:52:00Z">
              <w:r w:rsidRPr="005B52FE">
                <w:rPr>
                  <w:rFonts w:ascii="Aptos" w:hAnsi="Aptos"/>
                  <w:i/>
                  <w:iCs/>
                </w:rPr>
                <w:t>lowing sub-plans:</w:t>
              </w:r>
            </w:ins>
          </w:p>
          <w:p w14:paraId="434A6D79" w14:textId="77777777" w:rsidR="0014286C" w:rsidRPr="005B52FE" w:rsidRDefault="0014286C" w:rsidP="0014286C">
            <w:pPr>
              <w:pStyle w:val="ConditionsTable"/>
              <w:numPr>
                <w:ilvl w:val="0"/>
                <w:numId w:val="67"/>
              </w:numPr>
              <w:spacing w:after="120" w:line="288" w:lineRule="auto"/>
              <w:rPr>
                <w:ins w:id="1875" w:author="Mitchell Daysh" w:date="2025-06-11T15:52:00Z" w16du:dateUtc="2025-06-11T03:52:00Z"/>
                <w:rFonts w:ascii="Aptos" w:hAnsi="Aptos"/>
                <w:i/>
                <w:iCs/>
              </w:rPr>
            </w:pPr>
            <w:ins w:id="1876" w:author="Mitchell Daysh" w:date="2025-06-11T15:52:00Z" w16du:dateUtc="2025-06-11T03:52:00Z">
              <w:r w:rsidRPr="005B52FE">
                <w:rPr>
                  <w:rFonts w:ascii="Aptos" w:hAnsi="Aptos"/>
                  <w:i/>
                  <w:iCs/>
                </w:rPr>
                <w:t>Terrestrial Ecological Management Plan;</w:t>
              </w:r>
            </w:ins>
          </w:p>
          <w:p w14:paraId="19569E04" w14:textId="77777777" w:rsidR="0014286C" w:rsidRPr="005B52FE" w:rsidRDefault="0014286C" w:rsidP="0014286C">
            <w:pPr>
              <w:pStyle w:val="ConditionsTable"/>
              <w:numPr>
                <w:ilvl w:val="0"/>
                <w:numId w:val="67"/>
              </w:numPr>
              <w:spacing w:after="120" w:line="288" w:lineRule="auto"/>
              <w:rPr>
                <w:ins w:id="1877" w:author="Mitchell Daysh" w:date="2025-06-11T15:52:00Z" w16du:dateUtc="2025-06-11T03:52:00Z"/>
                <w:rFonts w:ascii="Aptos" w:hAnsi="Aptos"/>
                <w:i/>
                <w:iCs/>
              </w:rPr>
            </w:pPr>
            <w:ins w:id="1878" w:author="Mitchell Daysh" w:date="2025-06-11T15:52:00Z" w16du:dateUtc="2025-06-11T03:52:00Z">
              <w:r w:rsidRPr="005B52FE">
                <w:rPr>
                  <w:rFonts w:ascii="Aptos" w:hAnsi="Aptos"/>
                  <w:i/>
                  <w:iCs/>
                </w:rPr>
                <w:t>Vegetation Remediation Plan;</w:t>
              </w:r>
            </w:ins>
          </w:p>
          <w:p w14:paraId="2AF8B7E0" w14:textId="77777777" w:rsidR="0014286C" w:rsidRPr="005B52FE" w:rsidRDefault="0014286C" w:rsidP="0014286C">
            <w:pPr>
              <w:pStyle w:val="ConditionsTable"/>
              <w:numPr>
                <w:ilvl w:val="0"/>
                <w:numId w:val="67"/>
              </w:numPr>
              <w:spacing w:after="120" w:line="288" w:lineRule="auto"/>
              <w:rPr>
                <w:ins w:id="1879" w:author="Mitchell Daysh" w:date="2025-06-11T15:52:00Z" w16du:dateUtc="2025-06-11T03:52:00Z"/>
                <w:rFonts w:ascii="Aptos" w:hAnsi="Aptos"/>
                <w:i/>
                <w:iCs/>
              </w:rPr>
            </w:pPr>
            <w:ins w:id="1880" w:author="Mitchell Daysh" w:date="2025-06-11T15:52:00Z" w16du:dateUtc="2025-06-11T03:52:00Z">
              <w:r w:rsidRPr="005B52FE">
                <w:rPr>
                  <w:rFonts w:ascii="Aptos" w:hAnsi="Aptos"/>
                  <w:i/>
                  <w:iCs/>
                </w:rPr>
                <w:t>Aquatic Fauna Salvage and Relocation Plan; and</w:t>
              </w:r>
            </w:ins>
          </w:p>
          <w:p w14:paraId="22B2DD99" w14:textId="77777777" w:rsidR="0014286C" w:rsidRPr="005B52FE" w:rsidRDefault="0014286C" w:rsidP="0014286C">
            <w:pPr>
              <w:pStyle w:val="ConditionsTable"/>
              <w:numPr>
                <w:ilvl w:val="0"/>
                <w:numId w:val="67"/>
              </w:numPr>
              <w:spacing w:after="120" w:line="288" w:lineRule="auto"/>
              <w:rPr>
                <w:ins w:id="1881" w:author="Mitchell Daysh" w:date="2025-06-11T15:52:00Z" w16du:dateUtc="2025-06-11T03:52:00Z"/>
                <w:rFonts w:ascii="Aptos" w:hAnsi="Aptos"/>
                <w:i/>
                <w:iCs/>
                <w:kern w:val="2"/>
                <w:sz w:val="22"/>
                <w:szCs w:val="22"/>
                <w14:ligatures w14:val="standardContextual"/>
              </w:rPr>
            </w:pPr>
            <w:ins w:id="1882" w:author="Mitchell Daysh" w:date="2025-06-11T15:52:00Z" w16du:dateUtc="2025-06-11T03:52:00Z">
              <w:r w:rsidRPr="005B52FE">
                <w:rPr>
                  <w:rFonts w:ascii="Aptos" w:hAnsi="Aptos"/>
                  <w:i/>
                  <w:iCs/>
                </w:rPr>
                <w:t>Kauri Dieback Management Plan.</w:t>
              </w:r>
              <w:commentRangeStart w:id="1883"/>
              <w:commentRangeEnd w:id="1883"/>
              <w:r w:rsidRPr="005B52FE">
                <w:rPr>
                  <w:rFonts w:ascii="Aptos" w:hAnsi="Aptos"/>
                  <w:i/>
                  <w:iCs/>
                </w:rPr>
                <w:commentReference w:id="1883"/>
              </w:r>
              <w:commentRangeStart w:id="1884"/>
              <w:commentRangeEnd w:id="1884"/>
              <w:r w:rsidRPr="005B52FE">
                <w:rPr>
                  <w:rFonts w:ascii="Aptos" w:hAnsi="Aptos"/>
                  <w:i/>
                  <w:iCs/>
                </w:rPr>
                <w:commentReference w:id="1884"/>
              </w:r>
            </w:ins>
          </w:p>
          <w:p w14:paraId="2F5ABF8D" w14:textId="68A10BB5" w:rsidR="0014286C" w:rsidRPr="005B52FE" w:rsidRDefault="0014286C" w:rsidP="00520538">
            <w:pPr>
              <w:pStyle w:val="ConditionsTable"/>
              <w:spacing w:after="120" w:line="288" w:lineRule="auto"/>
              <w:rPr>
                <w:rFonts w:ascii="Aptos" w:hAnsi="Aptos"/>
              </w:rPr>
            </w:pPr>
          </w:p>
        </w:tc>
      </w:tr>
      <w:tr w:rsidR="00C670F8" w:rsidRPr="005B52FE" w14:paraId="78149A05" w14:textId="77777777" w:rsidTr="660B4D91">
        <w:tc>
          <w:tcPr>
            <w:tcW w:w="9137" w:type="dxa"/>
            <w:gridSpan w:val="3"/>
          </w:tcPr>
          <w:p w14:paraId="63E234E8" w14:textId="77777777" w:rsidR="00C670F8" w:rsidRPr="005B52FE" w:rsidRDefault="00C670F8" w:rsidP="00C670F8">
            <w:pPr>
              <w:spacing w:before="60" w:after="120" w:line="288" w:lineRule="auto"/>
            </w:pPr>
            <w:r w:rsidRPr="005B52FE">
              <w:rPr>
                <w:i/>
                <w:sz w:val="20"/>
              </w:rPr>
              <w:t>Native Fauna Release Area</w:t>
            </w:r>
          </w:p>
        </w:tc>
      </w:tr>
      <w:tr w:rsidR="00CA6363" w:rsidRPr="005B52FE" w14:paraId="50D0E1FC" w14:textId="77777777" w:rsidTr="660B4D91">
        <w:tc>
          <w:tcPr>
            <w:tcW w:w="988" w:type="dxa"/>
          </w:tcPr>
          <w:p w14:paraId="1622F626" w14:textId="77777777" w:rsidR="00CA6363" w:rsidRPr="005B52FE" w:rsidRDefault="00CA6363" w:rsidP="00A843F0">
            <w:pPr>
              <w:pStyle w:val="ListParagraph"/>
              <w:numPr>
                <w:ilvl w:val="0"/>
                <w:numId w:val="20"/>
              </w:numPr>
              <w:spacing w:before="60" w:after="120" w:line="288" w:lineRule="auto"/>
              <w:contextualSpacing w:val="0"/>
              <w:rPr>
                <w:szCs w:val="18"/>
              </w:rPr>
            </w:pPr>
          </w:p>
        </w:tc>
        <w:tc>
          <w:tcPr>
            <w:tcW w:w="6539" w:type="dxa"/>
          </w:tcPr>
          <w:p w14:paraId="5649C90D" w14:textId="128EE9D5" w:rsidR="00C95156" w:rsidRPr="005B52FE" w:rsidRDefault="003A20BA" w:rsidP="007D46D4">
            <w:pPr>
              <w:pStyle w:val="ConditionsTable"/>
              <w:spacing w:after="120" w:line="288" w:lineRule="auto"/>
              <w:rPr>
                <w:rFonts w:ascii="Aptos" w:hAnsi="Aptos"/>
                <w:b/>
                <w:bCs/>
              </w:rPr>
            </w:pPr>
            <w:r w:rsidRPr="005B52FE">
              <w:rPr>
                <w:rFonts w:ascii="Aptos" w:hAnsi="Aptos"/>
              </w:rPr>
              <w:t xml:space="preserve">Prior to undertaking vegetation clearance in Area 1, the Consent Holder must establish a </w:t>
            </w:r>
            <w:r w:rsidR="00C33146" w:rsidRPr="005B52FE">
              <w:rPr>
                <w:rFonts w:ascii="Aptos" w:hAnsi="Aptos"/>
              </w:rPr>
              <w:t>N</w:t>
            </w:r>
            <w:r w:rsidRPr="005B52FE">
              <w:rPr>
                <w:rFonts w:ascii="Aptos" w:hAnsi="Aptos"/>
              </w:rPr>
              <w:t xml:space="preserve">ative </w:t>
            </w:r>
            <w:r w:rsidR="00C33146" w:rsidRPr="005B52FE">
              <w:rPr>
                <w:rFonts w:ascii="Aptos" w:hAnsi="Aptos"/>
              </w:rPr>
              <w:t>F</w:t>
            </w:r>
            <w:r w:rsidRPr="005B52FE">
              <w:rPr>
                <w:rFonts w:ascii="Aptos" w:hAnsi="Aptos"/>
              </w:rPr>
              <w:t xml:space="preserve">auna </w:t>
            </w:r>
            <w:r w:rsidR="00C33146" w:rsidRPr="005B52FE">
              <w:rPr>
                <w:rFonts w:ascii="Aptos" w:hAnsi="Aptos"/>
              </w:rPr>
              <w:t>Release Area</w:t>
            </w:r>
            <w:r w:rsidRPr="005B52FE">
              <w:rPr>
                <w:rFonts w:ascii="Aptos" w:hAnsi="Aptos"/>
              </w:rPr>
              <w:t xml:space="preserve"> </w:t>
            </w:r>
            <w:r w:rsidR="00242F12" w:rsidRPr="005B52FE">
              <w:rPr>
                <w:rFonts w:ascii="Aptos" w:hAnsi="Aptos"/>
              </w:rPr>
              <w:t xml:space="preserve">within the </w:t>
            </w:r>
            <w:del w:id="1885" w:author="Mitchell Daysh" w:date="2025-06-13T10:43:00Z" w16du:dateUtc="2025-06-12T22:43:00Z">
              <w:r w:rsidR="009E608B" w:rsidRPr="005B52FE" w:rsidDel="00E65209">
                <w:rPr>
                  <w:rFonts w:ascii="Aptos" w:hAnsi="Aptos"/>
                </w:rPr>
                <w:delText>Wharekirauponga Pest Management Area</w:delText>
              </w:r>
            </w:del>
            <w:ins w:id="1886" w:author="Mitchell Daysh" w:date="2025-06-13T10:43:00Z" w16du:dateUtc="2025-06-12T22:43:00Z">
              <w:r w:rsidR="00E65209" w:rsidRPr="005B52FE">
                <w:rPr>
                  <w:rFonts w:ascii="Aptos" w:hAnsi="Aptos"/>
                </w:rPr>
                <w:t>WAPMA</w:t>
              </w:r>
            </w:ins>
            <w:r w:rsidR="009E608B" w:rsidRPr="005B52FE">
              <w:rPr>
                <w:rFonts w:ascii="Aptos" w:hAnsi="Aptos"/>
              </w:rPr>
              <w:t xml:space="preserve"> in</w:t>
            </w:r>
            <w:r w:rsidRPr="005B52FE">
              <w:rPr>
                <w:rFonts w:ascii="Aptos" w:hAnsi="Aptos"/>
              </w:rPr>
              <w:t xml:space="preserve"> accordance with the </w:t>
            </w:r>
            <w:r w:rsidR="00F42A66" w:rsidRPr="005B52FE">
              <w:rPr>
                <w:rFonts w:ascii="Aptos" w:hAnsi="Aptos"/>
              </w:rPr>
              <w:t xml:space="preserve">requirements of the </w:t>
            </w:r>
            <w:r w:rsidRPr="005B52FE">
              <w:rPr>
                <w:rFonts w:ascii="Aptos" w:hAnsi="Aptos"/>
              </w:rPr>
              <w:t>ELMP-WUG.</w:t>
            </w:r>
          </w:p>
        </w:tc>
        <w:tc>
          <w:tcPr>
            <w:tcW w:w="1610" w:type="dxa"/>
          </w:tcPr>
          <w:p w14:paraId="67B2C8DE" w14:textId="77777777" w:rsidR="00CA6363" w:rsidRPr="005B52FE" w:rsidRDefault="00CA6363" w:rsidP="00350717">
            <w:pPr>
              <w:spacing w:before="60" w:after="120" w:line="288" w:lineRule="auto"/>
              <w:rPr>
                <w:szCs w:val="18"/>
              </w:rPr>
            </w:pPr>
          </w:p>
        </w:tc>
      </w:tr>
      <w:tr w:rsidR="00537467" w:rsidRPr="005B52FE" w14:paraId="352D45F9" w14:textId="77777777" w:rsidTr="660B4D91">
        <w:tc>
          <w:tcPr>
            <w:tcW w:w="988" w:type="dxa"/>
          </w:tcPr>
          <w:p w14:paraId="15988E68" w14:textId="77777777" w:rsidR="00537467" w:rsidRPr="005B52FE" w:rsidRDefault="00537467" w:rsidP="00A843F0">
            <w:pPr>
              <w:pStyle w:val="ListParagraph"/>
              <w:numPr>
                <w:ilvl w:val="0"/>
                <w:numId w:val="20"/>
              </w:numPr>
              <w:spacing w:before="60" w:after="120" w:line="288" w:lineRule="auto"/>
              <w:contextualSpacing w:val="0"/>
              <w:rPr>
                <w:szCs w:val="18"/>
              </w:rPr>
            </w:pPr>
          </w:p>
        </w:tc>
        <w:tc>
          <w:tcPr>
            <w:tcW w:w="6539" w:type="dxa"/>
          </w:tcPr>
          <w:p w14:paraId="039789BE" w14:textId="7C1429F2" w:rsidR="00537467" w:rsidRPr="005B52FE" w:rsidRDefault="00537467" w:rsidP="00350717">
            <w:pPr>
              <w:pStyle w:val="ConditionsTable"/>
              <w:spacing w:after="120" w:line="288" w:lineRule="auto"/>
              <w:rPr>
                <w:ins w:id="1887" w:author="Mitchell Daysh" w:date="2025-07-23T10:45:00Z" w16du:dateUtc="2025-07-22T22:45:00Z"/>
                <w:rFonts w:ascii="Aptos" w:hAnsi="Aptos"/>
              </w:rPr>
            </w:pPr>
            <w:r w:rsidRPr="005B52FE">
              <w:rPr>
                <w:rFonts w:ascii="Aptos" w:hAnsi="Aptos"/>
              </w:rPr>
              <w:t xml:space="preserve">The </w:t>
            </w:r>
            <w:commentRangeStart w:id="1888"/>
            <w:r w:rsidRPr="005B52FE">
              <w:rPr>
                <w:rFonts w:ascii="Aptos" w:hAnsi="Aptos"/>
              </w:rPr>
              <w:t xml:space="preserve">purpose </w:t>
            </w:r>
            <w:commentRangeEnd w:id="1888"/>
            <w:r w:rsidR="00F07489" w:rsidRPr="005B52FE">
              <w:rPr>
                <w:rStyle w:val="CommentReference"/>
                <w:rFonts w:ascii="Aptos" w:hAnsi="Aptos"/>
              </w:rPr>
              <w:commentReference w:id="1888"/>
            </w:r>
            <w:r w:rsidRPr="005B52FE">
              <w:rPr>
                <w:rFonts w:ascii="Aptos" w:hAnsi="Aptos"/>
              </w:rPr>
              <w:t xml:space="preserve">of the Native Fauna Release Area required under </w:t>
            </w:r>
            <w:r w:rsidR="00240932" w:rsidRPr="005B52FE">
              <w:rPr>
                <w:rFonts w:ascii="Aptos" w:hAnsi="Aptos"/>
              </w:rPr>
              <w:t>C</w:t>
            </w:r>
            <w:r w:rsidRPr="005B52FE">
              <w:rPr>
                <w:rFonts w:ascii="Aptos" w:hAnsi="Aptos"/>
              </w:rPr>
              <w:t>ondition</w:t>
            </w:r>
            <w:r w:rsidR="0091402F" w:rsidRPr="005B52FE">
              <w:rPr>
                <w:rFonts w:ascii="Aptos" w:hAnsi="Aptos"/>
              </w:rPr>
              <w:t xml:space="preserve"> </w:t>
            </w:r>
            <w:del w:id="1889" w:author="Mitchell Daysh" w:date="2025-07-23T12:53:00Z" w16du:dateUtc="2025-07-23T00:53:00Z">
              <w:r w:rsidR="00E37628" w:rsidRPr="005B52FE" w:rsidDel="006B1728">
                <w:rPr>
                  <w:rFonts w:ascii="Aptos" w:hAnsi="Aptos"/>
                </w:rPr>
                <w:delText>1</w:delText>
              </w:r>
              <w:r w:rsidR="006A03CF" w:rsidRPr="005B52FE" w:rsidDel="006B1728">
                <w:rPr>
                  <w:rFonts w:ascii="Aptos" w:hAnsi="Aptos"/>
                </w:rPr>
                <w:delText>10</w:delText>
              </w:r>
            </w:del>
            <w:ins w:id="1890" w:author="Andrew Brown" w:date="2025-05-15T08:29:00Z" w16du:dateUtc="2025-05-14T20:29:00Z">
              <w:del w:id="1891" w:author="Mitchell Daysh" w:date="2025-07-23T12:53:00Z" w16du:dateUtc="2025-07-23T00:53:00Z">
                <w:r w:rsidR="00E37628" w:rsidRPr="005B52FE" w:rsidDel="006B1728">
                  <w:rPr>
                    <w:rFonts w:ascii="Aptos" w:hAnsi="Aptos"/>
                  </w:rPr>
                  <w:delText>1</w:delText>
                </w:r>
                <w:r w:rsidR="003908D5" w:rsidRPr="005B52FE" w:rsidDel="006B1728">
                  <w:rPr>
                    <w:rFonts w:ascii="Aptos" w:hAnsi="Aptos"/>
                  </w:rPr>
                  <w:delText>0</w:delText>
                </w:r>
                <w:r w:rsidR="0003751F" w:rsidRPr="005B52FE" w:rsidDel="006B1728">
                  <w:rPr>
                    <w:rFonts w:ascii="Aptos" w:hAnsi="Aptos"/>
                  </w:rPr>
                  <w:delText>6</w:delText>
                </w:r>
              </w:del>
            </w:ins>
            <w:del w:id="1892" w:author="Mitchell Daysh" w:date="2025-07-23T12:53:00Z" w16du:dateUtc="2025-07-23T00:53:00Z">
              <w:r w:rsidR="0091402F" w:rsidRPr="005B52FE" w:rsidDel="006B1728">
                <w:rPr>
                  <w:rFonts w:ascii="Aptos" w:hAnsi="Aptos"/>
                </w:rPr>
                <w:delText xml:space="preserve"> </w:delText>
              </w:r>
            </w:del>
            <w:ins w:id="1893" w:author="Mitchell Daysh" w:date="2025-07-23T12:53:00Z" w16du:dateUtc="2025-07-23T00:53:00Z">
              <w:r w:rsidR="006B1728" w:rsidRPr="005B52FE">
                <w:rPr>
                  <w:rFonts w:ascii="Aptos" w:hAnsi="Aptos"/>
                </w:rPr>
                <w:t>111</w:t>
              </w:r>
            </w:ins>
            <w:r w:rsidR="0091402F" w:rsidRPr="005B52FE">
              <w:rPr>
                <w:rFonts w:ascii="Aptos" w:hAnsi="Aptos"/>
              </w:rPr>
              <w:t>is to provide suitable</w:t>
            </w:r>
            <w:ins w:id="1894" w:author="Mitchell Daysh" w:date="2025-07-23T10:43:00Z" w16du:dateUtc="2025-07-22T22:43:00Z">
              <w:r w:rsidR="0069701D" w:rsidRPr="005B52FE">
                <w:rPr>
                  <w:rFonts w:ascii="Aptos" w:hAnsi="Aptos"/>
                </w:rPr>
                <w:t xml:space="preserve"> and protected</w:t>
              </w:r>
            </w:ins>
            <w:r w:rsidR="0091402F" w:rsidRPr="005B52FE">
              <w:rPr>
                <w:rFonts w:ascii="Aptos" w:hAnsi="Aptos"/>
              </w:rPr>
              <w:t xml:space="preserve"> habitat </w:t>
            </w:r>
            <w:ins w:id="1895" w:author="Mitchell Daysh" w:date="2025-07-23T10:54:00Z" w16du:dateUtc="2025-07-22T22:54:00Z">
              <w:r w:rsidR="00A45D33" w:rsidRPr="005B52FE">
                <w:rPr>
                  <w:rFonts w:ascii="Aptos" w:hAnsi="Aptos"/>
                </w:rPr>
                <w:t xml:space="preserve">which supports </w:t>
              </w:r>
            </w:ins>
            <w:del w:id="1896" w:author="Mitchell Daysh" w:date="2025-07-23T10:54:00Z" w16du:dateUtc="2025-07-22T22:54:00Z">
              <w:r w:rsidR="0091402F" w:rsidRPr="005B52FE" w:rsidDel="00A45D33">
                <w:rPr>
                  <w:rFonts w:ascii="Aptos" w:hAnsi="Aptos"/>
                </w:rPr>
                <w:delText xml:space="preserve">for </w:delText>
              </w:r>
            </w:del>
            <w:r w:rsidR="0091402F" w:rsidRPr="005B52FE">
              <w:rPr>
                <w:rFonts w:ascii="Aptos" w:hAnsi="Aptos"/>
              </w:rPr>
              <w:t>the release of native lizards, frogs and invertebrate species</w:t>
            </w:r>
            <w:r w:rsidR="00034532" w:rsidRPr="005B52FE">
              <w:rPr>
                <w:rFonts w:ascii="Aptos" w:hAnsi="Aptos"/>
              </w:rPr>
              <w:t xml:space="preserve"> that are required </w:t>
            </w:r>
            <w:r w:rsidR="004C44DD" w:rsidRPr="005B52FE">
              <w:rPr>
                <w:rFonts w:ascii="Aptos" w:hAnsi="Aptos"/>
              </w:rPr>
              <w:t xml:space="preserve">to be relocated </w:t>
            </w:r>
            <w:r w:rsidR="00240932" w:rsidRPr="005B52FE">
              <w:rPr>
                <w:rFonts w:ascii="Aptos" w:hAnsi="Aptos"/>
              </w:rPr>
              <w:t xml:space="preserve">from Area 1 </w:t>
            </w:r>
            <w:r w:rsidR="006F6DE5" w:rsidRPr="005B52FE">
              <w:rPr>
                <w:rFonts w:ascii="Aptos" w:hAnsi="Aptos"/>
              </w:rPr>
              <w:t>under the conditions of this consent</w:t>
            </w:r>
            <w:r w:rsidR="004C44DD" w:rsidRPr="005B52FE">
              <w:rPr>
                <w:rFonts w:ascii="Aptos" w:hAnsi="Aptos"/>
              </w:rPr>
              <w:t>.</w:t>
            </w:r>
          </w:p>
          <w:p w14:paraId="0B2ED014" w14:textId="77777777" w:rsidR="0069701D" w:rsidRPr="005B52FE" w:rsidRDefault="0069701D" w:rsidP="00350717">
            <w:pPr>
              <w:pStyle w:val="ConditionsTable"/>
              <w:spacing w:after="120" w:line="288" w:lineRule="auto"/>
              <w:rPr>
                <w:ins w:id="1897" w:author="Mitchell Daysh" w:date="2025-07-23T10:45:00Z" w16du:dateUtc="2025-07-22T22:45:00Z"/>
                <w:rFonts w:ascii="Aptos" w:hAnsi="Aptos"/>
              </w:rPr>
            </w:pPr>
            <w:ins w:id="1898" w:author="Mitchell Daysh" w:date="2025-07-23T10:45:00Z" w16du:dateUtc="2025-07-22T22:45:00Z">
              <w:r w:rsidRPr="005B52FE">
                <w:rPr>
                  <w:rFonts w:ascii="Aptos" w:hAnsi="Aptos"/>
                </w:rPr>
                <w:t>The Native Fauna Release Area shall:</w:t>
              </w:r>
            </w:ins>
          </w:p>
          <w:p w14:paraId="10B96F21" w14:textId="77777777" w:rsidR="0069701D" w:rsidRPr="005B52FE" w:rsidRDefault="0069701D" w:rsidP="0069701D">
            <w:pPr>
              <w:pStyle w:val="ConditionsTable"/>
              <w:numPr>
                <w:ilvl w:val="0"/>
                <w:numId w:val="87"/>
              </w:numPr>
              <w:spacing w:after="120" w:line="288" w:lineRule="auto"/>
              <w:rPr>
                <w:ins w:id="1899" w:author="Mitchell Daysh" w:date="2025-07-23T10:46:00Z" w16du:dateUtc="2025-07-22T22:46:00Z"/>
                <w:rFonts w:ascii="Aptos" w:hAnsi="Aptos"/>
              </w:rPr>
            </w:pPr>
            <w:ins w:id="1900" w:author="Mitchell Daysh" w:date="2025-07-23T10:45:00Z" w16du:dateUtc="2025-07-22T22:45:00Z">
              <w:r w:rsidRPr="005B52FE">
                <w:rPr>
                  <w:rFonts w:ascii="Aptos" w:hAnsi="Aptos"/>
                </w:rPr>
                <w:t xml:space="preserve">Be a minimum of 5 ha in </w:t>
              </w:r>
            </w:ins>
            <w:ins w:id="1901" w:author="Mitchell Daysh" w:date="2025-07-23T10:46:00Z" w16du:dateUtc="2025-07-22T22:46:00Z">
              <w:r w:rsidRPr="005B52FE">
                <w:rPr>
                  <w:rFonts w:ascii="Aptos" w:hAnsi="Aptos"/>
                </w:rPr>
                <w:t>size with no streams or rivers running through it;</w:t>
              </w:r>
            </w:ins>
          </w:p>
          <w:p w14:paraId="1C38DA1D" w14:textId="77777777" w:rsidR="0069701D" w:rsidRPr="005B52FE" w:rsidRDefault="0069701D" w:rsidP="0069701D">
            <w:pPr>
              <w:pStyle w:val="ConditionsTable"/>
              <w:numPr>
                <w:ilvl w:val="0"/>
                <w:numId w:val="87"/>
              </w:numPr>
              <w:spacing w:after="120" w:line="288" w:lineRule="auto"/>
              <w:rPr>
                <w:ins w:id="1902" w:author="Mitchell Daysh" w:date="2025-07-23T10:47:00Z" w16du:dateUtc="2025-07-22T22:47:00Z"/>
                <w:rFonts w:ascii="Aptos" w:hAnsi="Aptos"/>
              </w:rPr>
            </w:pPr>
            <w:ins w:id="1903" w:author="Mitchell Daysh" w:date="2025-07-23T10:46:00Z" w16du:dateUtc="2025-07-22T22:46:00Z">
              <w:r w:rsidRPr="005B52FE">
                <w:rPr>
                  <w:rFonts w:ascii="Aptos" w:hAnsi="Aptos"/>
                </w:rPr>
                <w:t xml:space="preserve">Have </w:t>
              </w:r>
              <w:r w:rsidRPr="005B52FE">
                <w:rPr>
                  <w:rFonts w:ascii="Aptos" w:hAnsi="Aptos"/>
                  <w:u w:val="single"/>
                </w:rPr>
                <w:t>&gt;</w:t>
              </w:r>
              <w:r w:rsidRPr="005B52FE">
                <w:rPr>
                  <w:rFonts w:ascii="Aptos" w:hAnsi="Aptos"/>
                </w:rPr>
                <w:t xml:space="preserve">50% cover of species favoured by frogs in Wharekirauponga, </w:t>
              </w:r>
            </w:ins>
            <w:ins w:id="1904" w:author="Mitchell Daysh" w:date="2025-07-23T10:47:00Z" w16du:dateUtc="2025-07-22T22:47:00Z">
              <w:r w:rsidRPr="005B52FE">
                <w:rPr>
                  <w:rFonts w:ascii="Aptos" w:hAnsi="Aptos"/>
                </w:rPr>
                <w:t>favouring kiekie, fern, gahnia and leaf litter;</w:t>
              </w:r>
            </w:ins>
          </w:p>
          <w:p w14:paraId="580859D5" w14:textId="20ADAA6B" w:rsidR="0069701D" w:rsidRPr="005B52FE" w:rsidRDefault="0069701D" w:rsidP="0069701D">
            <w:pPr>
              <w:pStyle w:val="ConditionsTable"/>
              <w:numPr>
                <w:ilvl w:val="0"/>
                <w:numId w:val="87"/>
              </w:numPr>
              <w:spacing w:after="120" w:line="288" w:lineRule="auto"/>
              <w:rPr>
                <w:ins w:id="1905" w:author="Mitchell Daysh" w:date="2025-07-23T10:47:00Z" w16du:dateUtc="2025-07-22T22:47:00Z"/>
                <w:rFonts w:ascii="Aptos" w:hAnsi="Aptos"/>
              </w:rPr>
            </w:pPr>
            <w:ins w:id="1906" w:author="Mitchell Daysh" w:date="2025-07-23T10:47:00Z" w16du:dateUtc="2025-07-22T22:47:00Z">
              <w:r w:rsidRPr="005B52FE">
                <w:rPr>
                  <w:rFonts w:ascii="Aptos" w:hAnsi="Aptos"/>
                </w:rPr>
                <w:t>Have a surveyed resident frog population density of between 5 and 10 frogs / 100 m</w:t>
              </w:r>
              <w:r w:rsidRPr="005B52FE">
                <w:rPr>
                  <w:rFonts w:ascii="Aptos" w:hAnsi="Aptos"/>
                  <w:vertAlign w:val="superscript"/>
                </w:rPr>
                <w:t>2</w:t>
              </w:r>
              <w:r w:rsidRPr="005B52FE">
                <w:rPr>
                  <w:rFonts w:ascii="Aptos" w:hAnsi="Aptos"/>
                </w:rPr>
                <w:t xml:space="preserve">; </w:t>
              </w:r>
            </w:ins>
          </w:p>
          <w:p w14:paraId="2A2EB37D" w14:textId="77777777" w:rsidR="0069701D" w:rsidRPr="005B52FE" w:rsidRDefault="0069701D" w:rsidP="0069701D">
            <w:pPr>
              <w:pStyle w:val="ConditionsTable"/>
              <w:numPr>
                <w:ilvl w:val="0"/>
                <w:numId w:val="87"/>
              </w:numPr>
              <w:spacing w:after="120" w:line="288" w:lineRule="auto"/>
              <w:rPr>
                <w:ins w:id="1907" w:author="Mitchell Daysh" w:date="2025-07-23T10:48:00Z" w16du:dateUtc="2025-07-22T22:48:00Z"/>
                <w:rFonts w:ascii="Aptos" w:hAnsi="Aptos"/>
              </w:rPr>
            </w:pPr>
            <w:ins w:id="1908" w:author="Mitchell Daysh" w:date="2025-07-23T10:48:00Z" w16du:dateUtc="2025-07-22T22:48:00Z">
              <w:r w:rsidRPr="005B52FE">
                <w:rPr>
                  <w:rFonts w:ascii="Aptos" w:hAnsi="Aptos"/>
                </w:rPr>
                <w:t>Have predator control in place prior to translocation; and</w:t>
              </w:r>
            </w:ins>
          </w:p>
          <w:p w14:paraId="189BF91C" w14:textId="398D4CB4" w:rsidR="0069701D" w:rsidRPr="005B52FE" w:rsidRDefault="0069701D" w:rsidP="0069701D">
            <w:pPr>
              <w:pStyle w:val="ConditionsTable"/>
              <w:numPr>
                <w:ilvl w:val="0"/>
                <w:numId w:val="87"/>
              </w:numPr>
              <w:spacing w:after="120" w:line="288" w:lineRule="auto"/>
              <w:rPr>
                <w:rFonts w:ascii="Aptos" w:hAnsi="Aptos"/>
              </w:rPr>
            </w:pPr>
            <w:ins w:id="1909" w:author="Mitchell Daysh" w:date="2025-07-23T10:48:00Z" w16du:dateUtc="2025-07-22T22:48:00Z">
              <w:r w:rsidRPr="005B52FE">
                <w:rPr>
                  <w:rFonts w:ascii="Aptos" w:hAnsi="Aptos"/>
                </w:rPr>
                <w:t>Pest abundance must meet the monitoring targets set out in the ELMP-WUG.</w:t>
              </w:r>
            </w:ins>
          </w:p>
        </w:tc>
        <w:tc>
          <w:tcPr>
            <w:tcW w:w="1610" w:type="dxa"/>
          </w:tcPr>
          <w:p w14:paraId="32B06C08" w14:textId="77777777" w:rsidR="00537467" w:rsidRPr="005B52FE" w:rsidRDefault="00537467" w:rsidP="00350717">
            <w:pPr>
              <w:spacing w:before="60" w:after="120" w:line="288" w:lineRule="auto"/>
              <w:rPr>
                <w:szCs w:val="18"/>
              </w:rPr>
            </w:pPr>
          </w:p>
        </w:tc>
      </w:tr>
      <w:tr w:rsidR="00C670F8" w:rsidRPr="005B52FE" w14:paraId="7F1C0EA8" w14:textId="77777777" w:rsidTr="660B4D91">
        <w:tc>
          <w:tcPr>
            <w:tcW w:w="7527" w:type="dxa"/>
            <w:gridSpan w:val="2"/>
          </w:tcPr>
          <w:p w14:paraId="19943DCE" w14:textId="77777777" w:rsidR="00C670F8" w:rsidRPr="005B52FE" w:rsidRDefault="00C670F8" w:rsidP="00837E2B">
            <w:pPr>
              <w:pStyle w:val="ConditionsTable"/>
              <w:spacing w:before="120" w:after="120" w:line="288" w:lineRule="auto"/>
              <w:rPr>
                <w:rFonts w:ascii="Aptos" w:hAnsi="Aptos"/>
                <w:bCs/>
                <w:i/>
                <w:iCs/>
              </w:rPr>
            </w:pPr>
            <w:r w:rsidRPr="005B52FE">
              <w:rPr>
                <w:rFonts w:ascii="Aptos" w:hAnsi="Aptos"/>
                <w:i/>
              </w:rPr>
              <w:t>Area 1: Drill Sites, Pumping Test Sites, Ventilation Shaft Sites and Portable Drill Rig Locations</w:t>
            </w:r>
          </w:p>
        </w:tc>
        <w:tc>
          <w:tcPr>
            <w:tcW w:w="1610" w:type="dxa"/>
          </w:tcPr>
          <w:p w14:paraId="6713D695" w14:textId="77777777" w:rsidR="00C670F8" w:rsidRPr="005B52FE" w:rsidRDefault="00C670F8" w:rsidP="00350717">
            <w:pPr>
              <w:spacing w:before="60" w:after="120" w:line="288" w:lineRule="auto"/>
              <w:rPr>
                <w:szCs w:val="18"/>
              </w:rPr>
            </w:pPr>
            <w:r w:rsidRPr="005B52FE">
              <w:rPr>
                <w:szCs w:val="18"/>
              </w:rPr>
              <w:t>Refer to ELMP-WUG for management plan provisions</w:t>
            </w:r>
          </w:p>
        </w:tc>
      </w:tr>
      <w:tr w:rsidR="00C20C9F" w:rsidRPr="005B52FE" w14:paraId="08909095" w14:textId="77777777" w:rsidTr="660B4D91">
        <w:tc>
          <w:tcPr>
            <w:tcW w:w="988" w:type="dxa"/>
          </w:tcPr>
          <w:p w14:paraId="7E723AD9" w14:textId="77777777" w:rsidR="00C20C9F" w:rsidRPr="005B52FE" w:rsidRDefault="00C20C9F" w:rsidP="00A843F0">
            <w:pPr>
              <w:pStyle w:val="ListParagraph"/>
              <w:numPr>
                <w:ilvl w:val="0"/>
                <w:numId w:val="20"/>
              </w:numPr>
              <w:spacing w:before="60" w:after="120" w:line="288" w:lineRule="auto"/>
              <w:contextualSpacing w:val="0"/>
              <w:rPr>
                <w:szCs w:val="18"/>
              </w:rPr>
            </w:pPr>
          </w:p>
        </w:tc>
        <w:tc>
          <w:tcPr>
            <w:tcW w:w="6539" w:type="dxa"/>
          </w:tcPr>
          <w:p w14:paraId="6F1C9204" w14:textId="2935CA46" w:rsidR="00C20C9F" w:rsidRPr="005B52FE" w:rsidRDefault="00C20C9F" w:rsidP="00350717">
            <w:pPr>
              <w:pStyle w:val="ConditionsTable"/>
              <w:spacing w:after="120" w:line="288" w:lineRule="auto"/>
              <w:rPr>
                <w:rFonts w:ascii="Aptos" w:eastAsia="Times New Roman" w:hAnsi="Aptos" w:cs="Times New Roman"/>
                <w:szCs w:val="18"/>
              </w:rPr>
            </w:pPr>
            <w:r w:rsidRPr="005B52FE">
              <w:rPr>
                <w:rFonts w:ascii="Aptos" w:eastAsia="Times New Roman" w:hAnsi="Aptos" w:cs="Times New Roman"/>
                <w:szCs w:val="18"/>
              </w:rPr>
              <w:t xml:space="preserve">The numbers of </w:t>
            </w:r>
            <w:r w:rsidR="00E44238" w:rsidRPr="005B52FE">
              <w:rPr>
                <w:rFonts w:ascii="Aptos" w:eastAsia="Times New Roman" w:hAnsi="Aptos" w:cs="Times New Roman"/>
                <w:szCs w:val="18"/>
              </w:rPr>
              <w:t xml:space="preserve">new </w:t>
            </w:r>
            <w:r w:rsidR="00E6064C" w:rsidRPr="005B52FE">
              <w:rPr>
                <w:rFonts w:ascii="Aptos" w:eastAsia="Times New Roman" w:hAnsi="Aptos" w:cs="Times New Roman"/>
                <w:szCs w:val="18"/>
              </w:rPr>
              <w:t xml:space="preserve">drill sites, pumping test sites, and ventilation shaft sites </w:t>
            </w:r>
            <w:r w:rsidRPr="005B52FE">
              <w:rPr>
                <w:rFonts w:ascii="Aptos" w:eastAsia="Times New Roman" w:hAnsi="Aptos" w:cs="Times New Roman"/>
                <w:szCs w:val="18"/>
              </w:rPr>
              <w:t xml:space="preserve">and </w:t>
            </w:r>
            <w:r w:rsidRPr="005B52FE">
              <w:rPr>
                <w:rFonts w:ascii="Aptos" w:hAnsi="Aptos"/>
                <w:szCs w:val="18"/>
              </w:rPr>
              <w:t>portable drill rig locations</w:t>
            </w:r>
            <w:r w:rsidRPr="005B52FE">
              <w:rPr>
                <w:rFonts w:ascii="Aptos" w:eastAsia="Times New Roman" w:hAnsi="Aptos" w:cs="Times New Roman"/>
                <w:szCs w:val="18"/>
              </w:rPr>
              <w:t xml:space="preserve"> </w:t>
            </w:r>
            <w:r w:rsidR="00F5294D" w:rsidRPr="005B52FE">
              <w:rPr>
                <w:rFonts w:ascii="Aptos" w:eastAsia="Times New Roman" w:hAnsi="Aptos" w:cs="Times New Roman"/>
                <w:szCs w:val="18"/>
              </w:rPr>
              <w:t>in Area 1</w:t>
            </w:r>
            <w:r w:rsidRPr="005B52FE">
              <w:rPr>
                <w:rFonts w:ascii="Aptos" w:eastAsia="Times New Roman" w:hAnsi="Aptos" w:cs="Times New Roman"/>
                <w:szCs w:val="18"/>
              </w:rPr>
              <w:t xml:space="preserve"> </w:t>
            </w:r>
            <w:commentRangeStart w:id="1910"/>
            <w:commentRangeStart w:id="1911"/>
            <w:r w:rsidR="00D31D61" w:rsidRPr="005B52FE">
              <w:rPr>
                <w:rFonts w:ascii="Aptos" w:eastAsia="Times New Roman" w:hAnsi="Aptos" w:cs="Times New Roman"/>
                <w:szCs w:val="18"/>
              </w:rPr>
              <w:t xml:space="preserve">authorised </w:t>
            </w:r>
            <w:r w:rsidRPr="005B52FE">
              <w:rPr>
                <w:rFonts w:ascii="Aptos" w:eastAsia="Times New Roman" w:hAnsi="Aptos" w:cs="Times New Roman"/>
                <w:szCs w:val="18"/>
              </w:rPr>
              <w:t>by this consent</w:t>
            </w:r>
            <w:commentRangeEnd w:id="1910"/>
            <w:r w:rsidR="000E0BB2" w:rsidRPr="005B52FE">
              <w:rPr>
                <w:rStyle w:val="CommentReference"/>
                <w:rFonts w:ascii="Aptos" w:hAnsi="Aptos"/>
              </w:rPr>
              <w:commentReference w:id="1910"/>
            </w:r>
            <w:commentRangeEnd w:id="1911"/>
            <w:r w:rsidR="00A45222" w:rsidRPr="005B52FE">
              <w:rPr>
                <w:rStyle w:val="CommentReference"/>
                <w:rFonts w:ascii="Aptos" w:hAnsi="Aptos"/>
              </w:rPr>
              <w:commentReference w:id="1911"/>
            </w:r>
            <w:r w:rsidRPr="005B52FE">
              <w:rPr>
                <w:rFonts w:ascii="Aptos" w:eastAsia="Times New Roman" w:hAnsi="Aptos" w:cs="Times New Roman"/>
                <w:szCs w:val="18"/>
              </w:rPr>
              <w:t xml:space="preserve"> shall not exceed:</w:t>
            </w:r>
          </w:p>
          <w:p w14:paraId="24F33283" w14:textId="0F9DB334" w:rsidR="00C20C9F" w:rsidRPr="005B52FE" w:rsidRDefault="00C20C9F" w:rsidP="00A843F0">
            <w:pPr>
              <w:pStyle w:val="ConditionsTable"/>
              <w:numPr>
                <w:ilvl w:val="0"/>
                <w:numId w:val="14"/>
              </w:numPr>
              <w:tabs>
                <w:tab w:val="clear" w:pos="397"/>
              </w:tabs>
              <w:spacing w:after="120" w:line="288" w:lineRule="auto"/>
              <w:ind w:left="312" w:hanging="312"/>
              <w:rPr>
                <w:rFonts w:ascii="Aptos" w:eastAsia="Times New Roman" w:hAnsi="Aptos" w:cs="Times New Roman"/>
                <w:szCs w:val="18"/>
              </w:rPr>
            </w:pPr>
            <w:r w:rsidRPr="005B52FE">
              <w:rPr>
                <w:rFonts w:ascii="Aptos" w:eastAsia="Times New Roman" w:hAnsi="Aptos" w:cs="Times New Roman"/>
                <w:szCs w:val="18"/>
              </w:rPr>
              <w:t>A combined total of 20 exploration and investigative drill sites</w:t>
            </w:r>
            <w:r w:rsidR="00D54F66" w:rsidRPr="005B52FE">
              <w:rPr>
                <w:rFonts w:ascii="Aptos" w:eastAsia="Times New Roman" w:hAnsi="Aptos" w:cs="Times New Roman"/>
                <w:szCs w:val="18"/>
              </w:rPr>
              <w:t xml:space="preserve"> comprising:</w:t>
            </w:r>
          </w:p>
          <w:p w14:paraId="02457478" w14:textId="77777777" w:rsidR="00FC018A" w:rsidRPr="005B52FE" w:rsidRDefault="00FC018A" w:rsidP="00A843F0">
            <w:pPr>
              <w:pStyle w:val="BulletedList0"/>
              <w:numPr>
                <w:ilvl w:val="1"/>
                <w:numId w:val="14"/>
              </w:numPr>
              <w:tabs>
                <w:tab w:val="clear" w:pos="397"/>
              </w:tabs>
              <w:spacing w:line="288" w:lineRule="auto"/>
              <w:ind w:left="737" w:hanging="425"/>
            </w:pPr>
            <w:r w:rsidRPr="005B52FE">
              <w:t>Eight exploration drill sites;</w:t>
            </w:r>
          </w:p>
          <w:p w14:paraId="3D91C655" w14:textId="77777777" w:rsidR="00FC018A" w:rsidRPr="005B52FE" w:rsidRDefault="00FC018A" w:rsidP="00A843F0">
            <w:pPr>
              <w:pStyle w:val="BulletedList0"/>
              <w:numPr>
                <w:ilvl w:val="1"/>
                <w:numId w:val="14"/>
              </w:numPr>
              <w:tabs>
                <w:tab w:val="clear" w:pos="397"/>
              </w:tabs>
              <w:spacing w:line="288" w:lineRule="auto"/>
              <w:ind w:left="737" w:hanging="425"/>
            </w:pPr>
            <w:r w:rsidRPr="005B52FE">
              <w:t>Four geotechnical investigative drill sites within the existing Access Arrangement area;</w:t>
            </w:r>
          </w:p>
          <w:p w14:paraId="1C728133" w14:textId="77777777" w:rsidR="00FC018A" w:rsidRPr="005B52FE" w:rsidRDefault="00FC018A" w:rsidP="00A843F0">
            <w:pPr>
              <w:pStyle w:val="BulletedList0"/>
              <w:numPr>
                <w:ilvl w:val="1"/>
                <w:numId w:val="14"/>
              </w:numPr>
              <w:tabs>
                <w:tab w:val="clear" w:pos="397"/>
              </w:tabs>
              <w:spacing w:line="288" w:lineRule="auto"/>
              <w:ind w:left="737" w:hanging="425"/>
            </w:pPr>
            <w:r w:rsidRPr="005B52FE">
              <w:t>Four geotechnical investigative drill sites above the WUG Dual Tunnel; and</w:t>
            </w:r>
          </w:p>
          <w:p w14:paraId="077C535C" w14:textId="2FF08837" w:rsidR="00D54F66" w:rsidRPr="005B52FE" w:rsidRDefault="00FC018A" w:rsidP="00A843F0">
            <w:pPr>
              <w:pStyle w:val="BulletedList0"/>
              <w:numPr>
                <w:ilvl w:val="1"/>
                <w:numId w:val="14"/>
              </w:numPr>
              <w:tabs>
                <w:tab w:val="clear" w:pos="397"/>
              </w:tabs>
              <w:spacing w:line="288" w:lineRule="auto"/>
              <w:ind w:left="737" w:hanging="425"/>
              <w:rPr>
                <w:rFonts w:eastAsia="Times New Roman" w:cs="Times New Roman"/>
                <w:szCs w:val="18"/>
              </w:rPr>
            </w:pPr>
            <w:r w:rsidRPr="005B52FE">
              <w:t>Four hydrogeological investigat</w:t>
            </w:r>
            <w:r w:rsidR="00510ED8" w:rsidRPr="005B52FE">
              <w:t>ive</w:t>
            </w:r>
            <w:r w:rsidRPr="005B52FE">
              <w:t xml:space="preserve"> drill sites</w:t>
            </w:r>
          </w:p>
          <w:p w14:paraId="353F1247" w14:textId="2356799E" w:rsidR="00C20C9F" w:rsidRPr="005B52FE" w:rsidRDefault="000E7D67" w:rsidP="00A843F0">
            <w:pPr>
              <w:pStyle w:val="ConditionsTable"/>
              <w:numPr>
                <w:ilvl w:val="0"/>
                <w:numId w:val="14"/>
              </w:numPr>
              <w:tabs>
                <w:tab w:val="clear" w:pos="397"/>
              </w:tabs>
              <w:spacing w:after="120" w:line="288" w:lineRule="auto"/>
              <w:ind w:left="312" w:hanging="312"/>
              <w:rPr>
                <w:rFonts w:ascii="Aptos" w:eastAsia="Times New Roman" w:hAnsi="Aptos" w:cs="Times New Roman"/>
                <w:szCs w:val="18"/>
              </w:rPr>
            </w:pPr>
            <w:r w:rsidRPr="005B52FE">
              <w:rPr>
                <w:rFonts w:ascii="Aptos" w:eastAsia="Times New Roman" w:hAnsi="Aptos" w:cs="Times New Roman"/>
                <w:szCs w:val="18"/>
              </w:rPr>
              <w:t>Up to f</w:t>
            </w:r>
            <w:r w:rsidR="00C20C9F" w:rsidRPr="005B52FE">
              <w:rPr>
                <w:rFonts w:ascii="Aptos" w:eastAsia="Times New Roman" w:hAnsi="Aptos" w:cs="Times New Roman"/>
                <w:szCs w:val="18"/>
              </w:rPr>
              <w:t xml:space="preserve">our </w:t>
            </w:r>
            <w:r w:rsidR="00255611" w:rsidRPr="005B52FE">
              <w:rPr>
                <w:rFonts w:ascii="Aptos" w:hAnsi="Aptos"/>
              </w:rPr>
              <w:t>ventilation</w:t>
            </w:r>
            <w:r w:rsidR="007F3788" w:rsidRPr="005B52FE">
              <w:rPr>
                <w:rFonts w:ascii="Aptos" w:eastAsia="Times New Roman" w:hAnsi="Aptos" w:cs="Times New Roman"/>
                <w:szCs w:val="18"/>
              </w:rPr>
              <w:t xml:space="preserve"> shaft / pump</w:t>
            </w:r>
            <w:r w:rsidR="00302945" w:rsidRPr="005B52FE">
              <w:rPr>
                <w:rFonts w:ascii="Aptos" w:eastAsia="Times New Roman" w:hAnsi="Aptos" w:cs="Times New Roman"/>
                <w:szCs w:val="18"/>
              </w:rPr>
              <w:t>ing</w:t>
            </w:r>
            <w:r w:rsidR="007F3788" w:rsidRPr="005B52FE">
              <w:rPr>
                <w:rFonts w:ascii="Aptos" w:eastAsia="Times New Roman" w:hAnsi="Aptos" w:cs="Times New Roman"/>
                <w:szCs w:val="18"/>
              </w:rPr>
              <w:t xml:space="preserve"> test</w:t>
            </w:r>
            <w:r w:rsidR="00C20C9F" w:rsidRPr="005B52FE">
              <w:rPr>
                <w:rFonts w:ascii="Aptos" w:eastAsia="Times New Roman" w:hAnsi="Aptos" w:cs="Times New Roman"/>
                <w:szCs w:val="18"/>
              </w:rPr>
              <w:t xml:space="preserve"> </w:t>
            </w:r>
            <w:r w:rsidR="009E02F3" w:rsidRPr="005B52FE">
              <w:rPr>
                <w:rFonts w:ascii="Aptos" w:eastAsia="Times New Roman" w:hAnsi="Aptos" w:cs="Times New Roman"/>
                <w:szCs w:val="18"/>
              </w:rPr>
              <w:t>sites;</w:t>
            </w:r>
            <w:r w:rsidR="00C20C9F" w:rsidRPr="005B52FE">
              <w:rPr>
                <w:rFonts w:ascii="Aptos" w:eastAsia="Times New Roman" w:hAnsi="Aptos" w:cs="Times New Roman"/>
                <w:szCs w:val="18"/>
              </w:rPr>
              <w:t xml:space="preserve"> and</w:t>
            </w:r>
          </w:p>
          <w:p w14:paraId="7F48A185" w14:textId="2FF9FA77" w:rsidR="00C20C9F" w:rsidRPr="005B52FE" w:rsidDel="00EF76AF" w:rsidRDefault="00C20C9F" w:rsidP="00A843F0">
            <w:pPr>
              <w:pStyle w:val="ConditionsTable"/>
              <w:numPr>
                <w:ilvl w:val="0"/>
                <w:numId w:val="14"/>
              </w:numPr>
              <w:tabs>
                <w:tab w:val="clear" w:pos="397"/>
              </w:tabs>
              <w:spacing w:after="120" w:line="288" w:lineRule="auto"/>
              <w:ind w:left="312" w:hanging="312"/>
              <w:rPr>
                <w:rFonts w:ascii="Aptos" w:eastAsia="Times New Roman" w:hAnsi="Aptos" w:cs="Times New Roman"/>
                <w:szCs w:val="18"/>
              </w:rPr>
            </w:pPr>
            <w:r w:rsidRPr="005B52FE">
              <w:rPr>
                <w:rFonts w:ascii="Aptos" w:eastAsia="Times New Roman" w:hAnsi="Aptos" w:cs="Times New Roman"/>
                <w:szCs w:val="18"/>
              </w:rPr>
              <w:t xml:space="preserve">50 </w:t>
            </w:r>
            <w:r w:rsidRPr="005B52FE">
              <w:rPr>
                <w:rFonts w:ascii="Aptos" w:hAnsi="Aptos"/>
                <w:szCs w:val="18"/>
              </w:rPr>
              <w:t>portable drill rig locations.</w:t>
            </w:r>
          </w:p>
        </w:tc>
        <w:tc>
          <w:tcPr>
            <w:tcW w:w="1610" w:type="dxa"/>
          </w:tcPr>
          <w:p w14:paraId="206973EA" w14:textId="3D99D42A" w:rsidR="00C20C9F" w:rsidRPr="005B52FE" w:rsidRDefault="00C20C9F" w:rsidP="00350717">
            <w:pPr>
              <w:spacing w:before="60" w:after="120" w:line="288" w:lineRule="auto"/>
              <w:rPr>
                <w:szCs w:val="18"/>
              </w:rPr>
            </w:pPr>
            <w:commentRangeStart w:id="1912"/>
            <w:commentRangeStart w:id="1913"/>
            <w:r w:rsidRPr="005B52FE">
              <w:rPr>
                <w:szCs w:val="18"/>
              </w:rPr>
              <w:t xml:space="preserve">The </w:t>
            </w:r>
            <w:r w:rsidR="00255611" w:rsidRPr="005B52FE">
              <w:t>ventilation</w:t>
            </w:r>
            <w:r w:rsidRPr="005B52FE">
              <w:rPr>
                <w:szCs w:val="18"/>
              </w:rPr>
              <w:t xml:space="preserve"> shaft sites </w:t>
            </w:r>
            <w:r w:rsidR="00A373C0" w:rsidRPr="005B52FE">
              <w:rPr>
                <w:szCs w:val="18"/>
              </w:rPr>
              <w:t xml:space="preserve">may </w:t>
            </w:r>
            <w:r w:rsidRPr="005B52FE">
              <w:rPr>
                <w:szCs w:val="18"/>
              </w:rPr>
              <w:t>also be used for pump testing</w:t>
            </w:r>
            <w:commentRangeEnd w:id="1912"/>
            <w:r w:rsidR="000E0BB2" w:rsidRPr="005B52FE">
              <w:rPr>
                <w:rStyle w:val="CommentReference"/>
                <w:lang w:val="en-AU"/>
              </w:rPr>
              <w:commentReference w:id="1912"/>
            </w:r>
            <w:commentRangeEnd w:id="1913"/>
            <w:r w:rsidR="00A45222" w:rsidRPr="005B52FE">
              <w:rPr>
                <w:rStyle w:val="CommentReference"/>
                <w:lang w:val="en-AU"/>
              </w:rPr>
              <w:commentReference w:id="1913"/>
            </w:r>
          </w:p>
        </w:tc>
      </w:tr>
      <w:tr w:rsidR="00C20C9F" w:rsidRPr="005B52FE" w14:paraId="728D60F2" w14:textId="77777777" w:rsidTr="660B4D91">
        <w:tc>
          <w:tcPr>
            <w:tcW w:w="988" w:type="dxa"/>
          </w:tcPr>
          <w:p w14:paraId="3BFD37A9" w14:textId="7A400BD4" w:rsidR="00C20C9F" w:rsidRPr="005B52FE" w:rsidRDefault="00C20C9F" w:rsidP="00A843F0">
            <w:pPr>
              <w:pStyle w:val="ListParagraph"/>
              <w:numPr>
                <w:ilvl w:val="0"/>
                <w:numId w:val="20"/>
              </w:numPr>
              <w:spacing w:before="60" w:after="120" w:line="288" w:lineRule="auto"/>
              <w:contextualSpacing w:val="0"/>
              <w:rPr>
                <w:szCs w:val="18"/>
              </w:rPr>
            </w:pPr>
          </w:p>
        </w:tc>
        <w:tc>
          <w:tcPr>
            <w:tcW w:w="6539" w:type="dxa"/>
          </w:tcPr>
          <w:p w14:paraId="7C4D2382" w14:textId="4A67BD1F" w:rsidR="00C20C9F" w:rsidRPr="005B52FE" w:rsidRDefault="00C20C9F" w:rsidP="00350717">
            <w:pPr>
              <w:pStyle w:val="ConditionsTable"/>
              <w:spacing w:after="120" w:line="288" w:lineRule="auto"/>
              <w:rPr>
                <w:rFonts w:ascii="Aptos" w:hAnsi="Aptos"/>
                <w:i/>
                <w:iCs/>
              </w:rPr>
            </w:pPr>
            <w:r w:rsidRPr="005B52FE">
              <w:rPr>
                <w:rFonts w:ascii="Aptos" w:eastAsia="Times New Roman" w:hAnsi="Aptos" w:cs="Times New Roman"/>
                <w:szCs w:val="18"/>
              </w:rPr>
              <w:t>At leas</w:t>
            </w:r>
            <w:commentRangeStart w:id="1914"/>
            <w:commentRangeStart w:id="1915"/>
            <w:r w:rsidRPr="005B52FE">
              <w:rPr>
                <w:rFonts w:ascii="Aptos" w:eastAsia="Times New Roman" w:hAnsi="Aptos" w:cs="Times New Roman"/>
                <w:szCs w:val="18"/>
              </w:rPr>
              <w:t xml:space="preserve">t 40 working days prior </w:t>
            </w:r>
            <w:commentRangeEnd w:id="1914"/>
            <w:r w:rsidR="009B279C" w:rsidRPr="005B52FE">
              <w:rPr>
                <w:rStyle w:val="CommentReference"/>
                <w:rFonts w:ascii="Aptos" w:hAnsi="Aptos"/>
              </w:rPr>
              <w:commentReference w:id="1914"/>
            </w:r>
            <w:commentRangeEnd w:id="1915"/>
            <w:r w:rsidR="009B279C" w:rsidRPr="005B52FE">
              <w:rPr>
                <w:rStyle w:val="CommentReference"/>
                <w:rFonts w:ascii="Aptos" w:hAnsi="Aptos"/>
              </w:rPr>
              <w:commentReference w:id="1915"/>
            </w:r>
            <w:r w:rsidRPr="005B52FE">
              <w:rPr>
                <w:rFonts w:ascii="Aptos" w:eastAsia="Times New Roman" w:hAnsi="Aptos" w:cs="Times New Roman"/>
                <w:szCs w:val="18"/>
              </w:rPr>
              <w:t xml:space="preserve">to the establishment of any </w:t>
            </w:r>
            <w:r w:rsidR="00771201" w:rsidRPr="005B52FE">
              <w:rPr>
                <w:rFonts w:ascii="Aptos" w:eastAsia="Times New Roman" w:hAnsi="Aptos" w:cs="Times New Roman"/>
                <w:szCs w:val="18"/>
              </w:rPr>
              <w:t>drill site, pumping test site</w:t>
            </w:r>
            <w:del w:id="1916" w:author="Mitchell Daysh" w:date="2025-07-20T17:53:00Z" w16du:dateUtc="2025-07-20T05:53:00Z">
              <w:r w:rsidR="00771201" w:rsidRPr="005B52FE" w:rsidDel="000A7C93">
                <w:rPr>
                  <w:rFonts w:ascii="Aptos" w:eastAsia="Times New Roman" w:hAnsi="Aptos" w:cs="Times New Roman"/>
                  <w:szCs w:val="18"/>
                </w:rPr>
                <w:delText xml:space="preserve"> or</w:delText>
              </w:r>
            </w:del>
            <w:ins w:id="1917" w:author="Mitchell Daysh" w:date="2025-07-20T17:53:00Z" w16du:dateUtc="2025-07-20T05:53:00Z">
              <w:r w:rsidR="000A7C93" w:rsidRPr="005B52FE">
                <w:rPr>
                  <w:rFonts w:ascii="Aptos" w:eastAsia="Times New Roman" w:hAnsi="Aptos" w:cs="Times New Roman"/>
                  <w:szCs w:val="18"/>
                </w:rPr>
                <w:t>,</w:t>
              </w:r>
            </w:ins>
            <w:r w:rsidR="00771201" w:rsidRPr="005B52FE">
              <w:rPr>
                <w:rFonts w:ascii="Aptos" w:eastAsia="Times New Roman" w:hAnsi="Aptos" w:cs="Times New Roman"/>
                <w:szCs w:val="18"/>
              </w:rPr>
              <w:t xml:space="preserve"> ventilation shaft site</w:t>
            </w:r>
            <w:ins w:id="1918" w:author="Mitchell Daysh" w:date="2025-07-20T17:53:00Z" w16du:dateUtc="2025-07-20T05:53:00Z">
              <w:r w:rsidR="000A7C93" w:rsidRPr="005B52FE">
                <w:rPr>
                  <w:rFonts w:ascii="Aptos" w:eastAsia="Times New Roman" w:hAnsi="Aptos" w:cs="Times New Roman"/>
                  <w:szCs w:val="18"/>
                </w:rPr>
                <w:t>, portable drill rig site</w:t>
              </w:r>
            </w:ins>
            <w:ins w:id="1919" w:author="Mitchell Daysh" w:date="2025-07-21T09:30:00Z" w16du:dateUtc="2025-07-20T21:30:00Z">
              <w:r w:rsidR="00E9377E" w:rsidRPr="005B52FE">
                <w:rPr>
                  <w:rFonts w:ascii="Aptos" w:eastAsia="Times New Roman" w:hAnsi="Aptos" w:cs="Times New Roman"/>
                  <w:szCs w:val="18"/>
                </w:rPr>
                <w:t>, or water pump site</w:t>
              </w:r>
            </w:ins>
            <w:r w:rsidR="00771201" w:rsidRPr="005B52FE">
              <w:rPr>
                <w:rFonts w:ascii="Aptos" w:eastAsia="Times New Roman" w:hAnsi="Aptos" w:cs="Times New Roman"/>
                <w:szCs w:val="18"/>
              </w:rPr>
              <w:t xml:space="preserve"> </w:t>
            </w:r>
            <w:r w:rsidR="00C23CBB" w:rsidRPr="005B52FE">
              <w:rPr>
                <w:rFonts w:ascii="Aptos" w:eastAsia="Times New Roman" w:hAnsi="Aptos" w:cs="Times New Roman"/>
                <w:szCs w:val="18"/>
              </w:rPr>
              <w:t>in Area 1</w:t>
            </w:r>
            <w:r w:rsidRPr="005B52FE">
              <w:rPr>
                <w:rFonts w:ascii="Aptos" w:eastAsia="Times New Roman" w:hAnsi="Aptos" w:cs="Times New Roman"/>
                <w:szCs w:val="18"/>
              </w:rPr>
              <w:t xml:space="preserve">, the Consent Holder </w:t>
            </w:r>
            <w:commentRangeStart w:id="1920"/>
            <w:commentRangeStart w:id="1921"/>
            <w:r w:rsidRPr="005B52FE">
              <w:rPr>
                <w:rFonts w:ascii="Aptos" w:eastAsia="Times New Roman" w:hAnsi="Aptos" w:cs="Times New Roman"/>
                <w:szCs w:val="18"/>
              </w:rPr>
              <w:t>must prepare a list</w:t>
            </w:r>
            <w:commentRangeEnd w:id="1920"/>
            <w:r w:rsidR="000E0BB2" w:rsidRPr="005B52FE">
              <w:rPr>
                <w:rStyle w:val="CommentReference"/>
                <w:rFonts w:ascii="Aptos" w:hAnsi="Aptos"/>
              </w:rPr>
              <w:commentReference w:id="1920"/>
            </w:r>
            <w:commentRangeEnd w:id="1921"/>
            <w:r w:rsidR="00A02D6C" w:rsidRPr="005B52FE">
              <w:rPr>
                <w:rStyle w:val="CommentReference"/>
                <w:rFonts w:ascii="Aptos" w:hAnsi="Aptos"/>
              </w:rPr>
              <w:commentReference w:id="1921"/>
            </w:r>
            <w:r w:rsidRPr="005B52FE">
              <w:rPr>
                <w:rFonts w:ascii="Aptos" w:eastAsia="Times New Roman" w:hAnsi="Aptos" w:cs="Times New Roman"/>
                <w:szCs w:val="18"/>
              </w:rPr>
              <w:t xml:space="preserve"> of suitable sites based on its technical requirements for the drilling. </w:t>
            </w:r>
          </w:p>
        </w:tc>
        <w:tc>
          <w:tcPr>
            <w:tcW w:w="1610" w:type="dxa"/>
          </w:tcPr>
          <w:p w14:paraId="36583F9E" w14:textId="5D65E5F3" w:rsidR="00C20C9F" w:rsidRPr="005B52FE" w:rsidRDefault="00C20C9F" w:rsidP="00350717">
            <w:pPr>
              <w:spacing w:before="60" w:after="120" w:line="288" w:lineRule="auto"/>
              <w:rPr>
                <w:szCs w:val="18"/>
              </w:rPr>
            </w:pPr>
            <w:r w:rsidRPr="005B52FE">
              <w:rPr>
                <w:szCs w:val="18"/>
              </w:rPr>
              <w:t>“Drill site” does not include a portable drill rig location (see definitions)</w:t>
            </w:r>
          </w:p>
        </w:tc>
      </w:tr>
      <w:tr w:rsidR="00C20C9F" w:rsidRPr="005B52FE" w14:paraId="272CAC3E" w14:textId="77777777" w:rsidTr="660B4D91">
        <w:tc>
          <w:tcPr>
            <w:tcW w:w="988" w:type="dxa"/>
          </w:tcPr>
          <w:p w14:paraId="46001E1C" w14:textId="45C3B5A8" w:rsidR="00C20C9F" w:rsidRPr="005B52FE" w:rsidRDefault="00C20C9F" w:rsidP="00A843F0">
            <w:pPr>
              <w:pStyle w:val="ListParagraph"/>
              <w:numPr>
                <w:ilvl w:val="0"/>
                <w:numId w:val="20"/>
              </w:numPr>
              <w:spacing w:before="60" w:after="120" w:line="288" w:lineRule="auto"/>
              <w:contextualSpacing w:val="0"/>
              <w:rPr>
                <w:szCs w:val="18"/>
              </w:rPr>
            </w:pPr>
          </w:p>
        </w:tc>
        <w:tc>
          <w:tcPr>
            <w:tcW w:w="6539" w:type="dxa"/>
          </w:tcPr>
          <w:p w14:paraId="59E94F75" w14:textId="0606343D" w:rsidR="00C20C9F" w:rsidRPr="005B52FE" w:rsidRDefault="00C20C9F" w:rsidP="00350717">
            <w:pPr>
              <w:tabs>
                <w:tab w:val="clear" w:pos="397"/>
              </w:tabs>
              <w:adjustRightInd/>
              <w:spacing w:after="120" w:line="288" w:lineRule="auto"/>
              <w:textAlignment w:val="baseline"/>
              <w:rPr>
                <w:rFonts w:eastAsia="Times New Roman" w:cs="Times New Roman"/>
                <w:szCs w:val="18"/>
                <w:lang w:val="en-AU"/>
              </w:rPr>
            </w:pPr>
            <w:r w:rsidRPr="005B52FE">
              <w:rPr>
                <w:rFonts w:eastAsia="Times New Roman" w:cs="Times New Roman"/>
                <w:szCs w:val="18"/>
                <w:lang w:val="en-AU"/>
              </w:rPr>
              <w:t xml:space="preserve">At least 20 working days prior to clearing vegetation or undertaking drilling </w:t>
            </w:r>
            <w:r w:rsidR="001F47DB" w:rsidRPr="005B52FE">
              <w:rPr>
                <w:rFonts w:eastAsia="Times New Roman" w:cs="Times New Roman"/>
                <w:szCs w:val="18"/>
                <w:lang w:val="en-AU"/>
              </w:rPr>
              <w:t xml:space="preserve">or construction activities </w:t>
            </w:r>
            <w:r w:rsidRPr="005B52FE">
              <w:rPr>
                <w:rFonts w:eastAsia="Times New Roman" w:cs="Times New Roman"/>
                <w:szCs w:val="18"/>
                <w:lang w:val="en-AU"/>
              </w:rPr>
              <w:t xml:space="preserve">at any of the sites </w:t>
            </w:r>
            <w:r w:rsidR="00F56515" w:rsidRPr="005B52FE">
              <w:rPr>
                <w:rFonts w:eastAsia="Times New Roman" w:cs="Times New Roman"/>
                <w:szCs w:val="18"/>
                <w:lang w:val="en-AU"/>
              </w:rPr>
              <w:t>listed pursuant to</w:t>
            </w:r>
            <w:r w:rsidRPr="005B52FE">
              <w:rPr>
                <w:rFonts w:eastAsia="Times New Roman" w:cs="Times New Roman"/>
                <w:szCs w:val="18"/>
                <w:lang w:val="en-AU"/>
              </w:rPr>
              <w:t xml:space="preserve"> Condition </w:t>
            </w:r>
            <w:del w:id="1922" w:author="Mitchell Daysh" w:date="2025-07-23T12:54:00Z" w16du:dateUtc="2025-07-23T00:54:00Z">
              <w:r w:rsidR="00B30D65" w:rsidRPr="005B52FE" w:rsidDel="006B1728">
                <w:rPr>
                  <w:rFonts w:eastAsia="Times New Roman" w:cs="Times New Roman"/>
                  <w:szCs w:val="18"/>
                  <w:lang w:val="en-AU"/>
                </w:rPr>
                <w:delText>11</w:delText>
              </w:r>
              <w:r w:rsidR="00CF537B" w:rsidRPr="005B52FE" w:rsidDel="006B1728">
                <w:rPr>
                  <w:rFonts w:eastAsia="Times New Roman" w:cs="Times New Roman"/>
                  <w:szCs w:val="18"/>
                  <w:lang w:val="en-AU"/>
                </w:rPr>
                <w:delText>2</w:delText>
              </w:r>
            </w:del>
            <w:ins w:id="1923" w:author="Andrew Brown" w:date="2025-05-15T08:29:00Z" w16du:dateUtc="2025-05-14T20:29:00Z">
              <w:del w:id="1924" w:author="Mitchell Daysh" w:date="2025-06-13T06:58:00Z" w16du:dateUtc="2025-06-12T18:58:00Z">
                <w:r w:rsidR="00B30D65" w:rsidRPr="005B52FE" w:rsidDel="00B522D1">
                  <w:rPr>
                    <w:rFonts w:eastAsia="Times New Roman" w:cs="Times New Roman"/>
                    <w:szCs w:val="18"/>
                    <w:lang w:val="en-AU"/>
                  </w:rPr>
                  <w:delText>1</w:delText>
                </w:r>
                <w:r w:rsidR="0003751F" w:rsidRPr="005B52FE" w:rsidDel="00B522D1">
                  <w:rPr>
                    <w:rFonts w:eastAsia="Times New Roman" w:cs="Times New Roman"/>
                    <w:szCs w:val="18"/>
                    <w:lang w:val="en-AU"/>
                  </w:rPr>
                  <w:delText>08</w:delText>
                </w:r>
              </w:del>
            </w:ins>
            <w:ins w:id="1925" w:author="Mitchell Daysh" w:date="2025-07-23T12:54:00Z" w16du:dateUtc="2025-07-23T00:54:00Z">
              <w:r w:rsidR="006B1728" w:rsidRPr="005B52FE">
                <w:rPr>
                  <w:rFonts w:eastAsia="Times New Roman" w:cs="Times New Roman"/>
                  <w:szCs w:val="18"/>
                  <w:lang w:val="en-AU"/>
                </w:rPr>
                <w:t>113</w:t>
              </w:r>
            </w:ins>
            <w:r w:rsidRPr="005B52FE">
              <w:rPr>
                <w:rFonts w:eastAsia="Times New Roman" w:cs="Times New Roman"/>
                <w:szCs w:val="18"/>
                <w:lang w:val="en-AU"/>
              </w:rPr>
              <w:t>, the Consent Holder must:</w:t>
            </w:r>
          </w:p>
          <w:p w14:paraId="3063BD60" w14:textId="74A30148" w:rsidR="00500011" w:rsidRPr="005B52FE" w:rsidRDefault="00500011" w:rsidP="00A843F0">
            <w:pPr>
              <w:pStyle w:val="ListParagraph"/>
              <w:numPr>
                <w:ilvl w:val="0"/>
                <w:numId w:val="12"/>
              </w:numPr>
              <w:tabs>
                <w:tab w:val="clear" w:pos="397"/>
              </w:tabs>
              <w:adjustRightInd/>
              <w:spacing w:after="120" w:line="288" w:lineRule="auto"/>
              <w:ind w:left="312" w:hanging="312"/>
              <w:contextualSpacing w:val="0"/>
              <w:textAlignment w:val="baseline"/>
              <w:rPr>
                <w:ins w:id="1926" w:author="Mitchell Daysh" w:date="2025-06-16T20:35:00Z" w16du:dateUtc="2025-06-16T08:35:00Z"/>
                <w:rFonts w:eastAsia="Times New Roman" w:cs="Times New Roman"/>
                <w:szCs w:val="18"/>
                <w:lang w:val="en-US"/>
              </w:rPr>
            </w:pPr>
            <w:commentRangeStart w:id="1927"/>
            <w:ins w:id="1928" w:author="Mitchell Daysh" w:date="2025-06-16T20:35:00Z" w16du:dateUtc="2025-06-16T08:35:00Z">
              <w:r w:rsidRPr="005B52FE">
                <w:rPr>
                  <w:rFonts w:eastAsia="Times New Roman" w:cs="Times New Roman"/>
                  <w:szCs w:val="18"/>
                  <w:lang w:val="en-US"/>
                </w:rPr>
                <w:t>For drill site locations</w:t>
              </w:r>
            </w:ins>
            <w:commentRangeEnd w:id="1927"/>
            <w:ins w:id="1929" w:author="Mitchell Daysh" w:date="2025-06-16T20:42:00Z" w16du:dateUtc="2025-06-16T08:42:00Z">
              <w:r w:rsidR="00A531CD" w:rsidRPr="005B52FE">
                <w:rPr>
                  <w:rStyle w:val="CommentReference"/>
                  <w:lang w:val="en-AU"/>
                </w:rPr>
                <w:commentReference w:id="1927"/>
              </w:r>
            </w:ins>
            <w:ins w:id="1930" w:author="Mitchell Daysh" w:date="2025-06-16T20:35:00Z" w16du:dateUtc="2025-06-16T08:35:00Z">
              <w:r w:rsidRPr="005B52FE">
                <w:rPr>
                  <w:rFonts w:eastAsia="Times New Roman" w:cs="Times New Roman"/>
                  <w:szCs w:val="18"/>
                  <w:lang w:val="en-US"/>
                </w:rPr>
                <w:t>:</w:t>
              </w:r>
            </w:ins>
          </w:p>
          <w:p w14:paraId="0DD1F5B9" w14:textId="5E230EF5" w:rsidR="00500011" w:rsidRPr="005B52FE" w:rsidRDefault="00500011" w:rsidP="00500011">
            <w:pPr>
              <w:pStyle w:val="ListParagraph"/>
              <w:numPr>
                <w:ilvl w:val="0"/>
                <w:numId w:val="71"/>
              </w:numPr>
              <w:tabs>
                <w:tab w:val="clear" w:pos="397"/>
              </w:tabs>
              <w:adjustRightInd/>
              <w:spacing w:after="120" w:line="288" w:lineRule="auto"/>
              <w:contextualSpacing w:val="0"/>
              <w:textAlignment w:val="baseline"/>
              <w:rPr>
                <w:ins w:id="1931" w:author="Mitchell Daysh" w:date="2025-06-16T20:36:00Z" w16du:dateUtc="2025-06-16T08:36:00Z"/>
                <w:rFonts w:eastAsia="Times New Roman" w:cs="Times New Roman"/>
                <w:szCs w:val="18"/>
                <w:lang w:val="en-US"/>
              </w:rPr>
            </w:pPr>
            <w:ins w:id="1932" w:author="Mitchell Daysh" w:date="2025-06-16T20:35:00Z" w16du:dateUtc="2025-06-16T08:35:00Z">
              <w:r w:rsidRPr="005B52FE">
                <w:rPr>
                  <w:rFonts w:eastAsia="Times New Roman" w:cs="Times New Roman"/>
                  <w:szCs w:val="18"/>
                  <w:lang w:val="en-US"/>
                </w:rPr>
                <w:t xml:space="preserve">Undertake ecological surveying in accordance with </w:t>
              </w:r>
              <w:r w:rsidRPr="005B52FE">
                <w:rPr>
                  <w:rFonts w:eastAsia="Times New Roman" w:cs="Times New Roman"/>
                  <w:szCs w:val="18"/>
                  <w:highlight w:val="green"/>
                  <w:lang w:val="en-US"/>
                </w:rPr>
                <w:t>Condition</w:t>
              </w:r>
            </w:ins>
            <w:ins w:id="1933" w:author="Mitchell Daysh" w:date="2025-07-27T22:45:00Z" w16du:dateUtc="2025-07-27T10:45:00Z">
              <w:r w:rsidR="008604D0">
                <w:rPr>
                  <w:rFonts w:eastAsia="Times New Roman" w:cs="Times New Roman"/>
                  <w:szCs w:val="18"/>
                  <w:highlight w:val="green"/>
                  <w:lang w:val="en-US"/>
                </w:rPr>
                <w:t xml:space="preserve"> 1</w:t>
              </w:r>
            </w:ins>
            <w:ins w:id="1934" w:author="Mitchell Daysh" w:date="2025-07-27T23:28:00Z" w16du:dateUtc="2025-07-27T11:28:00Z">
              <w:r w:rsidR="00747F44">
                <w:rPr>
                  <w:rFonts w:eastAsia="Times New Roman" w:cs="Times New Roman"/>
                  <w:szCs w:val="18"/>
                  <w:lang w:val="en-US"/>
                </w:rPr>
                <w:t>19</w:t>
              </w:r>
            </w:ins>
            <w:ins w:id="1935" w:author="Mitchell Daysh" w:date="2025-06-16T20:35:00Z" w16du:dateUtc="2025-06-16T08:35:00Z">
              <w:r w:rsidRPr="005B52FE">
                <w:rPr>
                  <w:rFonts w:eastAsia="Times New Roman" w:cs="Times New Roman"/>
                  <w:szCs w:val="18"/>
                  <w:lang w:val="en-US"/>
                </w:rPr>
                <w:t xml:space="preserve"> at any of the sites listed pursuant to Condition </w:t>
              </w:r>
            </w:ins>
            <w:ins w:id="1936" w:author="Mitchell Daysh" w:date="2025-07-23T12:55:00Z" w16du:dateUtc="2025-07-23T00:55:00Z">
              <w:r w:rsidR="006B1728" w:rsidRPr="005B52FE">
                <w:rPr>
                  <w:rFonts w:eastAsia="Times New Roman" w:cs="Times New Roman"/>
                  <w:szCs w:val="18"/>
                  <w:lang w:val="en-US"/>
                </w:rPr>
                <w:t>114</w:t>
              </w:r>
            </w:ins>
            <w:ins w:id="1937" w:author="Mitchell Daysh" w:date="2025-06-16T20:36:00Z" w16du:dateUtc="2025-06-16T08:36:00Z">
              <w:r w:rsidRPr="005B52FE">
                <w:rPr>
                  <w:rFonts w:eastAsia="Times New Roman" w:cs="Times New Roman"/>
                  <w:szCs w:val="18"/>
                  <w:lang w:val="en-US"/>
                </w:rPr>
                <w:t>;</w:t>
              </w:r>
            </w:ins>
          </w:p>
          <w:p w14:paraId="4C4B1383" w14:textId="580623CA" w:rsidR="00500011" w:rsidRPr="005B52FE" w:rsidRDefault="00500011" w:rsidP="00500011">
            <w:pPr>
              <w:pStyle w:val="ListParagraph"/>
              <w:numPr>
                <w:ilvl w:val="0"/>
                <w:numId w:val="71"/>
              </w:numPr>
              <w:tabs>
                <w:tab w:val="clear" w:pos="397"/>
              </w:tabs>
              <w:adjustRightInd/>
              <w:spacing w:after="120" w:line="288" w:lineRule="auto"/>
              <w:contextualSpacing w:val="0"/>
              <w:textAlignment w:val="baseline"/>
              <w:rPr>
                <w:ins w:id="1938" w:author="Mitchell Daysh" w:date="2025-06-16T20:36:00Z" w16du:dateUtc="2025-06-16T08:36:00Z"/>
                <w:rFonts w:eastAsia="Times New Roman" w:cs="Times New Roman"/>
                <w:szCs w:val="18"/>
                <w:lang w:val="en-US"/>
              </w:rPr>
            </w:pPr>
            <w:ins w:id="1939" w:author="Mitchell Daysh" w:date="2025-06-16T20:36:00Z" w16du:dateUtc="2025-06-16T08:36:00Z">
              <w:r w:rsidRPr="005B52FE">
                <w:rPr>
                  <w:rFonts w:eastAsia="Times New Roman" w:cs="Times New Roman"/>
                  <w:lang w:val="en-US"/>
                </w:rPr>
                <w:t xml:space="preserve">For those sites which the surveying required by Condition </w:t>
              </w:r>
            </w:ins>
            <w:ins w:id="1940" w:author="Mitchell Daysh" w:date="2025-07-23T12:55:00Z" w16du:dateUtc="2025-07-23T00:55:00Z">
              <w:r w:rsidR="006B1728" w:rsidRPr="005B52FE">
                <w:rPr>
                  <w:rFonts w:eastAsia="Times New Roman" w:cs="Times New Roman"/>
                  <w:lang w:val="en-US"/>
                </w:rPr>
                <w:t>115</w:t>
              </w:r>
            </w:ins>
            <w:ins w:id="1941" w:author="Mitchell Daysh" w:date="2025-06-16T21:56:00Z" w16du:dateUtc="2025-06-16T09:56:00Z">
              <w:r w:rsidR="00106AB5" w:rsidRPr="005B52FE">
                <w:rPr>
                  <w:rFonts w:eastAsia="Times New Roman" w:cs="Times New Roman"/>
                  <w:lang w:val="en-US"/>
                </w:rPr>
                <w:t>(a)(i)</w:t>
              </w:r>
            </w:ins>
            <w:ins w:id="1942" w:author="Mitchell Daysh" w:date="2025-06-16T20:36:00Z" w16du:dateUtc="2025-06-16T08:36:00Z">
              <w:r w:rsidRPr="005B52FE">
                <w:rPr>
                  <w:rFonts w:eastAsia="Times New Roman" w:cs="Times New Roman"/>
                  <w:lang w:val="en-US"/>
                </w:rPr>
                <w:t xml:space="preserve"> determine to be suitable for drill site locations, apply the requirements of the </w:t>
              </w:r>
              <w:r w:rsidRPr="005B52FE">
                <w:rPr>
                  <w:rFonts w:eastAsia="Times New Roman" w:cs="Times New Roman"/>
                  <w:i/>
                  <w:iCs/>
                  <w:lang w:val="en-US"/>
                </w:rPr>
                <w:t>Waihi North Project Site Selection Protocol</w:t>
              </w:r>
              <w:r w:rsidRPr="005B52FE">
                <w:rPr>
                  <w:rFonts w:eastAsia="Times New Roman" w:cs="Times New Roman"/>
                  <w:lang w:val="en-US"/>
                </w:rPr>
                <w:t xml:space="preserve">, annexed as </w:t>
              </w:r>
              <w:r w:rsidRPr="005B52FE">
                <w:rPr>
                  <w:rFonts w:eastAsia="Times New Roman" w:cs="Times New Roman"/>
                  <w:b/>
                  <w:bCs/>
                  <w:lang w:val="en-US"/>
                </w:rPr>
                <w:t xml:space="preserve">Attachment </w:t>
              </w:r>
            </w:ins>
            <w:ins w:id="1943" w:author="Mitchell Daysh" w:date="2025-07-27T23:12:00Z" w16du:dateUtc="2025-07-27T11:12:00Z">
              <w:r w:rsidR="00FE08A4">
                <w:rPr>
                  <w:rFonts w:eastAsia="Times New Roman" w:cs="Times New Roman"/>
                  <w:b/>
                  <w:bCs/>
                  <w:lang w:val="en-US"/>
                </w:rPr>
                <w:t>6</w:t>
              </w:r>
            </w:ins>
            <w:ins w:id="1944" w:author="Mitchell Daysh" w:date="2025-06-16T20:36:00Z" w16du:dateUtc="2025-06-16T08:36:00Z">
              <w:r w:rsidRPr="005B52FE">
                <w:rPr>
                  <w:rFonts w:eastAsia="Times New Roman" w:cs="Times New Roman"/>
                  <w:lang w:val="en-US"/>
                </w:rPr>
                <w:t xml:space="preserve"> to this consent;</w:t>
              </w:r>
            </w:ins>
          </w:p>
          <w:p w14:paraId="32E45510" w14:textId="1A1C1CCF" w:rsidR="00500011" w:rsidRPr="005B52FE" w:rsidRDefault="00500011" w:rsidP="00500011">
            <w:pPr>
              <w:pStyle w:val="ListParagraph"/>
              <w:numPr>
                <w:ilvl w:val="0"/>
                <w:numId w:val="71"/>
              </w:numPr>
              <w:tabs>
                <w:tab w:val="clear" w:pos="397"/>
              </w:tabs>
              <w:adjustRightInd/>
              <w:spacing w:after="120"/>
              <w:textAlignment w:val="baseline"/>
              <w:rPr>
                <w:ins w:id="1945" w:author="Mitchell Daysh" w:date="2025-06-16T20:37:00Z" w16du:dateUtc="2025-06-16T08:37:00Z"/>
                <w:rFonts w:eastAsia="Times New Roman" w:cs="Times New Roman"/>
                <w:szCs w:val="18"/>
                <w:lang w:val="en-US"/>
              </w:rPr>
            </w:pPr>
            <w:ins w:id="1946" w:author="Mitchell Daysh" w:date="2025-06-16T20:37:00Z" w16du:dateUtc="2025-06-16T08:37:00Z">
              <w:r w:rsidRPr="005B52FE">
                <w:rPr>
                  <w:rFonts w:eastAsia="Times New Roman" w:cs="Times New Roman"/>
                  <w:szCs w:val="18"/>
                  <w:lang w:val="en-AU"/>
                </w:rPr>
                <w:t xml:space="preserve">Prepare a Siting Report </w:t>
              </w:r>
              <w:r w:rsidRPr="005B52FE">
                <w:rPr>
                  <w:rFonts w:eastAsia="Times New Roman" w:cs="Times New Roman"/>
                  <w:lang w:val="en-AU"/>
                </w:rPr>
                <w:t>which</w:t>
              </w:r>
              <w:r w:rsidRPr="005B52FE">
                <w:rPr>
                  <w:rFonts w:eastAsia="Times New Roman" w:cs="Times New Roman"/>
                  <w:szCs w:val="18"/>
                  <w:lang w:val="en-AU"/>
                </w:rPr>
                <w:t xml:space="preserve"> provides:</w:t>
              </w:r>
              <w:r w:rsidRPr="005B52FE">
                <w:rPr>
                  <w:rFonts w:eastAsia="Times New Roman" w:cs="Times New Roman"/>
                  <w:szCs w:val="18"/>
                  <w:lang w:val="en-US"/>
                </w:rPr>
                <w:t> </w:t>
              </w:r>
            </w:ins>
          </w:p>
          <w:p w14:paraId="7CA0048D" w14:textId="5CA5ADB4" w:rsidR="00500011" w:rsidRPr="005B52FE" w:rsidRDefault="00500011" w:rsidP="00500011">
            <w:pPr>
              <w:pStyle w:val="ListParagraph"/>
              <w:numPr>
                <w:ilvl w:val="2"/>
                <w:numId w:val="72"/>
              </w:numPr>
              <w:tabs>
                <w:tab w:val="clear" w:pos="397"/>
              </w:tabs>
              <w:adjustRightInd/>
              <w:spacing w:after="120"/>
              <w:ind w:left="1064"/>
              <w:textAlignment w:val="baseline"/>
              <w:rPr>
                <w:ins w:id="1947" w:author="Mitchell Daysh" w:date="2025-06-16T20:37:00Z" w16du:dateUtc="2025-06-16T08:37:00Z"/>
                <w:rFonts w:eastAsia="Times New Roman" w:cs="Times New Roman"/>
                <w:szCs w:val="18"/>
                <w:lang w:val="en-US"/>
              </w:rPr>
            </w:pPr>
            <w:ins w:id="1948" w:author="Mitchell Daysh" w:date="2025-06-16T20:37:00Z" w16du:dateUtc="2025-06-16T08:37:00Z">
              <w:r w:rsidRPr="005B52FE">
                <w:rPr>
                  <w:rFonts w:eastAsia="Times New Roman" w:cs="Times New Roman"/>
                  <w:szCs w:val="18"/>
                </w:rPr>
                <w:t xml:space="preserve">The results of the site assessment undertaken in accordance with the </w:t>
              </w:r>
              <w:r w:rsidRPr="005B52FE">
                <w:rPr>
                  <w:rFonts w:eastAsia="Times New Roman" w:cs="Times New Roman"/>
                  <w:i/>
                  <w:szCs w:val="18"/>
                </w:rPr>
                <w:t>Waihi North Project</w:t>
              </w:r>
              <w:r w:rsidRPr="005B52FE">
                <w:rPr>
                  <w:rFonts w:eastAsia="Times New Roman" w:cs="Times New Roman"/>
                  <w:szCs w:val="18"/>
                </w:rPr>
                <w:t xml:space="preserve"> </w:t>
              </w:r>
              <w:r w:rsidRPr="005B52FE">
                <w:rPr>
                  <w:rFonts w:eastAsia="Times New Roman" w:cs="Times New Roman"/>
                  <w:i/>
                  <w:szCs w:val="18"/>
                </w:rPr>
                <w:t>Site Selection Protocol;</w:t>
              </w:r>
              <w:r w:rsidRPr="005B52FE">
                <w:rPr>
                  <w:rFonts w:eastAsia="Times New Roman" w:cs="Times New Roman"/>
                  <w:szCs w:val="18"/>
                  <w:lang w:val="en-US"/>
                </w:rPr>
                <w:t> </w:t>
              </w:r>
            </w:ins>
          </w:p>
          <w:p w14:paraId="21DB88D7" w14:textId="77777777" w:rsidR="00500011" w:rsidRPr="005B52FE" w:rsidRDefault="00500011" w:rsidP="00500011">
            <w:pPr>
              <w:pStyle w:val="ListParagraph"/>
              <w:numPr>
                <w:ilvl w:val="2"/>
                <w:numId w:val="72"/>
              </w:numPr>
              <w:tabs>
                <w:tab w:val="clear" w:pos="397"/>
              </w:tabs>
              <w:adjustRightInd/>
              <w:spacing w:after="120"/>
              <w:ind w:left="1064"/>
              <w:textAlignment w:val="baseline"/>
              <w:rPr>
                <w:ins w:id="1949" w:author="Mitchell Daysh" w:date="2025-06-16T20:37:00Z" w16du:dateUtc="2025-06-16T08:37:00Z"/>
                <w:rFonts w:eastAsia="Times New Roman" w:cs="Times New Roman"/>
                <w:szCs w:val="18"/>
                <w:lang w:val="en-US"/>
              </w:rPr>
            </w:pPr>
            <w:ins w:id="1950" w:author="Mitchell Daysh" w:date="2025-06-16T20:37:00Z" w16du:dateUtc="2025-06-16T08:37:00Z">
              <w:r w:rsidRPr="005B52FE">
                <w:rPr>
                  <w:rFonts w:eastAsia="Times New Roman" w:cs="Times New Roman"/>
                  <w:szCs w:val="18"/>
                </w:rPr>
                <w:t>The locations of the selected sites; and</w:t>
              </w:r>
              <w:r w:rsidRPr="005B52FE">
                <w:rPr>
                  <w:rFonts w:eastAsia="Times New Roman" w:cs="Times New Roman"/>
                  <w:szCs w:val="18"/>
                  <w:lang w:val="en-US"/>
                </w:rPr>
                <w:t> </w:t>
              </w:r>
            </w:ins>
          </w:p>
          <w:p w14:paraId="738B6D6E" w14:textId="3D275AF5" w:rsidR="00500011" w:rsidRPr="005B52FE" w:rsidRDefault="00500011" w:rsidP="00500011">
            <w:pPr>
              <w:pStyle w:val="ListParagraph"/>
              <w:numPr>
                <w:ilvl w:val="2"/>
                <w:numId w:val="72"/>
              </w:numPr>
              <w:tabs>
                <w:tab w:val="clear" w:pos="397"/>
              </w:tabs>
              <w:adjustRightInd/>
              <w:spacing w:after="120"/>
              <w:ind w:left="1064"/>
              <w:textAlignment w:val="baseline"/>
              <w:rPr>
                <w:ins w:id="1951" w:author="Mitchell Daysh" w:date="2025-06-16T20:37:00Z" w16du:dateUtc="2025-06-16T08:37:00Z"/>
                <w:rFonts w:eastAsia="Times New Roman" w:cs="Times New Roman"/>
                <w:szCs w:val="18"/>
                <w:lang w:val="en-US"/>
              </w:rPr>
            </w:pPr>
            <w:ins w:id="1952" w:author="Mitchell Daysh" w:date="2025-06-16T20:37:00Z" w16du:dateUtc="2025-06-16T08:37:00Z">
              <w:r w:rsidRPr="005B52FE">
                <w:rPr>
                  <w:rFonts w:eastAsia="Times New Roman" w:cs="Times New Roman"/>
                  <w:szCs w:val="18"/>
                  <w:lang w:val="en-US"/>
                </w:rPr>
                <w:t>The expected duration of construction and operations at each site; and</w:t>
              </w:r>
            </w:ins>
          </w:p>
          <w:p w14:paraId="40FF0166" w14:textId="1F227EB2" w:rsidR="00500011" w:rsidRPr="005B52FE" w:rsidRDefault="00500011" w:rsidP="00500011">
            <w:pPr>
              <w:pStyle w:val="ListParagraph"/>
              <w:numPr>
                <w:ilvl w:val="0"/>
                <w:numId w:val="71"/>
              </w:numPr>
              <w:tabs>
                <w:tab w:val="clear" w:pos="397"/>
              </w:tabs>
              <w:adjustRightInd/>
              <w:spacing w:after="120" w:line="288" w:lineRule="auto"/>
              <w:contextualSpacing w:val="0"/>
              <w:textAlignment w:val="baseline"/>
              <w:rPr>
                <w:ins w:id="1953" w:author="Mitchell Daysh" w:date="2025-07-23T10:58:00Z" w16du:dateUtc="2025-07-22T22:58:00Z"/>
                <w:rFonts w:eastAsia="Times New Roman" w:cs="Times New Roman"/>
                <w:szCs w:val="18"/>
                <w:lang w:val="en-US"/>
              </w:rPr>
            </w:pPr>
            <w:ins w:id="1954" w:author="Mitchell Daysh" w:date="2025-06-16T20:37:00Z" w16du:dateUtc="2025-06-16T08:37:00Z">
              <w:r w:rsidRPr="005B52FE">
                <w:rPr>
                  <w:rFonts w:eastAsia="Times New Roman" w:cs="Times New Roman"/>
                  <w:szCs w:val="18"/>
                  <w:lang w:val="en-US"/>
                </w:rPr>
                <w:t xml:space="preserve">Submit the </w:t>
              </w:r>
              <w:r w:rsidRPr="005B52FE">
                <w:rPr>
                  <w:rFonts w:eastAsia="Times New Roman" w:cs="Times New Roman"/>
                  <w:szCs w:val="18"/>
                  <w:lang w:val="en-AU"/>
                </w:rPr>
                <w:t xml:space="preserve">Siting Report to </w:t>
              </w:r>
            </w:ins>
            <w:ins w:id="1955" w:author="Mitchell Daysh" w:date="2025-06-16T20:38:00Z" w16du:dateUtc="2025-06-16T08:38:00Z">
              <w:r w:rsidRPr="005B52FE">
                <w:rPr>
                  <w:rFonts w:eastAsia="Times New Roman" w:cs="Times New Roman"/>
                  <w:szCs w:val="18"/>
                  <w:lang w:val="en-AU"/>
                </w:rPr>
                <w:t>Hauraki District Council</w:t>
              </w:r>
            </w:ins>
            <w:ins w:id="1956" w:author="Mitchell Daysh" w:date="2025-07-23T10:58:00Z" w16du:dateUtc="2025-07-22T22:58:00Z">
              <w:r w:rsidR="00A45D33" w:rsidRPr="005B52FE">
                <w:rPr>
                  <w:rFonts w:eastAsia="Times New Roman" w:cs="Times New Roman"/>
                  <w:szCs w:val="18"/>
                  <w:lang w:val="en-AU"/>
                </w:rPr>
                <w:t xml:space="preserve"> and</w:t>
              </w:r>
            </w:ins>
            <w:ins w:id="1957" w:author="Mitchell Daysh" w:date="2025-06-16T20:38:00Z" w16du:dateUtc="2025-06-16T08:38:00Z">
              <w:r w:rsidRPr="005B52FE">
                <w:rPr>
                  <w:rFonts w:eastAsia="Times New Roman" w:cs="Times New Roman"/>
                  <w:szCs w:val="18"/>
                  <w:lang w:val="en-AU"/>
                </w:rPr>
                <w:t xml:space="preserve"> Waikato Regional Council</w:t>
              </w:r>
            </w:ins>
            <w:ins w:id="1958" w:author="Mitchell Daysh" w:date="2025-07-23T10:58:00Z" w16du:dateUtc="2025-07-22T22:58:00Z">
              <w:r w:rsidR="00A45D33" w:rsidRPr="005B52FE">
                <w:rPr>
                  <w:rFonts w:eastAsia="Times New Roman" w:cs="Times New Roman"/>
                  <w:szCs w:val="18"/>
                  <w:lang w:val="en-AU"/>
                </w:rPr>
                <w:t xml:space="preserve"> for certification</w:t>
              </w:r>
            </w:ins>
            <w:commentRangeStart w:id="1959"/>
            <w:commentRangeStart w:id="1960"/>
            <w:commentRangeEnd w:id="1959"/>
            <w:r w:rsidR="000E0BB2" w:rsidRPr="005B52FE">
              <w:rPr>
                <w:rStyle w:val="CommentReference"/>
                <w:lang w:val="en-AU"/>
              </w:rPr>
              <w:commentReference w:id="1959"/>
            </w:r>
            <w:commentRangeEnd w:id="1960"/>
            <w:r w:rsidR="00A02D6C" w:rsidRPr="005B52FE">
              <w:rPr>
                <w:rStyle w:val="CommentReference"/>
                <w:lang w:val="en-AU"/>
              </w:rPr>
              <w:commentReference w:id="1960"/>
            </w:r>
            <w:ins w:id="1961" w:author="Mitchell Daysh" w:date="2025-07-23T11:02:00Z" w16du:dateUtc="2025-07-22T23:02:00Z">
              <w:r w:rsidR="00BD2E0E" w:rsidRPr="005B52FE">
                <w:rPr>
                  <w:rFonts w:eastAsia="Times New Roman" w:cs="Times New Roman"/>
                  <w:szCs w:val="18"/>
                  <w:lang w:val="en-AU"/>
                </w:rPr>
                <w:t xml:space="preserve"> </w:t>
              </w:r>
            </w:ins>
            <w:ins w:id="1962" w:author="Mitchell Daysh" w:date="2025-06-16T20:37:00Z" w16du:dateUtc="2025-06-16T08:37:00Z">
              <w:r w:rsidRPr="005B52FE">
                <w:rPr>
                  <w:rFonts w:eastAsia="Times New Roman" w:cs="Times New Roman"/>
                  <w:lang w:val="en-AU"/>
                </w:rPr>
                <w:t xml:space="preserve">that the </w:t>
              </w:r>
              <w:r w:rsidRPr="005B52FE">
                <w:rPr>
                  <w:rFonts w:eastAsia="Times New Roman" w:cs="Times New Roman"/>
                  <w:i/>
                  <w:szCs w:val="18"/>
                  <w:lang w:val="en-AU"/>
                </w:rPr>
                <w:t>Waihi North Project</w:t>
              </w:r>
              <w:r w:rsidRPr="005B52FE">
                <w:rPr>
                  <w:rFonts w:eastAsia="Times New Roman" w:cs="Times New Roman"/>
                  <w:szCs w:val="18"/>
                  <w:lang w:val="en-AU"/>
                </w:rPr>
                <w:t xml:space="preserve"> </w:t>
              </w:r>
              <w:r w:rsidRPr="005B52FE">
                <w:rPr>
                  <w:rFonts w:eastAsia="Times New Roman" w:cs="Times New Roman"/>
                  <w:i/>
                  <w:szCs w:val="18"/>
                  <w:lang w:val="en-AU"/>
                </w:rPr>
                <w:t xml:space="preserve">Site Selection Protocol </w:t>
              </w:r>
              <w:r w:rsidRPr="005B52FE">
                <w:rPr>
                  <w:rFonts w:eastAsia="Times New Roman" w:cs="Times New Roman"/>
                  <w:szCs w:val="18"/>
                  <w:lang w:val="en-AU"/>
                </w:rPr>
                <w:t>has</w:t>
              </w:r>
              <w:r w:rsidRPr="005B52FE">
                <w:rPr>
                  <w:rFonts w:eastAsia="Times New Roman" w:cs="Times New Roman"/>
                  <w:lang w:val="en-AU"/>
                </w:rPr>
                <w:t xml:space="preserve"> been appropriately applied</w:t>
              </w:r>
            </w:ins>
            <w:ins w:id="1963" w:author="Mitchell Daysh" w:date="2025-06-16T20:38:00Z" w16du:dateUtc="2025-06-16T08:38:00Z">
              <w:r w:rsidRPr="005B52FE">
                <w:rPr>
                  <w:rFonts w:eastAsia="Times New Roman" w:cs="Times New Roman"/>
                  <w:szCs w:val="18"/>
                </w:rPr>
                <w:t>.</w:t>
              </w:r>
            </w:ins>
          </w:p>
          <w:p w14:paraId="367A20E1" w14:textId="2082D245" w:rsidR="00A45D33" w:rsidRPr="005B52FE" w:rsidRDefault="00A45D33" w:rsidP="00A45D33">
            <w:pPr>
              <w:pStyle w:val="ListParagraph"/>
              <w:tabs>
                <w:tab w:val="clear" w:pos="397"/>
              </w:tabs>
              <w:adjustRightInd/>
              <w:spacing w:after="120" w:line="288" w:lineRule="auto"/>
              <w:contextualSpacing w:val="0"/>
              <w:textAlignment w:val="baseline"/>
              <w:rPr>
                <w:ins w:id="1964" w:author="Mitchell Daysh" w:date="2025-06-16T20:35:00Z" w16du:dateUtc="2025-06-16T08:35:00Z"/>
                <w:rFonts w:eastAsia="Times New Roman" w:cs="Times New Roman"/>
                <w:i/>
                <w:iCs/>
                <w:szCs w:val="18"/>
                <w:lang w:val="en-US"/>
              </w:rPr>
            </w:pPr>
            <w:ins w:id="1965" w:author="Mitchell Daysh" w:date="2025-07-23T10:58:00Z" w16du:dateUtc="2025-07-22T22:58:00Z">
              <w:r w:rsidRPr="005B52FE">
                <w:rPr>
                  <w:rFonts w:eastAsia="Times New Roman" w:cs="Times New Roman"/>
                  <w:i/>
                  <w:iCs/>
                  <w:szCs w:val="18"/>
                </w:rPr>
                <w:t xml:space="preserve">Advice Note: </w:t>
              </w:r>
            </w:ins>
            <w:ins w:id="1966" w:author="Mitchell Daysh" w:date="2025-07-23T10:59:00Z" w16du:dateUtc="2025-07-22T22:59:00Z">
              <w:r w:rsidRPr="005B52FE">
                <w:rPr>
                  <w:rFonts w:eastAsia="Times New Roman" w:cs="Times New Roman"/>
                  <w:i/>
                  <w:iCs/>
                  <w:szCs w:val="18"/>
                </w:rPr>
                <w:t xml:space="preserve">The same Siting Report will be submitted to the Department of Conservation </w:t>
              </w:r>
            </w:ins>
            <w:ins w:id="1967" w:author="Mitchell Daysh" w:date="2025-07-23T11:02:00Z" w16du:dateUtc="2025-07-22T23:02:00Z">
              <w:r w:rsidR="00BD2E0E" w:rsidRPr="005B52FE">
                <w:rPr>
                  <w:rFonts w:eastAsia="Times New Roman" w:cs="Times New Roman"/>
                  <w:i/>
                  <w:iCs/>
                  <w:szCs w:val="18"/>
                </w:rPr>
                <w:t xml:space="preserve">for certification </w:t>
              </w:r>
            </w:ins>
            <w:ins w:id="1968" w:author="Mitchell Daysh" w:date="2025-07-23T10:59:00Z" w16du:dateUtc="2025-07-22T22:59:00Z">
              <w:r w:rsidRPr="005B52FE">
                <w:rPr>
                  <w:rFonts w:eastAsia="Times New Roman" w:cs="Times New Roman"/>
                  <w:i/>
                  <w:iCs/>
                  <w:szCs w:val="18"/>
                </w:rPr>
                <w:t xml:space="preserve">under the </w:t>
              </w:r>
            </w:ins>
            <w:ins w:id="1969" w:author="Mitchell Daysh" w:date="2025-07-23T11:00:00Z" w16du:dateUtc="2025-07-22T23:00:00Z">
              <w:r w:rsidRPr="005B52FE">
                <w:rPr>
                  <w:rFonts w:eastAsia="Times New Roman" w:cs="Times New Roman"/>
                  <w:i/>
                  <w:iCs/>
                  <w:szCs w:val="18"/>
                </w:rPr>
                <w:t xml:space="preserve">requirements of </w:t>
              </w:r>
            </w:ins>
            <w:ins w:id="1970" w:author="Mitchell Daysh" w:date="2025-07-23T11:02:00Z" w16du:dateUtc="2025-07-22T23:02:00Z">
              <w:r w:rsidRPr="005B52FE">
                <w:rPr>
                  <w:rFonts w:eastAsia="Times New Roman" w:cs="Times New Roman"/>
                  <w:i/>
                  <w:iCs/>
                  <w:szCs w:val="18"/>
                </w:rPr>
                <w:t>the Waihi North Project - Wharekirauponga Access Arrangement and the Waihi North Project - Northern Area Concession.</w:t>
              </w:r>
            </w:ins>
          </w:p>
          <w:p w14:paraId="36314095" w14:textId="0100961E" w:rsidR="00500011" w:rsidRPr="005B52FE" w:rsidRDefault="00500011" w:rsidP="00A843F0">
            <w:pPr>
              <w:pStyle w:val="ListParagraph"/>
              <w:numPr>
                <w:ilvl w:val="0"/>
                <w:numId w:val="12"/>
              </w:numPr>
              <w:tabs>
                <w:tab w:val="clear" w:pos="397"/>
              </w:tabs>
              <w:adjustRightInd/>
              <w:spacing w:after="120" w:line="288" w:lineRule="auto"/>
              <w:ind w:left="312" w:hanging="312"/>
              <w:contextualSpacing w:val="0"/>
              <w:textAlignment w:val="baseline"/>
              <w:rPr>
                <w:ins w:id="1971" w:author="Mitchell Daysh" w:date="2025-06-16T20:38:00Z" w16du:dateUtc="2025-06-16T08:38:00Z"/>
                <w:rFonts w:eastAsia="Times New Roman" w:cs="Times New Roman"/>
                <w:szCs w:val="18"/>
                <w:lang w:val="en-US"/>
              </w:rPr>
            </w:pPr>
            <w:ins w:id="1972" w:author="Mitchell Daysh" w:date="2025-06-16T20:38:00Z" w16du:dateUtc="2025-06-16T08:38:00Z">
              <w:r w:rsidRPr="005B52FE">
                <w:rPr>
                  <w:rFonts w:eastAsia="Times New Roman" w:cs="Times New Roman"/>
                  <w:szCs w:val="18"/>
                  <w:lang w:val="en-US"/>
                </w:rPr>
                <w:lastRenderedPageBreak/>
                <w:t xml:space="preserve">For </w:t>
              </w:r>
            </w:ins>
            <w:ins w:id="1973" w:author="Mitchell Daysh" w:date="2025-06-16T20:39:00Z" w16du:dateUtc="2025-06-16T08:39:00Z">
              <w:r w:rsidRPr="005B52FE">
                <w:rPr>
                  <w:rFonts w:eastAsia="Times New Roman" w:cs="Times New Roman"/>
                  <w:szCs w:val="18"/>
                </w:rPr>
                <w:t>pumping test sites, ventilation shaft sites, portable drill rig sites</w:t>
              </w:r>
            </w:ins>
            <w:ins w:id="1974" w:author="Mitchell Daysh" w:date="2025-07-21T09:30:00Z" w16du:dateUtc="2025-07-20T21:30:00Z">
              <w:r w:rsidR="00E9377E" w:rsidRPr="005B52FE">
                <w:rPr>
                  <w:rFonts w:eastAsia="Times New Roman" w:cs="Times New Roman"/>
                  <w:szCs w:val="18"/>
                </w:rPr>
                <w:t>, or water pump sites</w:t>
              </w:r>
            </w:ins>
            <w:ins w:id="1975" w:author="Mitchell Daysh" w:date="2025-06-16T20:39:00Z" w16du:dateUtc="2025-06-16T08:39:00Z">
              <w:r w:rsidRPr="005B52FE">
                <w:rPr>
                  <w:rFonts w:eastAsia="Times New Roman" w:cs="Times New Roman"/>
                  <w:szCs w:val="18"/>
                </w:rPr>
                <w:t xml:space="preserve"> in Area 1:</w:t>
              </w:r>
            </w:ins>
          </w:p>
          <w:p w14:paraId="400C4452" w14:textId="3ACEAD58" w:rsidR="00C20C9F" w:rsidRPr="005B52FE" w:rsidRDefault="00C20C9F" w:rsidP="00500011">
            <w:pPr>
              <w:pStyle w:val="ListParagraph"/>
              <w:numPr>
                <w:ilvl w:val="0"/>
                <w:numId w:val="74"/>
              </w:numPr>
              <w:tabs>
                <w:tab w:val="clear" w:pos="397"/>
              </w:tabs>
              <w:adjustRightInd/>
              <w:spacing w:after="120" w:line="288" w:lineRule="auto"/>
              <w:contextualSpacing w:val="0"/>
              <w:textAlignment w:val="baseline"/>
              <w:rPr>
                <w:rFonts w:eastAsia="Times New Roman" w:cs="Times New Roman"/>
                <w:szCs w:val="18"/>
                <w:lang w:val="en-US"/>
              </w:rPr>
            </w:pPr>
            <w:r w:rsidRPr="005B52FE">
              <w:rPr>
                <w:rFonts w:eastAsia="Times New Roman" w:cs="Times New Roman"/>
                <w:szCs w:val="18"/>
                <w:lang w:val="en-AU"/>
              </w:rPr>
              <w:t>Select the site location(s) from the</w:t>
            </w:r>
            <w:commentRangeStart w:id="1976"/>
            <w:commentRangeStart w:id="1977"/>
            <w:r w:rsidRPr="005B52FE">
              <w:rPr>
                <w:rFonts w:eastAsia="Times New Roman" w:cs="Times New Roman"/>
                <w:szCs w:val="18"/>
                <w:lang w:val="en-AU"/>
              </w:rPr>
              <w:t xml:space="preserve"> </w:t>
            </w:r>
            <w:del w:id="1978" w:author="Mitchell Daysh" w:date="2025-07-17T10:51:00Z" w16du:dateUtc="2025-07-16T22:51:00Z">
              <w:r w:rsidRPr="005B52FE" w:rsidDel="00A02D6C">
                <w:rPr>
                  <w:rFonts w:eastAsia="Times New Roman" w:cs="Times New Roman"/>
                  <w:szCs w:val="18"/>
                  <w:lang w:val="en-AU"/>
                </w:rPr>
                <w:delText xml:space="preserve">short </w:delText>
              </w:r>
            </w:del>
            <w:r w:rsidRPr="005B52FE">
              <w:rPr>
                <w:rFonts w:eastAsia="Times New Roman" w:cs="Times New Roman"/>
                <w:szCs w:val="18"/>
                <w:lang w:val="en-AU"/>
              </w:rPr>
              <w:t>list</w:t>
            </w:r>
            <w:ins w:id="1979" w:author="Mitchell Daysh" w:date="2025-07-17T10:51:00Z" w16du:dateUtc="2025-07-16T22:51:00Z">
              <w:r w:rsidR="00A02D6C" w:rsidRPr="005B52FE">
                <w:rPr>
                  <w:rFonts w:eastAsia="Times New Roman" w:cs="Times New Roman"/>
                  <w:szCs w:val="18"/>
                  <w:lang w:val="en-AU"/>
                </w:rPr>
                <w:t xml:space="preserve"> prepared in accordance with Condition 1</w:t>
              </w:r>
            </w:ins>
            <w:ins w:id="1980" w:author="Mitchell Daysh" w:date="2025-07-23T12:56:00Z" w16du:dateUtc="2025-07-23T00:56:00Z">
              <w:r w:rsidR="006B1728" w:rsidRPr="005B52FE">
                <w:rPr>
                  <w:rFonts w:eastAsia="Times New Roman" w:cs="Times New Roman"/>
                  <w:szCs w:val="18"/>
                  <w:lang w:val="en-AU"/>
                </w:rPr>
                <w:t>14</w:t>
              </w:r>
            </w:ins>
            <w:commentRangeEnd w:id="1976"/>
            <w:r w:rsidR="000E0BB2" w:rsidRPr="005B52FE">
              <w:rPr>
                <w:rStyle w:val="CommentReference"/>
                <w:lang w:val="en-AU"/>
              </w:rPr>
              <w:commentReference w:id="1976"/>
            </w:r>
            <w:commentRangeEnd w:id="1977"/>
            <w:r w:rsidR="00A02D6C" w:rsidRPr="005B52FE">
              <w:rPr>
                <w:rStyle w:val="CommentReference"/>
                <w:lang w:val="en-AU"/>
              </w:rPr>
              <w:commentReference w:id="1977"/>
            </w:r>
            <w:r w:rsidRPr="005B52FE">
              <w:rPr>
                <w:rFonts w:eastAsia="Times New Roman" w:cs="Times New Roman"/>
                <w:szCs w:val="18"/>
                <w:lang w:val="en-AU"/>
              </w:rPr>
              <w:t xml:space="preserve"> by first applying the requirements of the </w:t>
            </w:r>
            <w:r w:rsidRPr="005B52FE">
              <w:rPr>
                <w:rFonts w:eastAsia="Times New Roman" w:cs="Times New Roman"/>
                <w:i/>
                <w:szCs w:val="18"/>
                <w:lang w:val="en-AU"/>
              </w:rPr>
              <w:t>Waihi North Project</w:t>
            </w:r>
            <w:r w:rsidRPr="005B52FE">
              <w:rPr>
                <w:rFonts w:eastAsia="Times New Roman" w:cs="Times New Roman"/>
                <w:szCs w:val="18"/>
                <w:lang w:val="en-AU"/>
              </w:rPr>
              <w:t xml:space="preserve"> </w:t>
            </w:r>
            <w:r w:rsidRPr="005B52FE">
              <w:rPr>
                <w:rFonts w:eastAsia="Times New Roman" w:cs="Times New Roman"/>
                <w:i/>
                <w:szCs w:val="18"/>
                <w:lang w:val="en-AU"/>
              </w:rPr>
              <w:t>Site Selection Protoc</w:t>
            </w:r>
            <w:commentRangeStart w:id="1981"/>
            <w:commentRangeStart w:id="1982"/>
            <w:r w:rsidRPr="005B52FE">
              <w:rPr>
                <w:rFonts w:eastAsia="Times New Roman" w:cs="Times New Roman"/>
                <w:i/>
                <w:szCs w:val="18"/>
                <w:lang w:val="en-AU"/>
              </w:rPr>
              <w:t xml:space="preserve">ol </w:t>
            </w:r>
            <w:del w:id="1983" w:author="Andrew Brown" w:date="2025-05-15T08:29:00Z" w16du:dateUtc="2025-05-14T20:29:00Z">
              <w:r w:rsidRPr="005B52FE">
                <w:rPr>
                  <w:rFonts w:eastAsia="Times New Roman" w:cs="Times New Roman"/>
                  <w:i/>
                  <w:szCs w:val="18"/>
                  <w:lang w:val="en-AU"/>
                </w:rPr>
                <w:delText>(</w:delText>
              </w:r>
              <w:r w:rsidR="00C50B35" w:rsidRPr="005B52FE">
                <w:rPr>
                  <w:rFonts w:eastAsia="Times New Roman" w:cs="Times New Roman"/>
                  <w:i/>
                  <w:szCs w:val="18"/>
                  <w:highlight w:val="yellow"/>
                  <w:lang w:val="en-AU"/>
                </w:rPr>
                <w:delText xml:space="preserve">March </w:delText>
              </w:r>
              <w:r w:rsidRPr="005B52FE">
                <w:rPr>
                  <w:rFonts w:eastAsia="Times New Roman" w:cs="Times New Roman"/>
                  <w:i/>
                  <w:szCs w:val="18"/>
                  <w:highlight w:val="yellow"/>
                  <w:lang w:val="en-AU"/>
                </w:rPr>
                <w:delText>202</w:delText>
              </w:r>
              <w:r w:rsidR="00C50B35" w:rsidRPr="005B52FE">
                <w:rPr>
                  <w:rFonts w:eastAsia="Times New Roman" w:cs="Times New Roman"/>
                  <w:i/>
                  <w:szCs w:val="18"/>
                  <w:highlight w:val="yellow"/>
                  <w:lang w:val="en-AU"/>
                </w:rPr>
                <w:delText>5</w:delText>
              </w:r>
              <w:r w:rsidRPr="005B52FE">
                <w:rPr>
                  <w:rFonts w:eastAsia="Times New Roman" w:cs="Times New Roman"/>
                  <w:i/>
                  <w:szCs w:val="18"/>
                  <w:lang w:val="en-AU"/>
                </w:rPr>
                <w:delText>)</w:delText>
              </w:r>
              <w:r w:rsidRPr="005B52FE">
                <w:rPr>
                  <w:rFonts w:eastAsia="Times New Roman" w:cs="Times New Roman"/>
                  <w:szCs w:val="18"/>
                  <w:lang w:val="en-AU"/>
                </w:rPr>
                <w:delText>,</w:delText>
              </w:r>
            </w:del>
            <w:r w:rsidRPr="005B52FE">
              <w:rPr>
                <w:rFonts w:eastAsia="Times New Roman" w:cs="Times New Roman"/>
                <w:szCs w:val="18"/>
                <w:lang w:val="en-AU"/>
              </w:rPr>
              <w:t xml:space="preserve"> annexed as </w:t>
            </w:r>
            <w:r w:rsidRPr="005B52FE">
              <w:rPr>
                <w:rFonts w:eastAsia="Times New Roman" w:cs="Times New Roman"/>
                <w:b/>
                <w:szCs w:val="18"/>
                <w:lang w:val="en-AU"/>
              </w:rPr>
              <w:t xml:space="preserve">Attachment </w:t>
            </w:r>
            <w:ins w:id="1984" w:author="Mitchell Daysh" w:date="2025-07-27T23:12:00Z" w16du:dateUtc="2025-07-27T11:12:00Z">
              <w:r w:rsidR="00FE08A4">
                <w:rPr>
                  <w:rFonts w:eastAsia="Times New Roman" w:cs="Times New Roman"/>
                  <w:b/>
                  <w:szCs w:val="18"/>
                  <w:lang w:val="en-AU"/>
                </w:rPr>
                <w:t>6</w:t>
              </w:r>
            </w:ins>
            <w:del w:id="1985" w:author="Mitchell Daysh" w:date="2025-07-23T13:23:00Z" w16du:dateUtc="2025-07-23T01:23:00Z">
              <w:r w:rsidR="00DB6DBF" w:rsidRPr="005B52FE" w:rsidDel="007E30A8">
                <w:rPr>
                  <w:rFonts w:eastAsia="Times New Roman" w:cs="Times New Roman"/>
                  <w:b/>
                  <w:szCs w:val="18"/>
                  <w:lang w:val="en-AU"/>
                </w:rPr>
                <w:delText>4</w:delText>
              </w:r>
            </w:del>
            <w:r w:rsidR="0062014B" w:rsidRPr="005B52FE">
              <w:rPr>
                <w:rFonts w:eastAsia="Times New Roman" w:cs="Times New Roman"/>
                <w:szCs w:val="18"/>
                <w:lang w:val="en-AU"/>
              </w:rPr>
              <w:t xml:space="preserve"> </w:t>
            </w:r>
            <w:r w:rsidRPr="005B52FE">
              <w:rPr>
                <w:rFonts w:eastAsia="Times New Roman" w:cs="Times New Roman"/>
                <w:szCs w:val="18"/>
                <w:lang w:val="en-AU"/>
              </w:rPr>
              <w:t>to this consent; and </w:t>
            </w:r>
            <w:r w:rsidRPr="005B52FE">
              <w:rPr>
                <w:rFonts w:eastAsia="Times New Roman" w:cs="Times New Roman"/>
                <w:szCs w:val="18"/>
                <w:lang w:val="en-US"/>
              </w:rPr>
              <w:t> </w:t>
            </w:r>
          </w:p>
          <w:p w14:paraId="31A5E664" w14:textId="42776719" w:rsidR="00C20C9F" w:rsidRPr="005B52FE" w:rsidRDefault="00C20C9F" w:rsidP="00500011">
            <w:pPr>
              <w:pStyle w:val="ListParagraph"/>
              <w:numPr>
                <w:ilvl w:val="0"/>
                <w:numId w:val="74"/>
              </w:numPr>
              <w:tabs>
                <w:tab w:val="clear" w:pos="397"/>
              </w:tabs>
              <w:adjustRightInd/>
              <w:spacing w:after="120" w:line="288" w:lineRule="auto"/>
              <w:contextualSpacing w:val="0"/>
              <w:textAlignment w:val="baseline"/>
              <w:rPr>
                <w:rFonts w:eastAsia="Times New Roman" w:cs="Times New Roman"/>
                <w:szCs w:val="18"/>
                <w:lang w:val="en-US"/>
              </w:rPr>
            </w:pPr>
            <w:r w:rsidRPr="005B52FE">
              <w:rPr>
                <w:rFonts w:eastAsia="Times New Roman" w:cs="Times New Roman"/>
                <w:szCs w:val="18"/>
                <w:lang w:val="en-AU"/>
              </w:rPr>
              <w:t xml:space="preserve">Prepare a Siting Report </w:t>
            </w:r>
            <w:r w:rsidRPr="005B52FE">
              <w:rPr>
                <w:rFonts w:eastAsia="Times New Roman" w:cs="Times New Roman"/>
                <w:lang w:val="en-AU"/>
              </w:rPr>
              <w:t>which</w:t>
            </w:r>
            <w:r w:rsidRPr="005B52FE">
              <w:rPr>
                <w:rFonts w:eastAsia="Times New Roman" w:cs="Times New Roman"/>
                <w:szCs w:val="18"/>
                <w:lang w:val="en-AU"/>
              </w:rPr>
              <w:t xml:space="preserve"> provides:</w:t>
            </w:r>
            <w:r w:rsidRPr="005B52FE">
              <w:rPr>
                <w:rFonts w:eastAsia="Times New Roman" w:cs="Times New Roman"/>
                <w:szCs w:val="18"/>
                <w:lang w:val="en-US"/>
              </w:rPr>
              <w:t> </w:t>
            </w:r>
          </w:p>
          <w:p w14:paraId="448453AF" w14:textId="5CFC9F43" w:rsidR="00C20C9F" w:rsidRPr="005B52FE" w:rsidRDefault="00C20C9F" w:rsidP="00500011">
            <w:pPr>
              <w:numPr>
                <w:ilvl w:val="0"/>
                <w:numId w:val="76"/>
              </w:numPr>
              <w:tabs>
                <w:tab w:val="clear" w:pos="397"/>
              </w:tabs>
              <w:adjustRightInd/>
              <w:spacing w:after="120" w:line="288" w:lineRule="auto"/>
              <w:textAlignment w:val="baseline"/>
              <w:rPr>
                <w:rFonts w:eastAsia="Times New Roman" w:cs="Times New Roman"/>
                <w:szCs w:val="18"/>
                <w:lang w:val="en-US"/>
              </w:rPr>
            </w:pPr>
            <w:r w:rsidRPr="005B52FE">
              <w:rPr>
                <w:rFonts w:eastAsia="Times New Roman" w:cs="Times New Roman"/>
                <w:szCs w:val="18"/>
              </w:rPr>
              <w:t xml:space="preserve">The results of the site assessment undertaken in accordance with the </w:t>
            </w:r>
            <w:r w:rsidRPr="005B52FE">
              <w:rPr>
                <w:rFonts w:eastAsia="Times New Roman" w:cs="Times New Roman"/>
                <w:i/>
                <w:szCs w:val="18"/>
              </w:rPr>
              <w:t>Waihi North Project</w:t>
            </w:r>
            <w:r w:rsidRPr="005B52FE">
              <w:rPr>
                <w:rFonts w:eastAsia="Times New Roman" w:cs="Times New Roman"/>
                <w:szCs w:val="18"/>
              </w:rPr>
              <w:t xml:space="preserve"> </w:t>
            </w:r>
            <w:r w:rsidRPr="005B52FE">
              <w:rPr>
                <w:rFonts w:eastAsia="Times New Roman" w:cs="Times New Roman"/>
                <w:i/>
                <w:szCs w:val="18"/>
              </w:rPr>
              <w:t>Site Selection Protocol</w:t>
            </w:r>
            <w:del w:id="1986" w:author="Andrew Brown" w:date="2025-05-15T08:29:00Z" w16du:dateUtc="2025-05-14T20:29:00Z">
              <w:r w:rsidRPr="005B52FE">
                <w:rPr>
                  <w:rFonts w:eastAsia="Times New Roman" w:cs="Times New Roman"/>
                  <w:i/>
                  <w:szCs w:val="18"/>
                </w:rPr>
                <w:delText xml:space="preserve"> (December 2024);</w:delText>
              </w:r>
            </w:del>
            <w:ins w:id="1987" w:author="Andrew Brown" w:date="2025-05-15T08:29:00Z" w16du:dateUtc="2025-05-14T20:29:00Z">
              <w:r w:rsidRPr="005B52FE">
                <w:rPr>
                  <w:rFonts w:eastAsia="Times New Roman" w:cs="Times New Roman"/>
                  <w:i/>
                  <w:szCs w:val="18"/>
                </w:rPr>
                <w:t>;</w:t>
              </w:r>
            </w:ins>
            <w:r w:rsidRPr="005B52FE">
              <w:rPr>
                <w:rFonts w:eastAsia="Times New Roman" w:cs="Times New Roman"/>
                <w:szCs w:val="18"/>
                <w:lang w:val="en-US"/>
              </w:rPr>
              <w:t> </w:t>
            </w:r>
            <w:commentRangeEnd w:id="1981"/>
            <w:r w:rsidR="009B279C" w:rsidRPr="005B52FE">
              <w:rPr>
                <w:rStyle w:val="CommentReference"/>
                <w:lang w:val="en-AU"/>
              </w:rPr>
              <w:commentReference w:id="1981"/>
            </w:r>
            <w:commentRangeEnd w:id="1982"/>
            <w:r w:rsidR="009B279C" w:rsidRPr="005B52FE">
              <w:rPr>
                <w:rStyle w:val="CommentReference"/>
                <w:lang w:val="en-AU"/>
              </w:rPr>
              <w:commentReference w:id="1982"/>
            </w:r>
          </w:p>
          <w:p w14:paraId="238B33BF" w14:textId="6FC12813" w:rsidR="00C20C9F" w:rsidRPr="005B52FE" w:rsidRDefault="00C20C9F" w:rsidP="00500011">
            <w:pPr>
              <w:numPr>
                <w:ilvl w:val="0"/>
                <w:numId w:val="76"/>
              </w:numPr>
              <w:tabs>
                <w:tab w:val="clear" w:pos="397"/>
              </w:tabs>
              <w:adjustRightInd/>
              <w:spacing w:after="120" w:line="288" w:lineRule="auto"/>
              <w:textAlignment w:val="baseline"/>
              <w:rPr>
                <w:rFonts w:eastAsia="Times New Roman" w:cs="Times New Roman"/>
                <w:szCs w:val="18"/>
                <w:lang w:val="en-US"/>
              </w:rPr>
            </w:pPr>
            <w:r w:rsidRPr="005B52FE">
              <w:rPr>
                <w:rFonts w:eastAsia="Times New Roman" w:cs="Times New Roman"/>
                <w:szCs w:val="18"/>
              </w:rPr>
              <w:t>The locations of the selected sites; and</w:t>
            </w:r>
            <w:r w:rsidRPr="005B52FE">
              <w:rPr>
                <w:rFonts w:eastAsia="Times New Roman" w:cs="Times New Roman"/>
                <w:szCs w:val="18"/>
                <w:lang w:val="en-US"/>
              </w:rPr>
              <w:t> </w:t>
            </w:r>
          </w:p>
          <w:p w14:paraId="07FA96FD" w14:textId="3DE7A4C8" w:rsidR="00C20C9F" w:rsidRPr="005B52FE" w:rsidRDefault="00C20C9F" w:rsidP="00500011">
            <w:pPr>
              <w:numPr>
                <w:ilvl w:val="0"/>
                <w:numId w:val="76"/>
              </w:numPr>
              <w:tabs>
                <w:tab w:val="clear" w:pos="397"/>
              </w:tabs>
              <w:adjustRightInd/>
              <w:spacing w:after="120" w:line="288" w:lineRule="auto"/>
              <w:textAlignment w:val="baseline"/>
            </w:pPr>
            <w:r w:rsidRPr="005B52FE">
              <w:rPr>
                <w:rFonts w:eastAsia="Times New Roman" w:cs="Times New Roman"/>
                <w:szCs w:val="18"/>
              </w:rPr>
              <w:t xml:space="preserve">The expected duration of construction </w:t>
            </w:r>
            <w:r w:rsidRPr="005B52FE">
              <w:rPr>
                <w:rFonts w:eastAsia="Times New Roman" w:cs="Times New Roman"/>
              </w:rPr>
              <w:t xml:space="preserve">and </w:t>
            </w:r>
            <w:r w:rsidR="00884A25" w:rsidRPr="005B52FE">
              <w:rPr>
                <w:rFonts w:eastAsia="Times New Roman" w:cs="Times New Roman"/>
              </w:rPr>
              <w:t>operations</w:t>
            </w:r>
            <w:r w:rsidRPr="005B52FE">
              <w:rPr>
                <w:rFonts w:eastAsia="Times New Roman" w:cs="Times New Roman"/>
              </w:rPr>
              <w:t xml:space="preserve"> at</w:t>
            </w:r>
            <w:r w:rsidRPr="005B52FE">
              <w:rPr>
                <w:rFonts w:eastAsia="Times New Roman" w:cs="Times New Roman"/>
                <w:szCs w:val="18"/>
              </w:rPr>
              <w:t xml:space="preserve"> each site</w:t>
            </w:r>
            <w:r w:rsidRPr="005B52FE">
              <w:rPr>
                <w:rFonts w:eastAsia="Times New Roman" w:cs="Times New Roman"/>
                <w:szCs w:val="18"/>
                <w:lang w:val="en-US"/>
              </w:rPr>
              <w:t>; and</w:t>
            </w:r>
          </w:p>
          <w:p w14:paraId="70C51B0E" w14:textId="6276A621" w:rsidR="00C20C9F" w:rsidRPr="005B52FE" w:rsidRDefault="00C20C9F" w:rsidP="00500011">
            <w:pPr>
              <w:pStyle w:val="ListParagraph"/>
              <w:numPr>
                <w:ilvl w:val="0"/>
                <w:numId w:val="74"/>
              </w:numPr>
              <w:tabs>
                <w:tab w:val="clear" w:pos="397"/>
              </w:tabs>
              <w:adjustRightInd/>
              <w:spacing w:after="120" w:line="288" w:lineRule="auto"/>
              <w:contextualSpacing w:val="0"/>
              <w:textAlignment w:val="baseline"/>
            </w:pPr>
            <w:r w:rsidRPr="005B52FE">
              <w:rPr>
                <w:rFonts w:eastAsia="Times New Roman" w:cs="Times New Roman"/>
                <w:szCs w:val="18"/>
                <w:lang w:val="en-AU"/>
              </w:rPr>
              <w:t>Submit</w:t>
            </w:r>
            <w:r w:rsidRPr="005B52FE">
              <w:rPr>
                <w:rFonts w:eastAsia="Times New Roman" w:cs="Times New Roman"/>
                <w:szCs w:val="18"/>
                <w:lang w:val="en-US"/>
              </w:rPr>
              <w:t xml:space="preserve"> the </w:t>
            </w:r>
            <w:r w:rsidRPr="005B52FE">
              <w:rPr>
                <w:rFonts w:eastAsia="Times New Roman" w:cs="Times New Roman"/>
                <w:szCs w:val="18"/>
                <w:lang w:val="en-AU"/>
              </w:rPr>
              <w:t xml:space="preserve">Siting Report to Hauraki District Council, Waikato Regional Council, and the Department of </w:t>
            </w:r>
            <w:r w:rsidRPr="005B52FE">
              <w:rPr>
                <w:rFonts w:eastAsia="Times New Roman" w:cs="Times New Roman"/>
                <w:lang w:val="en-AU"/>
              </w:rPr>
              <w:t xml:space="preserve">Conservation for certification that the </w:t>
            </w:r>
            <w:r w:rsidRPr="005B52FE">
              <w:rPr>
                <w:rFonts w:eastAsia="Times New Roman" w:cs="Times New Roman"/>
                <w:i/>
                <w:szCs w:val="18"/>
                <w:lang w:val="en-AU"/>
              </w:rPr>
              <w:t>Waihi North Project</w:t>
            </w:r>
            <w:r w:rsidRPr="005B52FE">
              <w:rPr>
                <w:rFonts w:eastAsia="Times New Roman" w:cs="Times New Roman"/>
                <w:szCs w:val="18"/>
                <w:lang w:val="en-AU"/>
              </w:rPr>
              <w:t xml:space="preserve"> </w:t>
            </w:r>
            <w:r w:rsidRPr="005B52FE">
              <w:rPr>
                <w:rFonts w:eastAsia="Times New Roman" w:cs="Times New Roman"/>
                <w:i/>
                <w:szCs w:val="18"/>
                <w:lang w:val="en-AU"/>
              </w:rPr>
              <w:t xml:space="preserve">Site Selection Protocol </w:t>
            </w:r>
            <w:del w:id="1988" w:author="Andrew Brown" w:date="2025-05-15T08:29:00Z" w16du:dateUtc="2025-05-14T20:29:00Z">
              <w:r w:rsidRPr="005B52FE">
                <w:rPr>
                  <w:rFonts w:eastAsia="Times New Roman" w:cs="Times New Roman"/>
                  <w:i/>
                  <w:szCs w:val="18"/>
                  <w:lang w:val="en-AU"/>
                </w:rPr>
                <w:delText xml:space="preserve">December 2024 </w:delText>
              </w:r>
            </w:del>
            <w:r w:rsidRPr="005B52FE">
              <w:rPr>
                <w:rFonts w:eastAsia="Times New Roman" w:cs="Times New Roman"/>
                <w:szCs w:val="18"/>
                <w:lang w:val="en-AU"/>
              </w:rPr>
              <w:t>has</w:t>
            </w:r>
            <w:r w:rsidRPr="005B52FE">
              <w:rPr>
                <w:rFonts w:eastAsia="Times New Roman" w:cs="Times New Roman"/>
                <w:lang w:val="en-AU"/>
              </w:rPr>
              <w:t xml:space="preserve"> been appropriately applied</w:t>
            </w:r>
            <w:r w:rsidR="00F07365" w:rsidRPr="005B52FE">
              <w:rPr>
                <w:rFonts w:eastAsia="Times New Roman" w:cs="Times New Roman"/>
                <w:lang w:val="en-AU"/>
              </w:rPr>
              <w:t>.</w:t>
            </w:r>
          </w:p>
          <w:p w14:paraId="0D900532" w14:textId="58FA83E0" w:rsidR="00C20C9F" w:rsidRPr="005B52FE" w:rsidRDefault="00F5294D" w:rsidP="00837E2B">
            <w:pPr>
              <w:tabs>
                <w:tab w:val="clear" w:pos="397"/>
              </w:tabs>
              <w:adjustRightInd/>
              <w:spacing w:before="240" w:after="120" w:line="288" w:lineRule="auto"/>
              <w:textAlignment w:val="baseline"/>
            </w:pPr>
            <w:r w:rsidRPr="005B52FE">
              <w:t>Vegetation clearance, construction or o</w:t>
            </w:r>
            <w:r w:rsidR="00884A25" w:rsidRPr="005B52FE">
              <w:t>perations</w:t>
            </w:r>
            <w:r w:rsidR="00C20C9F" w:rsidRPr="005B52FE">
              <w:t xml:space="preserve"> at any </w:t>
            </w:r>
            <w:r w:rsidR="009456F8" w:rsidRPr="005B52FE">
              <w:t>drill site</w:t>
            </w:r>
            <w:ins w:id="1989" w:author="Mitchell Daysh" w:date="2025-06-16T20:40:00Z" w16du:dateUtc="2025-06-16T08:40:00Z">
              <w:r w:rsidR="00500011" w:rsidRPr="005B52FE">
                <w:t>, portable drill rig site</w:t>
              </w:r>
            </w:ins>
            <w:r w:rsidR="009456F8" w:rsidRPr="005B52FE">
              <w:t>,</w:t>
            </w:r>
            <w:ins w:id="1990" w:author="Mitchell Daysh" w:date="2025-07-21T10:17:00Z" w16du:dateUtc="2025-07-20T22:17:00Z">
              <w:r w:rsidR="00FE337F" w:rsidRPr="005B52FE">
                <w:t xml:space="preserve"> water pump site.</w:t>
              </w:r>
            </w:ins>
            <w:r w:rsidR="009456F8" w:rsidRPr="005B52FE">
              <w:t xml:space="preserve"> pumping test site, and ventilation shaft site </w:t>
            </w:r>
            <w:r w:rsidR="0096254B" w:rsidRPr="005B52FE">
              <w:t xml:space="preserve">in Area 1 </w:t>
            </w:r>
            <w:r w:rsidR="00C20C9F" w:rsidRPr="005B52FE">
              <w:t xml:space="preserve">must not commence until the corresponding </w:t>
            </w:r>
            <w:r w:rsidR="00C20C9F" w:rsidRPr="005B52FE">
              <w:rPr>
                <w:rFonts w:eastAsia="Times New Roman" w:cs="Times New Roman"/>
                <w:szCs w:val="18"/>
                <w:lang w:val="en-AU"/>
              </w:rPr>
              <w:t>Site Siting Report is certified pursuant to (</w:t>
            </w:r>
            <w:del w:id="1991" w:author="Mitchell Daysh" w:date="2025-06-16T20:40:00Z" w16du:dateUtc="2025-06-16T08:40:00Z">
              <w:r w:rsidR="000C6B4F" w:rsidRPr="005B52FE" w:rsidDel="00500011">
                <w:rPr>
                  <w:rFonts w:eastAsia="Times New Roman" w:cs="Times New Roman"/>
                  <w:szCs w:val="18"/>
                  <w:lang w:val="en-AU"/>
                </w:rPr>
                <w:delText>c</w:delText>
              </w:r>
            </w:del>
            <w:ins w:id="1992" w:author="Mitchell Daysh" w:date="2025-06-16T20:40:00Z" w16du:dateUtc="2025-06-16T08:40:00Z">
              <w:r w:rsidR="00500011" w:rsidRPr="005B52FE">
                <w:rPr>
                  <w:rFonts w:eastAsia="Times New Roman" w:cs="Times New Roman"/>
                  <w:szCs w:val="18"/>
                  <w:lang w:val="en-AU"/>
                </w:rPr>
                <w:t>a</w:t>
              </w:r>
            </w:ins>
            <w:r w:rsidR="00C20C9F" w:rsidRPr="005B52FE">
              <w:rPr>
                <w:rFonts w:eastAsia="Times New Roman" w:cs="Times New Roman"/>
                <w:szCs w:val="18"/>
                <w:lang w:val="en-AU"/>
              </w:rPr>
              <w:t>)</w:t>
            </w:r>
            <w:ins w:id="1993" w:author="Mitchell Daysh" w:date="2025-06-16T20:40:00Z" w16du:dateUtc="2025-06-16T08:40:00Z">
              <w:r w:rsidR="00500011" w:rsidRPr="005B52FE">
                <w:rPr>
                  <w:rFonts w:eastAsia="Times New Roman" w:cs="Times New Roman"/>
                  <w:szCs w:val="18"/>
                  <w:lang w:val="en-AU"/>
                </w:rPr>
                <w:t>(iii</w:t>
              </w:r>
            </w:ins>
            <w:ins w:id="1994" w:author="Mitchell Daysh" w:date="2025-06-16T20:41:00Z" w16du:dateUtc="2025-06-16T08:41:00Z">
              <w:r w:rsidR="00500011" w:rsidRPr="005B52FE">
                <w:rPr>
                  <w:rFonts w:eastAsia="Times New Roman" w:cs="Times New Roman"/>
                  <w:szCs w:val="18"/>
                  <w:lang w:val="en-AU"/>
                </w:rPr>
                <w:t>) and (b)(iii)</w:t>
              </w:r>
            </w:ins>
            <w:r w:rsidR="00C20C9F" w:rsidRPr="005B52FE">
              <w:rPr>
                <w:rFonts w:eastAsia="Times New Roman" w:cs="Times New Roman"/>
                <w:szCs w:val="18"/>
                <w:lang w:val="en-AU"/>
              </w:rPr>
              <w:t>.</w:t>
            </w:r>
          </w:p>
        </w:tc>
        <w:tc>
          <w:tcPr>
            <w:tcW w:w="1610" w:type="dxa"/>
          </w:tcPr>
          <w:p w14:paraId="69240DA7" w14:textId="0DC4B79F" w:rsidR="00C20C9F" w:rsidRPr="005B52FE" w:rsidRDefault="00C20C9F" w:rsidP="00350717">
            <w:pPr>
              <w:spacing w:before="60" w:after="120" w:line="288" w:lineRule="auto"/>
              <w:rPr>
                <w:szCs w:val="18"/>
              </w:rPr>
            </w:pPr>
          </w:p>
        </w:tc>
      </w:tr>
      <w:tr w:rsidR="00C670F8" w:rsidRPr="005B52FE" w14:paraId="1463A1AA" w14:textId="77777777" w:rsidTr="660B4D91">
        <w:tc>
          <w:tcPr>
            <w:tcW w:w="9137" w:type="dxa"/>
            <w:gridSpan w:val="3"/>
          </w:tcPr>
          <w:p w14:paraId="6FF13AA4" w14:textId="576442A9" w:rsidR="00C670F8" w:rsidRPr="005B52FE" w:rsidRDefault="00C670F8" w:rsidP="00C670F8">
            <w:pPr>
              <w:spacing w:before="60" w:after="120" w:line="288" w:lineRule="auto"/>
            </w:pPr>
            <w:r w:rsidRPr="005B52FE">
              <w:rPr>
                <w:rFonts w:eastAsia="Times New Roman" w:cs="Times New Roman"/>
                <w:i/>
                <w:iCs/>
                <w:szCs w:val="18"/>
                <w:lang w:val="en-AU"/>
              </w:rPr>
              <w:t>Portable Drill Rig</w:t>
            </w:r>
            <w:ins w:id="1995" w:author="Mitchell Daysh" w:date="2025-07-21T10:17:00Z" w16du:dateUtc="2025-07-20T22:17:00Z">
              <w:r w:rsidR="00FE337F" w:rsidRPr="005B52FE">
                <w:rPr>
                  <w:rFonts w:eastAsia="Times New Roman" w:cs="Times New Roman"/>
                  <w:i/>
                  <w:iCs/>
                  <w:szCs w:val="18"/>
                  <w:lang w:val="en-AU"/>
                </w:rPr>
                <w:t xml:space="preserve"> Site and Water Pump Site</w:t>
              </w:r>
            </w:ins>
            <w:r w:rsidRPr="005B52FE">
              <w:rPr>
                <w:rFonts w:eastAsia="Times New Roman" w:cs="Times New Roman"/>
                <w:i/>
                <w:iCs/>
                <w:szCs w:val="18"/>
                <w:lang w:val="en-AU"/>
              </w:rPr>
              <w:t xml:space="preserve"> </w:t>
            </w:r>
            <w:commentRangeStart w:id="1996"/>
            <w:r w:rsidRPr="005B52FE">
              <w:rPr>
                <w:rFonts w:eastAsia="Times New Roman" w:cs="Times New Roman"/>
                <w:i/>
                <w:iCs/>
                <w:szCs w:val="18"/>
                <w:lang w:val="en-AU"/>
              </w:rPr>
              <w:t>Locations</w:t>
            </w:r>
            <w:commentRangeEnd w:id="1996"/>
            <w:r w:rsidR="004656C3" w:rsidRPr="005B52FE">
              <w:rPr>
                <w:rStyle w:val="CommentReference"/>
                <w:lang w:val="en-AU"/>
              </w:rPr>
              <w:commentReference w:id="1996"/>
            </w:r>
          </w:p>
        </w:tc>
      </w:tr>
      <w:tr w:rsidR="004656C3" w:rsidRPr="005B52FE" w14:paraId="11583584" w14:textId="77777777" w:rsidTr="660B4D91">
        <w:trPr>
          <w:ins w:id="1997" w:author="Mitchell Daysh" w:date="2025-07-20T14:31:00Z"/>
        </w:trPr>
        <w:tc>
          <w:tcPr>
            <w:tcW w:w="988" w:type="dxa"/>
          </w:tcPr>
          <w:p w14:paraId="588D4C2C" w14:textId="77777777" w:rsidR="004656C3" w:rsidRPr="005B52FE" w:rsidRDefault="004656C3" w:rsidP="00A843F0">
            <w:pPr>
              <w:pStyle w:val="ListParagraph"/>
              <w:numPr>
                <w:ilvl w:val="0"/>
                <w:numId w:val="20"/>
              </w:numPr>
              <w:spacing w:before="60" w:after="120" w:line="288" w:lineRule="auto"/>
              <w:contextualSpacing w:val="0"/>
              <w:rPr>
                <w:ins w:id="1998" w:author="Mitchell Daysh" w:date="2025-07-20T14:31:00Z" w16du:dateUtc="2025-07-20T02:31:00Z"/>
                <w:szCs w:val="18"/>
              </w:rPr>
            </w:pPr>
          </w:p>
        </w:tc>
        <w:tc>
          <w:tcPr>
            <w:tcW w:w="6539" w:type="dxa"/>
          </w:tcPr>
          <w:p w14:paraId="428D4E9D" w14:textId="174667F7" w:rsidR="004656C3" w:rsidRPr="005B52FE" w:rsidRDefault="004656C3" w:rsidP="004656C3">
            <w:pPr>
              <w:rPr>
                <w:ins w:id="1999" w:author="Mitchell Daysh" w:date="2025-07-20T14:31:00Z" w16du:dateUtc="2025-07-20T02:31:00Z"/>
                <w:lang w:val="en-AU"/>
              </w:rPr>
            </w:pPr>
            <w:ins w:id="2000" w:author="Mitchell Daysh" w:date="2025-07-20T14:31:00Z" w16du:dateUtc="2025-07-20T02:31:00Z">
              <w:r w:rsidRPr="005B52FE">
                <w:rPr>
                  <w:lang w:val="en-AU"/>
                </w:rPr>
                <w:t xml:space="preserve">At least 20 </w:t>
              </w:r>
              <w:r w:rsidRPr="005B52FE">
                <w:t>working</w:t>
              </w:r>
              <w:r w:rsidRPr="005B52FE">
                <w:rPr>
                  <w:lang w:val="en-AU"/>
                </w:rPr>
                <w:t xml:space="preserve"> days prior to clearing vegetation or undertaking drilling or construction activities at any of the portable drill rig sites</w:t>
              </w:r>
            </w:ins>
            <w:ins w:id="2001" w:author="Mitchell Daysh" w:date="2025-07-21T10:17:00Z" w16du:dateUtc="2025-07-20T22:17:00Z">
              <w:r w:rsidR="00FE337F" w:rsidRPr="005B52FE">
                <w:rPr>
                  <w:lang w:val="en-AU"/>
                </w:rPr>
                <w:t xml:space="preserve"> or water pump sites</w:t>
              </w:r>
            </w:ins>
            <w:ins w:id="2002" w:author="Mitchell Daysh" w:date="2025-07-20T14:31:00Z" w16du:dateUtc="2025-07-20T02:31:00Z">
              <w:r w:rsidRPr="005B52FE">
                <w:rPr>
                  <w:lang w:val="en-AU"/>
                </w:rPr>
                <w:t xml:space="preserve"> the </w:t>
              </w:r>
            </w:ins>
            <w:ins w:id="2003" w:author="Mitchell Daysh" w:date="2025-07-20T14:32:00Z" w16du:dateUtc="2025-07-20T02:32:00Z">
              <w:r w:rsidRPr="005B52FE">
                <w:rPr>
                  <w:lang w:val="en-AU"/>
                </w:rPr>
                <w:t>Consent Holder</w:t>
              </w:r>
            </w:ins>
            <w:ins w:id="2004" w:author="Mitchell Daysh" w:date="2025-07-20T14:31:00Z" w16du:dateUtc="2025-07-20T02:31:00Z">
              <w:r w:rsidRPr="005B52FE">
                <w:rPr>
                  <w:lang w:val="en-AU"/>
                </w:rPr>
                <w:t xml:space="preserve"> must:</w:t>
              </w:r>
            </w:ins>
          </w:p>
          <w:p w14:paraId="420DAC76" w14:textId="74A95654" w:rsidR="004656C3" w:rsidRPr="005B52FE" w:rsidRDefault="004656C3" w:rsidP="004656C3">
            <w:pPr>
              <w:numPr>
                <w:ilvl w:val="0"/>
                <w:numId w:val="82"/>
              </w:numPr>
              <w:ind w:left="430"/>
              <w:rPr>
                <w:ins w:id="2005" w:author="Mitchell Daysh" w:date="2025-07-20T14:31:00Z" w16du:dateUtc="2025-07-20T02:31:00Z"/>
                <w:lang w:val="en-US"/>
              </w:rPr>
            </w:pPr>
            <w:ins w:id="2006" w:author="Mitchell Daysh" w:date="2025-07-20T14:31:00Z" w16du:dateUtc="2025-07-20T02:31:00Z">
              <w:r w:rsidRPr="005B52FE">
                <w:rPr>
                  <w:lang w:val="en-AU"/>
                </w:rPr>
                <w:t xml:space="preserve">Select the site location(s) from the list </w:t>
              </w:r>
            </w:ins>
            <w:ins w:id="2007" w:author="Mitchell Daysh" w:date="2025-07-20T17:52:00Z" w16du:dateUtc="2025-07-20T05:52:00Z">
              <w:r w:rsidR="000A7C93" w:rsidRPr="005B52FE">
                <w:rPr>
                  <w:lang w:val="en-AU"/>
                </w:rPr>
                <w:t>prepared in accordance with Condition 1</w:t>
              </w:r>
            </w:ins>
            <w:ins w:id="2008" w:author="Mitchell Daysh" w:date="2025-07-23T12:56:00Z" w16du:dateUtc="2025-07-23T00:56:00Z">
              <w:r w:rsidR="006B1728" w:rsidRPr="005B52FE">
                <w:rPr>
                  <w:lang w:val="en-AU"/>
                </w:rPr>
                <w:t>14</w:t>
              </w:r>
            </w:ins>
            <w:ins w:id="2009" w:author="Mitchell Daysh" w:date="2025-07-20T17:52:00Z" w16du:dateUtc="2025-07-20T05:52:00Z">
              <w:r w:rsidR="000A7C93" w:rsidRPr="005B52FE">
                <w:rPr>
                  <w:lang w:val="en-AU"/>
                </w:rPr>
                <w:t xml:space="preserve"> </w:t>
              </w:r>
            </w:ins>
            <w:ins w:id="2010" w:author="Mitchell Daysh" w:date="2025-07-20T14:31:00Z" w16du:dateUtc="2025-07-20T02:31:00Z">
              <w:r w:rsidRPr="005B52FE">
                <w:rPr>
                  <w:lang w:val="en-AU"/>
                </w:rPr>
                <w:t xml:space="preserve">by first applying the requirements of the </w:t>
              </w:r>
              <w:r w:rsidRPr="005B52FE">
                <w:rPr>
                  <w:i/>
                  <w:iCs/>
                  <w:lang w:val="en-AU"/>
                </w:rPr>
                <w:t>Waihi North Project</w:t>
              </w:r>
              <w:r w:rsidRPr="005B52FE">
                <w:rPr>
                  <w:lang w:val="en-AU"/>
                </w:rPr>
                <w:t xml:space="preserve"> </w:t>
              </w:r>
              <w:r w:rsidRPr="005B52FE">
                <w:rPr>
                  <w:i/>
                  <w:iCs/>
                  <w:lang w:val="en-AU"/>
                </w:rPr>
                <w:t>Site Selection Protocol</w:t>
              </w:r>
              <w:r w:rsidRPr="005B52FE">
                <w:rPr>
                  <w:lang w:val="en-AU"/>
                </w:rPr>
                <w:t xml:space="preserve">, annexed as </w:t>
              </w:r>
              <w:r w:rsidRPr="005B52FE">
                <w:rPr>
                  <w:b/>
                  <w:bCs/>
                  <w:lang w:val="en-AU"/>
                </w:rPr>
                <w:t xml:space="preserve">Attachment </w:t>
              </w:r>
            </w:ins>
            <w:ins w:id="2011" w:author="Mitchell Daysh" w:date="2025-07-27T23:12:00Z" w16du:dateUtc="2025-07-27T11:12:00Z">
              <w:r w:rsidR="00FE08A4">
                <w:rPr>
                  <w:b/>
                  <w:bCs/>
                  <w:lang w:val="en-AU"/>
                </w:rPr>
                <w:t>6</w:t>
              </w:r>
            </w:ins>
            <w:ins w:id="2012" w:author="Mitchell Daysh" w:date="2025-07-20T14:31:00Z" w16du:dateUtc="2025-07-20T02:31:00Z">
              <w:r w:rsidRPr="005B52FE">
                <w:rPr>
                  <w:lang w:val="en-AU"/>
                </w:rPr>
                <w:t xml:space="preserve"> to this </w:t>
              </w:r>
            </w:ins>
            <w:ins w:id="2013" w:author="Mitchell Daysh" w:date="2025-07-20T14:32:00Z" w16du:dateUtc="2025-07-20T02:32:00Z">
              <w:r w:rsidRPr="005B52FE">
                <w:rPr>
                  <w:lang w:val="en-AU"/>
                </w:rPr>
                <w:t>Resource Consent</w:t>
              </w:r>
            </w:ins>
            <w:ins w:id="2014" w:author="Mitchell Daysh" w:date="2025-07-20T14:31:00Z" w16du:dateUtc="2025-07-20T02:31:00Z">
              <w:r w:rsidRPr="005B52FE">
                <w:rPr>
                  <w:lang w:val="en-AU"/>
                </w:rPr>
                <w:t>; and </w:t>
              </w:r>
              <w:r w:rsidRPr="005B52FE">
                <w:rPr>
                  <w:lang w:val="en-US"/>
                </w:rPr>
                <w:t> </w:t>
              </w:r>
            </w:ins>
          </w:p>
          <w:p w14:paraId="219DF306" w14:textId="77777777" w:rsidR="004656C3" w:rsidRPr="005B52FE" w:rsidRDefault="004656C3" w:rsidP="004656C3">
            <w:pPr>
              <w:numPr>
                <w:ilvl w:val="0"/>
                <w:numId w:val="82"/>
              </w:numPr>
              <w:ind w:left="430"/>
              <w:rPr>
                <w:ins w:id="2015" w:author="Mitchell Daysh" w:date="2025-07-20T14:31:00Z" w16du:dateUtc="2025-07-20T02:31:00Z"/>
                <w:lang w:val="en-US"/>
              </w:rPr>
            </w:pPr>
            <w:ins w:id="2016" w:author="Mitchell Daysh" w:date="2025-07-20T14:31:00Z" w16du:dateUtc="2025-07-20T02:31:00Z">
              <w:r w:rsidRPr="005B52FE">
                <w:rPr>
                  <w:lang w:val="en-AU"/>
                </w:rPr>
                <w:t>Prepare a Siting Report which provides:</w:t>
              </w:r>
              <w:r w:rsidRPr="005B52FE">
                <w:rPr>
                  <w:lang w:val="en-US"/>
                </w:rPr>
                <w:t> </w:t>
              </w:r>
            </w:ins>
          </w:p>
          <w:p w14:paraId="438103F2" w14:textId="77777777" w:rsidR="004656C3" w:rsidRPr="005B52FE" w:rsidRDefault="004656C3" w:rsidP="004656C3">
            <w:pPr>
              <w:numPr>
                <w:ilvl w:val="2"/>
                <w:numId w:val="83"/>
              </w:numPr>
              <w:ind w:left="790"/>
              <w:rPr>
                <w:ins w:id="2017" w:author="Mitchell Daysh" w:date="2025-07-20T14:31:00Z" w16du:dateUtc="2025-07-20T02:31:00Z"/>
                <w:lang w:val="en-US"/>
              </w:rPr>
            </w:pPr>
            <w:ins w:id="2018" w:author="Mitchell Daysh" w:date="2025-07-20T14:31:00Z" w16du:dateUtc="2025-07-20T02:31:00Z">
              <w:r w:rsidRPr="005B52FE">
                <w:t xml:space="preserve">The results of the site assessment undertaken in accordance with the </w:t>
              </w:r>
              <w:r w:rsidRPr="005B52FE">
                <w:rPr>
                  <w:i/>
                  <w:iCs/>
                </w:rPr>
                <w:t>Waihi North Project</w:t>
              </w:r>
              <w:r w:rsidRPr="005B52FE">
                <w:t xml:space="preserve"> </w:t>
              </w:r>
              <w:r w:rsidRPr="005B52FE">
                <w:rPr>
                  <w:i/>
                  <w:iCs/>
                </w:rPr>
                <w:t>Site Selection Protocol;</w:t>
              </w:r>
              <w:r w:rsidRPr="005B52FE">
                <w:rPr>
                  <w:lang w:val="en-US"/>
                </w:rPr>
                <w:t> </w:t>
              </w:r>
            </w:ins>
          </w:p>
          <w:p w14:paraId="478141CA" w14:textId="77777777" w:rsidR="004656C3" w:rsidRPr="005B52FE" w:rsidRDefault="004656C3" w:rsidP="004656C3">
            <w:pPr>
              <w:numPr>
                <w:ilvl w:val="2"/>
                <w:numId w:val="83"/>
              </w:numPr>
              <w:ind w:left="790"/>
              <w:rPr>
                <w:ins w:id="2019" w:author="Mitchell Daysh" w:date="2025-07-20T14:31:00Z" w16du:dateUtc="2025-07-20T02:31:00Z"/>
                <w:lang w:val="en-US"/>
              </w:rPr>
            </w:pPr>
            <w:ins w:id="2020" w:author="Mitchell Daysh" w:date="2025-07-20T14:31:00Z" w16du:dateUtc="2025-07-20T02:31:00Z">
              <w:r w:rsidRPr="005B52FE">
                <w:t>The locations of the selected sites; and</w:t>
              </w:r>
              <w:r w:rsidRPr="005B52FE">
                <w:rPr>
                  <w:lang w:val="en-US"/>
                </w:rPr>
                <w:t> </w:t>
              </w:r>
            </w:ins>
          </w:p>
          <w:p w14:paraId="44C5CB48" w14:textId="77777777" w:rsidR="004656C3" w:rsidRPr="005B52FE" w:rsidRDefault="004656C3" w:rsidP="004656C3">
            <w:pPr>
              <w:numPr>
                <w:ilvl w:val="2"/>
                <w:numId w:val="83"/>
              </w:numPr>
              <w:ind w:left="790"/>
              <w:rPr>
                <w:ins w:id="2021" w:author="Mitchell Daysh" w:date="2025-07-20T14:31:00Z" w16du:dateUtc="2025-07-20T02:31:00Z"/>
                <w:i/>
                <w:iCs/>
              </w:rPr>
            </w:pPr>
            <w:ins w:id="2022" w:author="Mitchell Daysh" w:date="2025-07-20T14:31:00Z" w16du:dateUtc="2025-07-20T02:31:00Z">
              <w:r w:rsidRPr="005B52FE">
                <w:t>The expected duration of construction and operations at each site</w:t>
              </w:r>
              <w:r w:rsidRPr="005B52FE">
                <w:rPr>
                  <w:lang w:val="en-US"/>
                </w:rPr>
                <w:t>; and</w:t>
              </w:r>
            </w:ins>
          </w:p>
          <w:p w14:paraId="73146E62" w14:textId="2CB27679" w:rsidR="004656C3" w:rsidRPr="005B52FE" w:rsidRDefault="004656C3" w:rsidP="004656C3">
            <w:pPr>
              <w:numPr>
                <w:ilvl w:val="2"/>
                <w:numId w:val="83"/>
              </w:numPr>
              <w:ind w:left="790"/>
              <w:rPr>
                <w:ins w:id="2023" w:author="Mitchell Daysh" w:date="2025-07-20T14:31:00Z" w16du:dateUtc="2025-07-20T02:31:00Z"/>
              </w:rPr>
            </w:pPr>
            <w:ins w:id="2024" w:author="Mitchell Daysh" w:date="2025-07-20T14:31:00Z" w16du:dateUtc="2025-07-20T02:31:00Z">
              <w:r w:rsidRPr="005B52FE">
                <w:rPr>
                  <w:lang w:val="en-US"/>
                </w:rPr>
                <w:t xml:space="preserve">Submit the </w:t>
              </w:r>
              <w:r w:rsidRPr="005B52FE">
                <w:rPr>
                  <w:lang w:val="en-AU"/>
                </w:rPr>
                <w:t>Siting Report to the</w:t>
              </w:r>
            </w:ins>
            <w:ins w:id="2025" w:author="Mitchell Daysh" w:date="2025-07-27T22:01:00Z" w16du:dateUtc="2025-07-27T10:01:00Z">
              <w:r w:rsidR="0005322F" w:rsidRPr="005B52FE">
                <w:rPr>
                  <w:lang w:val="en-AU"/>
                </w:rPr>
                <w:t xml:space="preserve"> Hauraki District Council</w:t>
              </w:r>
            </w:ins>
            <w:ins w:id="2026" w:author="Mitchell Daysh" w:date="2025-07-20T14:31:00Z" w16du:dateUtc="2025-07-20T02:31:00Z">
              <w:r w:rsidRPr="005B52FE">
                <w:rPr>
                  <w:lang w:val="en-AU"/>
                </w:rPr>
                <w:t xml:space="preserve"> for certification that the </w:t>
              </w:r>
              <w:r w:rsidRPr="005B52FE">
                <w:rPr>
                  <w:i/>
                  <w:iCs/>
                  <w:lang w:val="en-AU"/>
                </w:rPr>
                <w:t>Waihi North Project</w:t>
              </w:r>
              <w:r w:rsidRPr="005B52FE">
                <w:rPr>
                  <w:lang w:val="en-AU"/>
                </w:rPr>
                <w:t xml:space="preserve"> </w:t>
              </w:r>
              <w:r w:rsidRPr="005B52FE">
                <w:rPr>
                  <w:i/>
                  <w:iCs/>
                  <w:lang w:val="en-AU"/>
                </w:rPr>
                <w:t xml:space="preserve">Site Selection Protocol </w:t>
              </w:r>
              <w:r w:rsidRPr="005B52FE">
                <w:rPr>
                  <w:lang w:val="en-AU"/>
                </w:rPr>
                <w:t>has been appropriately applied.</w:t>
              </w:r>
            </w:ins>
          </w:p>
          <w:p w14:paraId="3FB01145" w14:textId="6AC0CCF9" w:rsidR="004656C3" w:rsidRPr="005B52FE" w:rsidRDefault="004656C3" w:rsidP="004656C3">
            <w:pPr>
              <w:ind w:left="397"/>
              <w:rPr>
                <w:ins w:id="2027" w:author="Mitchell Daysh" w:date="2025-07-20T14:31:00Z" w16du:dateUtc="2025-07-20T02:31:00Z"/>
                <w:rFonts w:eastAsia="Times New Roman" w:cs="Times New Roman"/>
                <w:szCs w:val="18"/>
                <w:lang w:val="en-AU"/>
              </w:rPr>
            </w:pPr>
            <w:ins w:id="2028" w:author="Mitchell Daysh" w:date="2025-07-20T14:31:00Z" w16du:dateUtc="2025-07-20T02:31:00Z">
              <w:r w:rsidRPr="005B52FE">
                <w:rPr>
                  <w:i/>
                  <w:iCs/>
                </w:rPr>
                <w:lastRenderedPageBreak/>
                <w:t xml:space="preserve">Advice Note: The Siting Report will be prepared in conjunction with the Siting Report prepared in accordance with the </w:t>
              </w:r>
            </w:ins>
            <w:ins w:id="2029" w:author="Mitchell Daysh" w:date="2025-07-20T14:33:00Z" w16du:dateUtc="2025-07-20T02:33:00Z">
              <w:r w:rsidRPr="005B52FE">
                <w:rPr>
                  <w:i/>
                  <w:iCs/>
                </w:rPr>
                <w:t>Waihi North Project – Wharekirauponga Access Arrangement, and the Waihi North Project – Northern Area Concession</w:t>
              </w:r>
            </w:ins>
            <w:ins w:id="2030" w:author="Mitchell Daysh" w:date="2025-07-20T14:31:00Z" w16du:dateUtc="2025-07-20T02:31:00Z">
              <w:r w:rsidRPr="005B52FE">
                <w:rPr>
                  <w:i/>
                  <w:iCs/>
                </w:rPr>
                <w:t>’.</w:t>
              </w:r>
            </w:ins>
          </w:p>
        </w:tc>
        <w:tc>
          <w:tcPr>
            <w:tcW w:w="1610" w:type="dxa"/>
          </w:tcPr>
          <w:p w14:paraId="60936360" w14:textId="77777777" w:rsidR="004656C3" w:rsidRPr="005B52FE" w:rsidRDefault="004656C3" w:rsidP="00350717">
            <w:pPr>
              <w:spacing w:before="60" w:after="120" w:line="288" w:lineRule="auto"/>
              <w:rPr>
                <w:ins w:id="2031" w:author="Mitchell Daysh" w:date="2025-07-20T14:31:00Z" w16du:dateUtc="2025-07-20T02:31:00Z"/>
                <w:szCs w:val="18"/>
              </w:rPr>
            </w:pPr>
          </w:p>
        </w:tc>
      </w:tr>
      <w:tr w:rsidR="00C20C9F" w:rsidRPr="005B52FE" w14:paraId="623ED84F" w14:textId="77777777" w:rsidTr="660B4D91">
        <w:tc>
          <w:tcPr>
            <w:tcW w:w="988" w:type="dxa"/>
          </w:tcPr>
          <w:p w14:paraId="5E13C1D0" w14:textId="77777777" w:rsidR="00C20C9F" w:rsidRPr="005B52FE" w:rsidRDefault="00C20C9F" w:rsidP="00A843F0">
            <w:pPr>
              <w:pStyle w:val="ListParagraph"/>
              <w:numPr>
                <w:ilvl w:val="0"/>
                <w:numId w:val="20"/>
              </w:numPr>
              <w:spacing w:before="60" w:after="120" w:line="288" w:lineRule="auto"/>
              <w:contextualSpacing w:val="0"/>
              <w:rPr>
                <w:szCs w:val="18"/>
              </w:rPr>
            </w:pPr>
          </w:p>
        </w:tc>
        <w:tc>
          <w:tcPr>
            <w:tcW w:w="6539" w:type="dxa"/>
          </w:tcPr>
          <w:p w14:paraId="36FF4398" w14:textId="425FB291" w:rsidR="00C20C9F" w:rsidRPr="005B52FE" w:rsidRDefault="00C20C9F" w:rsidP="00350717">
            <w:pPr>
              <w:tabs>
                <w:tab w:val="clear" w:pos="397"/>
              </w:tabs>
              <w:adjustRightInd/>
              <w:spacing w:after="120" w:line="288" w:lineRule="auto"/>
              <w:textAlignment w:val="baseline"/>
              <w:rPr>
                <w:rFonts w:eastAsia="Times New Roman" w:cs="Times New Roman"/>
                <w:szCs w:val="18"/>
                <w:lang w:val="en-AU"/>
              </w:rPr>
            </w:pPr>
            <w:r w:rsidRPr="005B52FE">
              <w:rPr>
                <w:rFonts w:eastAsia="Times New Roman" w:cs="Times New Roman"/>
                <w:szCs w:val="18"/>
                <w:lang w:val="en-AU"/>
              </w:rPr>
              <w:t xml:space="preserve">At least 10 working days prior to drilling at any </w:t>
            </w:r>
            <w:r w:rsidR="00A505D5" w:rsidRPr="005B52FE">
              <w:rPr>
                <w:rFonts w:eastAsia="Times New Roman" w:cs="Times New Roman"/>
                <w:szCs w:val="18"/>
                <w:lang w:val="en-AU"/>
              </w:rPr>
              <w:t>P</w:t>
            </w:r>
            <w:r w:rsidRPr="005B52FE">
              <w:rPr>
                <w:rFonts w:eastAsia="Times New Roman" w:cs="Times New Roman"/>
                <w:szCs w:val="18"/>
                <w:lang w:val="en-AU"/>
              </w:rPr>
              <w:t>ortable rig location</w:t>
            </w:r>
            <w:r w:rsidR="00C17BD6" w:rsidRPr="005B52FE">
              <w:rPr>
                <w:rFonts w:eastAsia="Times New Roman" w:cs="Times New Roman"/>
                <w:szCs w:val="18"/>
                <w:lang w:val="en-AU"/>
              </w:rPr>
              <w:t xml:space="preserve"> in Area 1</w:t>
            </w:r>
            <w:r w:rsidRPr="005B52FE">
              <w:rPr>
                <w:rFonts w:eastAsia="Times New Roman" w:cs="Times New Roman"/>
                <w:szCs w:val="18"/>
                <w:lang w:val="en-AU"/>
              </w:rPr>
              <w:t xml:space="preserve">, the </w:t>
            </w:r>
            <w:ins w:id="2032" w:author="Mitchell Daysh" w:date="2025-07-21T13:41:00Z" w16du:dateUtc="2025-07-21T01:41:00Z">
              <w:r w:rsidR="006E1BA3" w:rsidRPr="005B52FE">
                <w:t>Consent Holder</w:t>
              </w:r>
            </w:ins>
            <w:del w:id="2033" w:author="Mitchell Daysh" w:date="2025-07-21T13:41:00Z" w16du:dateUtc="2025-07-21T01:41:00Z">
              <w:r w:rsidRPr="005B52FE" w:rsidDel="006E1BA3">
                <w:rPr>
                  <w:rFonts w:eastAsia="Times New Roman" w:cs="Times New Roman"/>
                  <w:szCs w:val="18"/>
                  <w:lang w:val="en-AU"/>
                </w:rPr>
                <w:delText>consent holder</w:delText>
              </w:r>
            </w:del>
            <w:r w:rsidRPr="005B52FE">
              <w:rPr>
                <w:rFonts w:eastAsia="Times New Roman" w:cs="Times New Roman"/>
                <w:szCs w:val="18"/>
                <w:lang w:val="en-AU"/>
              </w:rPr>
              <w:t xml:space="preserve"> </w:t>
            </w:r>
            <w:r w:rsidR="00C234E1" w:rsidRPr="005B52FE">
              <w:rPr>
                <w:rFonts w:eastAsia="Times New Roman" w:cs="Times New Roman"/>
                <w:szCs w:val="18"/>
                <w:lang w:val="en-AU"/>
              </w:rPr>
              <w:t>must</w:t>
            </w:r>
            <w:r w:rsidR="001E0B95" w:rsidRPr="005B52FE">
              <w:rPr>
                <w:rFonts w:eastAsia="Times New Roman" w:cs="Times New Roman"/>
                <w:szCs w:val="18"/>
                <w:lang w:val="en-AU"/>
              </w:rPr>
              <w:t xml:space="preserve"> </w:t>
            </w:r>
            <w:r w:rsidRPr="005B52FE">
              <w:rPr>
                <w:rFonts w:eastAsia="Times New Roman" w:cs="Times New Roman"/>
                <w:szCs w:val="18"/>
                <w:lang w:val="en-AU"/>
              </w:rPr>
              <w:t>provide Hauraki District Council</w:t>
            </w:r>
            <w:del w:id="2034" w:author="Mitchell Daysh" w:date="2025-06-16T20:59:00Z" w16du:dateUtc="2025-06-16T08:59:00Z">
              <w:r w:rsidRPr="005B52FE" w:rsidDel="006C1B16">
                <w:rPr>
                  <w:rFonts w:eastAsia="Times New Roman" w:cs="Times New Roman"/>
                  <w:szCs w:val="18"/>
                  <w:lang w:val="en-AU"/>
                </w:rPr>
                <w:delText>, Waikato Regional Council,</w:delText>
              </w:r>
            </w:del>
            <w:r w:rsidRPr="005B52FE">
              <w:rPr>
                <w:rFonts w:eastAsia="Times New Roman" w:cs="Times New Roman"/>
                <w:szCs w:val="18"/>
                <w:lang w:val="en-AU"/>
              </w:rPr>
              <w:t xml:space="preserve"> and the Department of Conservation with notice of the GPS information and/or NZTM co-ordinates of the location.</w:t>
            </w:r>
          </w:p>
        </w:tc>
        <w:tc>
          <w:tcPr>
            <w:tcW w:w="1610" w:type="dxa"/>
          </w:tcPr>
          <w:p w14:paraId="79D101CC" w14:textId="77777777" w:rsidR="00C20C9F" w:rsidRPr="005B52FE" w:rsidRDefault="00C20C9F" w:rsidP="00350717">
            <w:pPr>
              <w:spacing w:before="60" w:after="120" w:line="288" w:lineRule="auto"/>
              <w:rPr>
                <w:szCs w:val="18"/>
              </w:rPr>
            </w:pPr>
          </w:p>
        </w:tc>
      </w:tr>
      <w:tr w:rsidR="00A667B6" w:rsidRPr="005B52FE" w14:paraId="2253C7C3" w14:textId="77777777" w:rsidTr="00A531CD">
        <w:tc>
          <w:tcPr>
            <w:tcW w:w="9137" w:type="dxa"/>
            <w:gridSpan w:val="3"/>
          </w:tcPr>
          <w:p w14:paraId="33B0D7CE" w14:textId="6164A0A5" w:rsidR="00A667B6" w:rsidRPr="005B52FE" w:rsidRDefault="00A667B6" w:rsidP="00A667B6">
            <w:pPr>
              <w:spacing w:before="60" w:after="120" w:line="288" w:lineRule="auto"/>
            </w:pPr>
            <w:commentRangeStart w:id="2035"/>
            <w:r w:rsidRPr="005B52FE">
              <w:rPr>
                <w:i/>
                <w:sz w:val="20"/>
              </w:rPr>
              <w:t>Vegetation Clearance and Site Disturbance Associated with Drill Sites</w:t>
            </w:r>
            <w:del w:id="2036" w:author="Mitchell Daysh" w:date="2025-06-16T20:45:00Z" w16du:dateUtc="2025-06-16T08:45:00Z">
              <w:r w:rsidRPr="005B52FE" w:rsidDel="00A531CD">
                <w:rPr>
                  <w:i/>
                  <w:sz w:val="20"/>
                </w:rPr>
                <w:delText>, Pumping Test Sites, and Ventilation Shaft Sites</w:delText>
              </w:r>
              <w:r w:rsidRPr="005B52FE" w:rsidDel="00A531CD">
                <w:rPr>
                  <w:b/>
                  <w:i/>
                </w:rPr>
                <w:delText xml:space="preserve"> and</w:delText>
              </w:r>
            </w:del>
            <w:ins w:id="2037" w:author="Andrew Brown" w:date="2025-05-15T08:29:00Z" w16du:dateUtc="2025-05-14T20:29:00Z">
              <w:del w:id="2038" w:author="Mitchell Daysh" w:date="2025-06-16T20:45:00Z" w16du:dateUtc="2025-06-16T08:45:00Z">
                <w:r w:rsidRPr="005B52FE" w:rsidDel="00A531CD">
                  <w:rPr>
                    <w:bCs/>
                    <w:i/>
                  </w:rPr>
                  <w:delText>,</w:delText>
                </w:r>
              </w:del>
            </w:ins>
            <w:del w:id="2039" w:author="Mitchell Daysh" w:date="2025-06-16T20:45:00Z" w16du:dateUtc="2025-06-16T08:45:00Z">
              <w:r w:rsidRPr="005B52FE" w:rsidDel="00A531CD">
                <w:rPr>
                  <w:i/>
                  <w:sz w:val="20"/>
                </w:rPr>
                <w:delText xml:space="preserve"> Portable Drill Rig Locations</w:delText>
              </w:r>
            </w:del>
            <w:ins w:id="2040" w:author="Andrew Brown" w:date="2025-05-15T08:29:00Z" w16du:dateUtc="2025-05-14T20:29:00Z">
              <w:del w:id="2041" w:author="Mitchell Daysh" w:date="2025-06-16T20:45:00Z" w16du:dateUtc="2025-06-16T08:45:00Z">
                <w:r w:rsidRPr="005B52FE" w:rsidDel="00A531CD">
                  <w:rPr>
                    <w:bCs/>
                    <w:i/>
                  </w:rPr>
                  <w:delText xml:space="preserve"> and Water Pump Sites</w:delText>
                </w:r>
              </w:del>
            </w:ins>
            <w:commentRangeEnd w:id="2035"/>
            <w:r w:rsidR="00A531CD" w:rsidRPr="005B52FE">
              <w:rPr>
                <w:rStyle w:val="CommentReference"/>
                <w:lang w:val="en-AU"/>
              </w:rPr>
              <w:commentReference w:id="2035"/>
            </w:r>
          </w:p>
        </w:tc>
      </w:tr>
      <w:tr w:rsidR="00C20C9F" w:rsidRPr="005B52FE" w14:paraId="5B0136E8" w14:textId="77777777" w:rsidTr="660B4D91">
        <w:tc>
          <w:tcPr>
            <w:tcW w:w="988" w:type="dxa"/>
          </w:tcPr>
          <w:p w14:paraId="0F8CB760" w14:textId="304E01A4" w:rsidR="00C20C9F" w:rsidRPr="005B52FE" w:rsidRDefault="00C20C9F" w:rsidP="00A843F0">
            <w:pPr>
              <w:pStyle w:val="ListParagraph"/>
              <w:numPr>
                <w:ilvl w:val="0"/>
                <w:numId w:val="20"/>
              </w:numPr>
              <w:spacing w:before="60" w:after="120" w:line="288" w:lineRule="auto"/>
              <w:contextualSpacing w:val="0"/>
              <w:rPr>
                <w:szCs w:val="18"/>
              </w:rPr>
            </w:pPr>
          </w:p>
        </w:tc>
        <w:tc>
          <w:tcPr>
            <w:tcW w:w="6539" w:type="dxa"/>
          </w:tcPr>
          <w:p w14:paraId="3889430E" w14:textId="04770283" w:rsidR="00D53E3B" w:rsidRPr="005B52FE" w:rsidRDefault="005D22C2" w:rsidP="00350717">
            <w:pPr>
              <w:pStyle w:val="ConditionsTable"/>
              <w:spacing w:after="120" w:line="288" w:lineRule="auto"/>
              <w:rPr>
                <w:rFonts w:ascii="Aptos" w:hAnsi="Aptos"/>
              </w:rPr>
            </w:pPr>
            <w:r w:rsidRPr="005B52FE">
              <w:rPr>
                <w:rFonts w:ascii="Aptos" w:hAnsi="Aptos"/>
              </w:rPr>
              <w:t>V</w:t>
            </w:r>
            <w:r w:rsidR="00C20C9F" w:rsidRPr="005B52FE">
              <w:rPr>
                <w:rFonts w:ascii="Aptos" w:hAnsi="Aptos"/>
              </w:rPr>
              <w:t>egetation clearance at each</w:t>
            </w:r>
            <w:r w:rsidR="00173E6C" w:rsidRPr="005B52FE">
              <w:rPr>
                <w:rFonts w:ascii="Aptos" w:hAnsi="Aptos"/>
              </w:rPr>
              <w:t xml:space="preserve"> </w:t>
            </w:r>
            <w:r w:rsidR="00072A75" w:rsidRPr="005B52FE">
              <w:rPr>
                <w:rFonts w:ascii="Aptos" w:hAnsi="Aptos"/>
              </w:rPr>
              <w:t>drill site</w:t>
            </w:r>
            <w:del w:id="2042" w:author="Mitchell Daysh" w:date="2025-06-16T20:45:00Z" w16du:dateUtc="2025-06-16T08:45:00Z">
              <w:r w:rsidR="00072A75" w:rsidRPr="005B52FE" w:rsidDel="00A531CD">
                <w:rPr>
                  <w:rFonts w:ascii="Aptos" w:hAnsi="Aptos"/>
                </w:rPr>
                <w:delText xml:space="preserve">, pumping test site, and ventilation shaft site </w:delText>
              </w:r>
              <w:r w:rsidR="00173E6C" w:rsidRPr="005B52FE" w:rsidDel="00A531CD">
                <w:rPr>
                  <w:rFonts w:ascii="Aptos" w:hAnsi="Aptos"/>
                </w:rPr>
                <w:delText>a</w:delText>
              </w:r>
              <w:r w:rsidR="00C277FE" w:rsidRPr="005B52FE" w:rsidDel="00A531CD">
                <w:rPr>
                  <w:rFonts w:ascii="Aptos" w:hAnsi="Aptos"/>
                </w:rPr>
                <w:delText>nd portable drill rig location</w:delText>
              </w:r>
            </w:del>
            <w:r w:rsidR="00C277FE" w:rsidRPr="005B52FE">
              <w:rPr>
                <w:rFonts w:ascii="Aptos" w:hAnsi="Aptos"/>
              </w:rPr>
              <w:t xml:space="preserve"> in </w:t>
            </w:r>
            <w:r w:rsidR="00173E6C" w:rsidRPr="005B52FE">
              <w:rPr>
                <w:rFonts w:ascii="Aptos" w:hAnsi="Aptos"/>
              </w:rPr>
              <w:t>Area 1must</w:t>
            </w:r>
            <w:r w:rsidR="00D53E3B" w:rsidRPr="005B52FE">
              <w:rPr>
                <w:rFonts w:ascii="Aptos" w:hAnsi="Aptos"/>
              </w:rPr>
              <w:t>:</w:t>
            </w:r>
          </w:p>
          <w:p w14:paraId="21D84A42" w14:textId="4CDD19C5" w:rsidR="00C20C9F" w:rsidRPr="005B52FE" w:rsidRDefault="00C20C9F" w:rsidP="00A843F0">
            <w:pPr>
              <w:pStyle w:val="ConditionsTable"/>
              <w:numPr>
                <w:ilvl w:val="0"/>
                <w:numId w:val="47"/>
              </w:numPr>
              <w:tabs>
                <w:tab w:val="clear" w:pos="397"/>
              </w:tabs>
              <w:spacing w:after="120" w:line="288" w:lineRule="auto"/>
              <w:ind w:left="312" w:hanging="312"/>
              <w:rPr>
                <w:rFonts w:ascii="Aptos" w:hAnsi="Aptos"/>
              </w:rPr>
            </w:pPr>
            <w:r w:rsidRPr="005B52FE">
              <w:rPr>
                <w:rFonts w:ascii="Aptos" w:hAnsi="Aptos"/>
              </w:rPr>
              <w:t>not exceed:</w:t>
            </w:r>
          </w:p>
          <w:p w14:paraId="35FCDFCD" w14:textId="598B4167" w:rsidR="00C20C9F" w:rsidRPr="005B52FE" w:rsidDel="00A531CD" w:rsidRDefault="00C20C9F" w:rsidP="00A843F0">
            <w:pPr>
              <w:pStyle w:val="ConditionsTable"/>
              <w:numPr>
                <w:ilvl w:val="0"/>
                <w:numId w:val="15"/>
              </w:numPr>
              <w:spacing w:after="120" w:line="288" w:lineRule="auto"/>
              <w:ind w:left="595" w:hanging="283"/>
              <w:rPr>
                <w:del w:id="2043" w:author="Mitchell Daysh" w:date="2025-06-16T20:45:00Z" w16du:dateUtc="2025-06-16T08:45:00Z"/>
                <w:rFonts w:ascii="Aptos" w:hAnsi="Aptos"/>
              </w:rPr>
            </w:pPr>
            <w:del w:id="2044" w:author="Mitchell Daysh" w:date="2025-06-16T20:45:00Z" w16du:dateUtc="2025-06-16T08:45:00Z">
              <w:r w:rsidRPr="005B52FE" w:rsidDel="00A531CD">
                <w:rPr>
                  <w:rFonts w:ascii="Aptos" w:hAnsi="Aptos"/>
                </w:rPr>
                <w:delText>32 m</w:delText>
              </w:r>
              <w:r w:rsidRPr="005B52FE" w:rsidDel="00A531CD">
                <w:rPr>
                  <w:rFonts w:ascii="Aptos" w:hAnsi="Aptos"/>
                  <w:vertAlign w:val="superscript"/>
                </w:rPr>
                <w:delText>2</w:delText>
              </w:r>
              <w:r w:rsidRPr="005B52FE" w:rsidDel="00A531CD">
                <w:rPr>
                  <w:rFonts w:ascii="Aptos" w:hAnsi="Aptos"/>
                </w:rPr>
                <w:delText xml:space="preserve"> per portable drill rig location;</w:delText>
              </w:r>
            </w:del>
          </w:p>
          <w:p w14:paraId="773ADBD7" w14:textId="36CAF2F8" w:rsidR="00C20C9F" w:rsidRPr="005B52FE" w:rsidRDefault="00C20C9F" w:rsidP="00A843F0">
            <w:pPr>
              <w:pStyle w:val="ConditionsTable"/>
              <w:numPr>
                <w:ilvl w:val="0"/>
                <w:numId w:val="15"/>
              </w:numPr>
              <w:spacing w:after="120" w:line="288" w:lineRule="auto"/>
              <w:ind w:left="595" w:hanging="283"/>
              <w:rPr>
                <w:rFonts w:ascii="Aptos" w:hAnsi="Aptos"/>
              </w:rPr>
            </w:pPr>
            <w:r w:rsidRPr="005B52FE">
              <w:rPr>
                <w:rFonts w:ascii="Aptos" w:hAnsi="Aptos"/>
              </w:rPr>
              <w:t>150 m</w:t>
            </w:r>
            <w:r w:rsidRPr="005B52FE">
              <w:rPr>
                <w:rFonts w:ascii="Aptos" w:hAnsi="Aptos"/>
                <w:vertAlign w:val="superscript"/>
              </w:rPr>
              <w:t>2</w:t>
            </w:r>
            <w:r w:rsidRPr="005B52FE">
              <w:rPr>
                <w:rFonts w:ascii="Aptos" w:hAnsi="Aptos"/>
              </w:rPr>
              <w:t xml:space="preserve"> per drill site;</w:t>
            </w:r>
          </w:p>
          <w:p w14:paraId="63899205" w14:textId="7CCB40B2" w:rsidR="00C20C9F" w:rsidRPr="005B52FE" w:rsidDel="00A531CD" w:rsidRDefault="00C20C9F" w:rsidP="00A843F0">
            <w:pPr>
              <w:pStyle w:val="ConditionsTable"/>
              <w:numPr>
                <w:ilvl w:val="0"/>
                <w:numId w:val="15"/>
              </w:numPr>
              <w:spacing w:after="120" w:line="288" w:lineRule="auto"/>
              <w:ind w:left="595" w:hanging="283"/>
              <w:rPr>
                <w:del w:id="2045" w:author="Mitchell Daysh" w:date="2025-06-16T20:45:00Z" w16du:dateUtc="2025-06-16T08:45:00Z"/>
                <w:rFonts w:ascii="Aptos" w:hAnsi="Aptos"/>
              </w:rPr>
            </w:pPr>
            <w:del w:id="2046" w:author="Mitchell Daysh" w:date="2025-06-16T20:45:00Z" w16du:dateUtc="2025-06-16T08:45:00Z">
              <w:r w:rsidRPr="005B52FE" w:rsidDel="00A531CD">
                <w:rPr>
                  <w:rFonts w:ascii="Aptos" w:hAnsi="Aptos"/>
                </w:rPr>
                <w:delText>900 m</w:delText>
              </w:r>
              <w:r w:rsidRPr="005B52FE" w:rsidDel="00A531CD">
                <w:rPr>
                  <w:rFonts w:ascii="Aptos" w:hAnsi="Aptos"/>
                  <w:vertAlign w:val="superscript"/>
                </w:rPr>
                <w:delText>2</w:delText>
              </w:r>
              <w:r w:rsidRPr="005B52FE" w:rsidDel="00A531CD">
                <w:rPr>
                  <w:rFonts w:ascii="Aptos" w:hAnsi="Aptos"/>
                </w:rPr>
                <w:delText xml:space="preserve"> per </w:delText>
              </w:r>
              <w:r w:rsidR="00255611" w:rsidRPr="005B52FE" w:rsidDel="00A531CD">
                <w:rPr>
                  <w:rFonts w:ascii="Aptos" w:hAnsi="Aptos"/>
                </w:rPr>
                <w:delText>ventilation</w:delText>
              </w:r>
              <w:r w:rsidR="00620428" w:rsidRPr="005B52FE" w:rsidDel="00A531CD">
                <w:rPr>
                  <w:rFonts w:ascii="Aptos" w:hAnsi="Aptos"/>
                </w:rPr>
                <w:delText xml:space="preserve"> shaft / pump</w:delText>
              </w:r>
              <w:r w:rsidR="00ED1B40" w:rsidRPr="005B52FE" w:rsidDel="00A531CD">
                <w:rPr>
                  <w:rFonts w:ascii="Aptos" w:hAnsi="Aptos"/>
                </w:rPr>
                <w:delText>ing</w:delText>
              </w:r>
              <w:r w:rsidR="00620428" w:rsidRPr="005B52FE" w:rsidDel="00A531CD">
                <w:rPr>
                  <w:rFonts w:ascii="Aptos" w:hAnsi="Aptos"/>
                </w:rPr>
                <w:delText xml:space="preserve"> test</w:delText>
              </w:r>
              <w:r w:rsidRPr="005B52FE" w:rsidDel="00A531CD">
                <w:rPr>
                  <w:rFonts w:ascii="Aptos" w:hAnsi="Aptos"/>
                </w:rPr>
                <w:delText xml:space="preserve"> site;</w:delText>
              </w:r>
            </w:del>
          </w:p>
          <w:p w14:paraId="462E8573" w14:textId="22E6376A" w:rsidR="00280CB7" w:rsidRPr="005B52FE" w:rsidRDefault="00C20C9F" w:rsidP="00A843F0">
            <w:pPr>
              <w:pStyle w:val="ConditionsTable"/>
              <w:numPr>
                <w:ilvl w:val="0"/>
                <w:numId w:val="47"/>
              </w:numPr>
              <w:tabs>
                <w:tab w:val="clear" w:pos="397"/>
              </w:tabs>
              <w:spacing w:after="120" w:line="288" w:lineRule="auto"/>
              <w:ind w:left="312" w:hanging="312"/>
              <w:rPr>
                <w:rFonts w:ascii="Aptos" w:hAnsi="Aptos"/>
              </w:rPr>
            </w:pPr>
            <w:r w:rsidRPr="005B52FE">
              <w:rPr>
                <w:rFonts w:ascii="Aptos" w:hAnsi="Aptos"/>
              </w:rPr>
              <w:t>limit ground disturbance and vegetation clearance only to that necessary to accommodate the required equipment</w:t>
            </w:r>
            <w:r w:rsidR="00D53E3B" w:rsidRPr="005B52FE">
              <w:rPr>
                <w:rFonts w:ascii="Aptos" w:hAnsi="Aptos"/>
              </w:rPr>
              <w:t>; and</w:t>
            </w:r>
          </w:p>
          <w:p w14:paraId="396CCA99" w14:textId="77777777" w:rsidR="00C20C9F" w:rsidRPr="005B52FE" w:rsidRDefault="001F7136" w:rsidP="00A843F0">
            <w:pPr>
              <w:pStyle w:val="ConditionsTable"/>
              <w:numPr>
                <w:ilvl w:val="0"/>
                <w:numId w:val="47"/>
              </w:numPr>
              <w:tabs>
                <w:tab w:val="clear" w:pos="397"/>
              </w:tabs>
              <w:spacing w:after="120" w:line="288" w:lineRule="auto"/>
              <w:ind w:left="312" w:hanging="312"/>
              <w:rPr>
                <w:ins w:id="2047" w:author="Mitchell Daysh" w:date="2025-07-21T11:24:00Z" w16du:dateUtc="2025-07-20T23:24:00Z"/>
                <w:rFonts w:ascii="Aptos" w:hAnsi="Aptos"/>
              </w:rPr>
            </w:pPr>
            <w:r w:rsidRPr="005B52FE">
              <w:rPr>
                <w:rFonts w:ascii="Aptos" w:hAnsi="Aptos"/>
              </w:rPr>
              <w:t>Be u</w:t>
            </w:r>
            <w:r w:rsidR="002A442B" w:rsidRPr="005B52FE">
              <w:rPr>
                <w:rFonts w:ascii="Aptos" w:hAnsi="Aptos"/>
              </w:rPr>
              <w:t>ndertaken in accordance with the ELMP-WUG.</w:t>
            </w:r>
            <w:r w:rsidR="00D53E3B" w:rsidRPr="005B52FE">
              <w:rPr>
                <w:rFonts w:ascii="Aptos" w:hAnsi="Aptos"/>
              </w:rPr>
              <w:t xml:space="preserve"> </w:t>
            </w:r>
          </w:p>
          <w:p w14:paraId="2463A5A9" w14:textId="0C268006" w:rsidR="00694495" w:rsidRPr="005B52FE" w:rsidRDefault="00694495" w:rsidP="00694495">
            <w:pPr>
              <w:pStyle w:val="ConditionsTable"/>
              <w:tabs>
                <w:tab w:val="clear" w:pos="397"/>
              </w:tabs>
              <w:spacing w:after="120" w:line="288" w:lineRule="auto"/>
              <w:rPr>
                <w:rFonts w:ascii="Aptos" w:hAnsi="Aptos"/>
              </w:rPr>
            </w:pPr>
            <w:ins w:id="2048" w:author="Mitchell Daysh" w:date="2025-07-21T11:24:00Z" w16du:dateUtc="2025-07-20T23:24:00Z">
              <w:r w:rsidRPr="005B52FE">
                <w:rPr>
                  <w:rFonts w:ascii="Aptos" w:hAnsi="Aptos"/>
                  <w:i/>
                  <w:iCs/>
                  <w:lang w:val="en-US"/>
                </w:rPr>
                <w:t>Advice Note: Vegetation clearance associated with drill sites will comprise the clearance of any / all vegetation in the identified areas.</w:t>
              </w:r>
            </w:ins>
          </w:p>
        </w:tc>
        <w:tc>
          <w:tcPr>
            <w:tcW w:w="1610" w:type="dxa"/>
          </w:tcPr>
          <w:p w14:paraId="1DD6F852" w14:textId="5AE21701" w:rsidR="00C20C9F" w:rsidRPr="005B52FE" w:rsidRDefault="00A505D5" w:rsidP="00350717">
            <w:pPr>
              <w:spacing w:before="60" w:after="120" w:line="288" w:lineRule="auto"/>
              <w:rPr>
                <w:szCs w:val="18"/>
              </w:rPr>
            </w:pPr>
            <w:del w:id="2049" w:author="Mitchell Daysh" w:date="2025-06-16T20:47:00Z" w16du:dateUtc="2025-06-16T08:47:00Z">
              <w:r w:rsidRPr="005B52FE" w:rsidDel="00A531CD">
                <w:rPr>
                  <w:lang w:val="en-US"/>
                </w:rPr>
                <w:delText>P</w:delText>
              </w:r>
              <w:r w:rsidR="00C20C9F" w:rsidRPr="005B52FE" w:rsidDel="00A531CD">
                <w:rPr>
                  <w:lang w:val="en-US"/>
                </w:rPr>
                <w:delText xml:space="preserve">ortable rig investigations do not require tree clearance, but will require </w:delText>
              </w:r>
              <w:r w:rsidR="00FE1D1A" w:rsidRPr="005B52FE" w:rsidDel="00A531CD">
                <w:rPr>
                  <w:lang w:val="en-US"/>
                </w:rPr>
                <w:delText xml:space="preserve">disturbance </w:delText>
              </w:r>
              <w:r w:rsidR="00C20C9F" w:rsidRPr="005B52FE" w:rsidDel="00A531CD">
                <w:rPr>
                  <w:lang w:val="en-US"/>
                </w:rPr>
                <w:delText>of groundcovers, wood debris and forest duff which provide habitat for native species over an area of 32 m</w:delText>
              </w:r>
              <w:r w:rsidR="00C20C9F" w:rsidRPr="005B52FE" w:rsidDel="00A531CD">
                <w:rPr>
                  <w:vertAlign w:val="superscript"/>
                  <w:lang w:val="en-US"/>
                </w:rPr>
                <w:delText>2</w:delText>
              </w:r>
              <w:r w:rsidR="00C20C9F" w:rsidRPr="005B52FE" w:rsidDel="00A531CD">
                <w:rPr>
                  <w:lang w:val="en-US"/>
                </w:rPr>
                <w:delText xml:space="preserve"> each (Boffa Miskell)</w:delText>
              </w:r>
            </w:del>
          </w:p>
        </w:tc>
      </w:tr>
      <w:tr w:rsidR="003F058F" w:rsidRPr="005B52FE" w:rsidDel="00A531CD" w14:paraId="6AB5A4BA" w14:textId="735E94DE" w:rsidTr="660B4D91">
        <w:trPr>
          <w:del w:id="2050" w:author="Mitchell Daysh" w:date="2025-06-16T20:47:00Z"/>
        </w:trPr>
        <w:tc>
          <w:tcPr>
            <w:tcW w:w="988" w:type="dxa"/>
          </w:tcPr>
          <w:p w14:paraId="12BD2C52" w14:textId="6F791B74" w:rsidR="003F058F" w:rsidRPr="005B52FE" w:rsidDel="00A531CD" w:rsidRDefault="003F058F" w:rsidP="00A531CD">
            <w:pPr>
              <w:spacing w:before="60" w:after="120" w:line="288" w:lineRule="auto"/>
              <w:rPr>
                <w:del w:id="2051" w:author="Mitchell Daysh" w:date="2025-06-16T20:47:00Z" w16du:dateUtc="2025-06-16T08:47:00Z"/>
                <w:szCs w:val="18"/>
              </w:rPr>
            </w:pPr>
          </w:p>
        </w:tc>
        <w:tc>
          <w:tcPr>
            <w:tcW w:w="6539" w:type="dxa"/>
          </w:tcPr>
          <w:p w14:paraId="7E59F6F0" w14:textId="141F32B2" w:rsidR="003F058F" w:rsidRPr="005B52FE" w:rsidDel="00A531CD" w:rsidRDefault="003F058F" w:rsidP="00350717">
            <w:pPr>
              <w:pStyle w:val="ConditionsTable"/>
              <w:spacing w:after="120" w:line="288" w:lineRule="auto"/>
              <w:rPr>
                <w:del w:id="2052" w:author="Mitchell Daysh" w:date="2025-06-16T20:47:00Z" w16du:dateUtc="2025-06-16T08:47:00Z"/>
                <w:rFonts w:ascii="Aptos" w:hAnsi="Aptos"/>
              </w:rPr>
            </w:pPr>
            <w:del w:id="2053" w:author="Mitchell Daysh" w:date="2025-06-16T20:47:00Z" w16du:dateUtc="2025-06-16T08:47:00Z">
              <w:r w:rsidRPr="005B52FE" w:rsidDel="00A531CD">
                <w:rPr>
                  <w:rFonts w:ascii="Aptos" w:hAnsi="Aptos"/>
                </w:rPr>
                <w:delText xml:space="preserve">There must be no felling of trees at </w:delText>
              </w:r>
            </w:del>
            <w:ins w:id="2054" w:author="Andrew Brown" w:date="2025-05-15T08:29:00Z" w16du:dateUtc="2025-05-14T20:29:00Z">
              <w:del w:id="2055" w:author="Mitchell Daysh" w:date="2025-06-16T20:47:00Z" w16du:dateUtc="2025-06-16T08:47:00Z">
                <w:r w:rsidR="00032F64" w:rsidRPr="005B52FE" w:rsidDel="00A531CD">
                  <w:rPr>
                    <w:rFonts w:ascii="Aptos" w:hAnsi="Aptos"/>
                  </w:rPr>
                  <w:delText xml:space="preserve">water pump sites or </w:delText>
                </w:r>
              </w:del>
            </w:ins>
            <w:del w:id="2056" w:author="Mitchell Daysh" w:date="2025-06-16T20:47:00Z" w16du:dateUtc="2025-06-16T08:47:00Z">
              <w:r w:rsidR="00C45FDC" w:rsidRPr="005B52FE" w:rsidDel="00A531CD">
                <w:rPr>
                  <w:rFonts w:ascii="Aptos" w:hAnsi="Aptos"/>
                </w:rPr>
                <w:delText xml:space="preserve">portable </w:delText>
              </w:r>
            </w:del>
            <w:ins w:id="2057" w:author="Andrew Brown" w:date="2025-05-15T08:29:00Z" w16du:dateUtc="2025-05-14T20:29:00Z">
              <w:del w:id="2058" w:author="Mitchell Daysh" w:date="2025-06-16T20:47:00Z" w16du:dateUtc="2025-06-16T08:47:00Z">
                <w:r w:rsidR="00032F64" w:rsidRPr="005B52FE" w:rsidDel="00A531CD">
                  <w:rPr>
                    <w:rFonts w:ascii="Aptos" w:hAnsi="Aptos"/>
                  </w:rPr>
                  <w:delText xml:space="preserve">drill </w:delText>
                </w:r>
              </w:del>
            </w:ins>
            <w:del w:id="2059" w:author="Mitchell Daysh" w:date="2025-06-16T20:47:00Z" w16du:dateUtc="2025-06-16T08:47:00Z">
              <w:r w:rsidR="00C45FDC" w:rsidRPr="005B52FE" w:rsidDel="00A531CD">
                <w:rPr>
                  <w:rFonts w:ascii="Aptos" w:hAnsi="Aptos"/>
                </w:rPr>
                <w:delText>rig locations</w:delText>
              </w:r>
              <w:r w:rsidRPr="005B52FE" w:rsidDel="00A531CD">
                <w:rPr>
                  <w:rFonts w:ascii="Aptos" w:hAnsi="Aptos"/>
                </w:rPr>
                <w:delText>.</w:delText>
              </w:r>
            </w:del>
          </w:p>
        </w:tc>
        <w:tc>
          <w:tcPr>
            <w:tcW w:w="1610" w:type="dxa"/>
          </w:tcPr>
          <w:p w14:paraId="5C635B62" w14:textId="0BE88C64" w:rsidR="003F058F" w:rsidRPr="005B52FE" w:rsidDel="00A531CD" w:rsidRDefault="003F058F" w:rsidP="00350717">
            <w:pPr>
              <w:spacing w:before="60" w:after="120" w:line="288" w:lineRule="auto"/>
              <w:rPr>
                <w:del w:id="2060" w:author="Mitchell Daysh" w:date="2025-06-16T20:47:00Z" w16du:dateUtc="2025-06-16T08:47:00Z"/>
                <w:lang w:val="en-US"/>
              </w:rPr>
            </w:pPr>
          </w:p>
        </w:tc>
      </w:tr>
      <w:tr w:rsidR="0042769D" w:rsidRPr="005B52FE" w14:paraId="6BF56695" w14:textId="77777777" w:rsidTr="660B4D91">
        <w:tc>
          <w:tcPr>
            <w:tcW w:w="988" w:type="dxa"/>
          </w:tcPr>
          <w:p w14:paraId="56FE96E3" w14:textId="77777777" w:rsidR="0042769D" w:rsidRPr="005B52FE" w:rsidRDefault="0042769D" w:rsidP="00A531CD">
            <w:pPr>
              <w:pStyle w:val="ListParagraph"/>
              <w:spacing w:before="60" w:after="120" w:line="288" w:lineRule="auto"/>
              <w:ind w:left="502"/>
              <w:contextualSpacing w:val="0"/>
              <w:rPr>
                <w:szCs w:val="18"/>
              </w:rPr>
            </w:pPr>
          </w:p>
        </w:tc>
        <w:tc>
          <w:tcPr>
            <w:tcW w:w="6539" w:type="dxa"/>
          </w:tcPr>
          <w:p w14:paraId="7FEF5D59" w14:textId="41B9D0DD" w:rsidR="0042769D" w:rsidRPr="005B52FE" w:rsidRDefault="00C90024" w:rsidP="00350717">
            <w:pPr>
              <w:pStyle w:val="ConditionsTable"/>
              <w:spacing w:after="120" w:line="288" w:lineRule="auto"/>
              <w:rPr>
                <w:rFonts w:ascii="Aptos" w:hAnsi="Aptos"/>
              </w:rPr>
            </w:pPr>
            <w:del w:id="2061" w:author="Mitchell Daysh" w:date="2025-06-16T20:47:00Z" w16du:dateUtc="2025-06-16T08:47:00Z">
              <w:r w:rsidRPr="005B52FE" w:rsidDel="00A531CD">
                <w:rPr>
                  <w:rFonts w:ascii="Aptos" w:hAnsi="Aptos"/>
                </w:rPr>
                <w:delText xml:space="preserve">Vegetation clearance </w:delText>
              </w:r>
              <w:r w:rsidR="003A7790" w:rsidRPr="005B52FE" w:rsidDel="00A531CD">
                <w:rPr>
                  <w:rFonts w:ascii="Aptos" w:hAnsi="Aptos"/>
                </w:rPr>
                <w:delText xml:space="preserve">in Area 1 </w:delText>
              </w:r>
              <w:r w:rsidR="00BC5873" w:rsidRPr="005B52FE" w:rsidDel="00A531CD">
                <w:rPr>
                  <w:rFonts w:ascii="Aptos" w:hAnsi="Aptos"/>
                </w:rPr>
                <w:delText>may</w:delText>
              </w:r>
              <w:r w:rsidRPr="005B52FE" w:rsidDel="00A531CD">
                <w:rPr>
                  <w:rFonts w:ascii="Aptos" w:hAnsi="Aptos"/>
                </w:rPr>
                <w:delText xml:space="preserve"> only be carried out </w:delText>
              </w:r>
              <w:r w:rsidR="00BC5873" w:rsidRPr="005B52FE" w:rsidDel="00A531CD">
                <w:rPr>
                  <w:rFonts w:ascii="Aptos" w:hAnsi="Aptos"/>
                </w:rPr>
                <w:delText>between</w:delText>
              </w:r>
              <w:r w:rsidRPr="005B52FE" w:rsidDel="00A531CD">
                <w:rPr>
                  <w:rFonts w:ascii="Aptos" w:hAnsi="Aptos"/>
                </w:rPr>
                <w:delText xml:space="preserve"> March </w:delText>
              </w:r>
              <w:r w:rsidR="00BC5873" w:rsidRPr="005B52FE" w:rsidDel="00A531CD">
                <w:rPr>
                  <w:rFonts w:ascii="Aptos" w:hAnsi="Aptos"/>
                </w:rPr>
                <w:delText>and</w:delText>
              </w:r>
              <w:r w:rsidRPr="005B52FE" w:rsidDel="00A531CD">
                <w:rPr>
                  <w:rFonts w:ascii="Aptos" w:hAnsi="Aptos"/>
                </w:rPr>
                <w:delText xml:space="preserve"> May (inclusive) in any year.</w:delText>
              </w:r>
            </w:del>
          </w:p>
        </w:tc>
        <w:tc>
          <w:tcPr>
            <w:tcW w:w="1610" w:type="dxa"/>
          </w:tcPr>
          <w:p w14:paraId="3C6F1669" w14:textId="55090B67" w:rsidR="0024169D" w:rsidRPr="005B52FE" w:rsidDel="00A531CD" w:rsidRDefault="0024169D" w:rsidP="00A531CD">
            <w:pPr>
              <w:spacing w:before="60" w:after="120" w:line="288" w:lineRule="auto"/>
              <w:rPr>
                <w:del w:id="2062" w:author="Mitchell Daysh" w:date="2025-06-16T20:47:00Z" w16du:dateUtc="2025-06-16T08:47:00Z"/>
                <w:szCs w:val="18"/>
              </w:rPr>
            </w:pPr>
            <w:del w:id="2063" w:author="Mitchell Daysh" w:date="2025-06-16T20:47:00Z" w16du:dateUtc="2025-06-16T08:47:00Z">
              <w:r w:rsidRPr="005B52FE" w:rsidDel="00A531CD">
                <w:rPr>
                  <w:szCs w:val="18"/>
                </w:rPr>
                <w:delText xml:space="preserve">Seasonal activity is an important consideration for fauna management and habitat clearance. For any sites within </w:delText>
              </w:r>
              <w:r w:rsidR="00633C41" w:rsidRPr="005B52FE" w:rsidDel="00A531CD">
                <w:rPr>
                  <w:szCs w:val="18"/>
                </w:rPr>
                <w:delText>CFP</w:delText>
              </w:r>
              <w:r w:rsidRPr="005B52FE" w:rsidDel="00A531CD">
                <w:rPr>
                  <w:szCs w:val="18"/>
                </w:rPr>
                <w:delText xml:space="preserve"> where native fauna may be present, vegetation clearance must be carried out from March – May. This timing coincides with:</w:delText>
              </w:r>
            </w:del>
          </w:p>
          <w:p w14:paraId="0CBB94BC" w14:textId="4415E91A" w:rsidR="0024169D" w:rsidRPr="005B52FE" w:rsidDel="00A531CD" w:rsidRDefault="0024169D" w:rsidP="00A531CD">
            <w:pPr>
              <w:spacing w:before="60" w:after="120" w:line="288" w:lineRule="auto"/>
              <w:rPr>
                <w:del w:id="2064" w:author="Mitchell Daysh" w:date="2025-06-16T20:47:00Z" w16du:dateUtc="2025-06-16T08:47:00Z"/>
                <w:szCs w:val="18"/>
              </w:rPr>
            </w:pPr>
            <w:del w:id="2065" w:author="Mitchell Daysh" w:date="2025-06-16T20:47:00Z" w16du:dateUtc="2025-06-16T08:47:00Z">
              <w:r w:rsidRPr="005B52FE" w:rsidDel="00A531CD">
                <w:rPr>
                  <w:szCs w:val="18"/>
                </w:rPr>
                <w:lastRenderedPageBreak/>
                <w:delText>•</w:delText>
              </w:r>
              <w:r w:rsidRPr="005B52FE" w:rsidDel="00A531CD">
                <w:rPr>
                  <w:szCs w:val="18"/>
                </w:rPr>
                <w:tab/>
                <w:delText>Lizard activity periods (i.e., excludes winter when lizards are inactive)</w:delText>
              </w:r>
              <w:r w:rsidR="00756CD8" w:rsidRPr="005B52FE" w:rsidDel="00A531CD">
                <w:rPr>
                  <w:szCs w:val="18"/>
                </w:rPr>
                <w:delText>;</w:delText>
              </w:r>
            </w:del>
          </w:p>
          <w:p w14:paraId="1345BAEE" w14:textId="6E3C9229" w:rsidR="0024169D" w:rsidRPr="005B52FE" w:rsidDel="00A531CD" w:rsidRDefault="0024169D" w:rsidP="00A531CD">
            <w:pPr>
              <w:spacing w:before="60" w:after="120" w:line="288" w:lineRule="auto"/>
              <w:rPr>
                <w:del w:id="2066" w:author="Mitchell Daysh" w:date="2025-06-16T20:47:00Z" w16du:dateUtc="2025-06-16T08:47:00Z"/>
                <w:szCs w:val="18"/>
              </w:rPr>
            </w:pPr>
            <w:del w:id="2067" w:author="Mitchell Daysh" w:date="2025-06-16T20:47:00Z" w16du:dateUtc="2025-06-16T08:47:00Z">
              <w:r w:rsidRPr="005B52FE" w:rsidDel="00A531CD">
                <w:rPr>
                  <w:szCs w:val="18"/>
                </w:rPr>
                <w:delText>•</w:delText>
              </w:r>
              <w:r w:rsidRPr="005B52FE" w:rsidDel="00A531CD">
                <w:rPr>
                  <w:szCs w:val="18"/>
                </w:rPr>
                <w:tab/>
                <w:delText>The period when Archey’s frogs are not brooding, but are still active</w:delText>
              </w:r>
              <w:r w:rsidR="00756CD8" w:rsidRPr="005B52FE" w:rsidDel="00A531CD">
                <w:rPr>
                  <w:szCs w:val="18"/>
                </w:rPr>
                <w:delText>;</w:delText>
              </w:r>
            </w:del>
          </w:p>
          <w:p w14:paraId="7520ECA3" w14:textId="324EFDB8" w:rsidR="0024169D" w:rsidRPr="005B52FE" w:rsidDel="00A531CD" w:rsidRDefault="0024169D" w:rsidP="00A531CD">
            <w:pPr>
              <w:spacing w:before="60" w:after="120" w:line="288" w:lineRule="auto"/>
              <w:rPr>
                <w:del w:id="2068" w:author="Mitchell Daysh" w:date="2025-06-16T20:47:00Z" w16du:dateUtc="2025-06-16T08:47:00Z"/>
                <w:szCs w:val="18"/>
              </w:rPr>
            </w:pPr>
            <w:del w:id="2069" w:author="Mitchell Daysh" w:date="2025-06-16T20:47:00Z" w16du:dateUtc="2025-06-16T08:47:00Z">
              <w:r w:rsidRPr="005B52FE" w:rsidDel="00A531CD">
                <w:rPr>
                  <w:szCs w:val="18"/>
                </w:rPr>
                <w:delText>•</w:delText>
              </w:r>
              <w:r w:rsidRPr="005B52FE" w:rsidDel="00A531CD">
                <w:rPr>
                  <w:szCs w:val="18"/>
                </w:rPr>
                <w:tab/>
                <w:delText>Forest birds are no longer nesting</w:delText>
              </w:r>
              <w:r w:rsidR="00756CD8" w:rsidRPr="005B52FE" w:rsidDel="00A531CD">
                <w:rPr>
                  <w:szCs w:val="18"/>
                </w:rPr>
                <w:delText>;</w:delText>
              </w:r>
              <w:r w:rsidRPr="005B52FE" w:rsidDel="00A531CD">
                <w:rPr>
                  <w:szCs w:val="18"/>
                </w:rPr>
                <w:delText xml:space="preserve"> </w:delText>
              </w:r>
              <w:r w:rsidR="00756CD8" w:rsidRPr="005B52FE" w:rsidDel="00A531CD">
                <w:rPr>
                  <w:szCs w:val="18"/>
                </w:rPr>
                <w:delText>and</w:delText>
              </w:r>
            </w:del>
          </w:p>
          <w:p w14:paraId="1CDD2C33" w14:textId="1B683910" w:rsidR="0042769D" w:rsidRPr="005B52FE" w:rsidRDefault="0024169D" w:rsidP="00A531CD">
            <w:pPr>
              <w:spacing w:before="60" w:after="120" w:line="288" w:lineRule="auto"/>
              <w:rPr>
                <w:szCs w:val="18"/>
              </w:rPr>
            </w:pPr>
            <w:del w:id="2070" w:author="Mitchell Daysh" w:date="2025-06-16T20:47:00Z" w16du:dateUtc="2025-06-16T08:47:00Z">
              <w:r w:rsidRPr="005B52FE" w:rsidDel="00A531CD">
                <w:rPr>
                  <w:szCs w:val="18"/>
                </w:rPr>
                <w:delText>•</w:delText>
              </w:r>
              <w:r w:rsidRPr="005B52FE" w:rsidDel="00A531CD">
                <w:rPr>
                  <w:szCs w:val="18"/>
                </w:rPr>
                <w:tab/>
                <w:delText>Bats are active and, if present, emergence can be monitored.</w:delText>
              </w:r>
            </w:del>
          </w:p>
        </w:tc>
      </w:tr>
      <w:tr w:rsidR="00B6216C" w:rsidRPr="005B52FE" w14:paraId="2036D430" w14:textId="77777777" w:rsidTr="660B4D91">
        <w:tc>
          <w:tcPr>
            <w:tcW w:w="988" w:type="dxa"/>
          </w:tcPr>
          <w:p w14:paraId="054660D0" w14:textId="77777777" w:rsidR="00B6216C" w:rsidRPr="005B52FE" w:rsidRDefault="00B6216C" w:rsidP="00A843F0">
            <w:pPr>
              <w:pStyle w:val="ListParagraph"/>
              <w:numPr>
                <w:ilvl w:val="0"/>
                <w:numId w:val="20"/>
              </w:numPr>
              <w:spacing w:before="60" w:after="120" w:line="288" w:lineRule="auto"/>
              <w:contextualSpacing w:val="0"/>
              <w:rPr>
                <w:szCs w:val="18"/>
              </w:rPr>
            </w:pPr>
          </w:p>
        </w:tc>
        <w:tc>
          <w:tcPr>
            <w:tcW w:w="6539" w:type="dxa"/>
          </w:tcPr>
          <w:p w14:paraId="42A9A6D3" w14:textId="7194004E" w:rsidR="00F77D25" w:rsidRPr="005B52FE" w:rsidRDefault="001722AC" w:rsidP="00563035">
            <w:pPr>
              <w:pStyle w:val="ConditionsTable"/>
              <w:spacing w:after="240" w:line="288" w:lineRule="auto"/>
              <w:rPr>
                <w:rFonts w:ascii="Aptos" w:hAnsi="Aptos"/>
              </w:rPr>
            </w:pPr>
            <w:r w:rsidRPr="005B52FE">
              <w:rPr>
                <w:rFonts w:ascii="Aptos" w:hAnsi="Aptos"/>
              </w:rPr>
              <w:t>Prior to undertaking vegetation removal at any proposed drill</w:t>
            </w:r>
            <w:r w:rsidR="00BD2FAB" w:rsidRPr="005B52FE">
              <w:rPr>
                <w:rFonts w:ascii="Aptos" w:hAnsi="Aptos"/>
              </w:rPr>
              <w:t xml:space="preserve"> site</w:t>
            </w:r>
            <w:del w:id="2071" w:author="Mitchell Daysh" w:date="2025-06-16T20:50:00Z" w16du:dateUtc="2025-06-16T08:50:00Z">
              <w:r w:rsidR="007D7337" w:rsidRPr="005B52FE" w:rsidDel="00A531CD">
                <w:rPr>
                  <w:rFonts w:ascii="Aptos" w:hAnsi="Aptos"/>
                </w:rPr>
                <w:delText>,</w:delText>
              </w:r>
              <w:r w:rsidR="00620428" w:rsidRPr="005B52FE" w:rsidDel="00A531CD">
                <w:rPr>
                  <w:rFonts w:ascii="Aptos" w:hAnsi="Aptos"/>
                </w:rPr>
                <w:delText xml:space="preserve"> pump</w:delText>
              </w:r>
              <w:r w:rsidR="00B2315A" w:rsidRPr="005B52FE" w:rsidDel="00A531CD">
                <w:rPr>
                  <w:rFonts w:ascii="Aptos" w:hAnsi="Aptos"/>
                </w:rPr>
                <w:delText>ing</w:delText>
              </w:r>
              <w:r w:rsidR="00620428" w:rsidRPr="005B52FE" w:rsidDel="00A531CD">
                <w:rPr>
                  <w:rFonts w:ascii="Aptos" w:hAnsi="Aptos"/>
                </w:rPr>
                <w:delText xml:space="preserve"> test </w:delText>
              </w:r>
              <w:r w:rsidR="00BD2FAB" w:rsidRPr="005B52FE" w:rsidDel="00A531CD">
                <w:rPr>
                  <w:rFonts w:ascii="Aptos" w:hAnsi="Aptos"/>
                </w:rPr>
                <w:delText>site</w:delText>
              </w:r>
              <w:r w:rsidRPr="005B52FE" w:rsidDel="00A531CD">
                <w:rPr>
                  <w:rFonts w:ascii="Aptos" w:hAnsi="Aptos"/>
                </w:rPr>
                <w:delText xml:space="preserve">, </w:delText>
              </w:r>
              <w:r w:rsidR="007D7337" w:rsidRPr="005B52FE" w:rsidDel="00A531CD">
                <w:rPr>
                  <w:rFonts w:ascii="Aptos" w:hAnsi="Aptos"/>
                </w:rPr>
                <w:delText>or ventilation shaft site</w:delText>
              </w:r>
            </w:del>
            <w:r w:rsidR="00EF12DF" w:rsidRPr="005B52FE">
              <w:rPr>
                <w:rFonts w:ascii="Aptos" w:hAnsi="Aptos"/>
              </w:rPr>
              <w:t xml:space="preserve"> in Area 1</w:t>
            </w:r>
            <w:r w:rsidRPr="005B52FE">
              <w:rPr>
                <w:rFonts w:ascii="Aptos" w:hAnsi="Aptos"/>
              </w:rPr>
              <w:t xml:space="preserve">, the </w:t>
            </w:r>
            <w:r w:rsidR="00BD2FAB" w:rsidRPr="005B52FE">
              <w:rPr>
                <w:rFonts w:ascii="Aptos" w:hAnsi="Aptos"/>
              </w:rPr>
              <w:t>Consent</w:t>
            </w:r>
            <w:r w:rsidRPr="005B52FE">
              <w:rPr>
                <w:rFonts w:ascii="Aptos" w:hAnsi="Aptos"/>
              </w:rPr>
              <w:t xml:space="preserve"> </w:t>
            </w:r>
            <w:r w:rsidR="00454DE1" w:rsidRPr="005B52FE">
              <w:rPr>
                <w:rFonts w:ascii="Aptos" w:hAnsi="Aptos"/>
              </w:rPr>
              <w:t>H</w:t>
            </w:r>
            <w:r w:rsidRPr="005B52FE">
              <w:rPr>
                <w:rFonts w:ascii="Aptos" w:hAnsi="Aptos"/>
              </w:rPr>
              <w:t xml:space="preserve">older </w:t>
            </w:r>
            <w:r w:rsidR="00BC5873" w:rsidRPr="005B52FE">
              <w:rPr>
                <w:rFonts w:ascii="Aptos" w:hAnsi="Aptos"/>
              </w:rPr>
              <w:t>must</w:t>
            </w:r>
            <w:r w:rsidRPr="005B52FE">
              <w:rPr>
                <w:rFonts w:ascii="Aptos" w:hAnsi="Aptos"/>
              </w:rPr>
              <w:t xml:space="preserve"> ensure that that a</w:t>
            </w:r>
            <w:r w:rsidR="00166F34" w:rsidRPr="005B52FE">
              <w:rPr>
                <w:rFonts w:ascii="Aptos" w:hAnsi="Aptos"/>
              </w:rPr>
              <w:t>n</w:t>
            </w:r>
            <w:r w:rsidRPr="005B52FE">
              <w:rPr>
                <w:rFonts w:ascii="Aptos" w:hAnsi="Aptos"/>
              </w:rPr>
              <w:t xml:space="preserve"> ecological survey </w:t>
            </w:r>
            <w:r w:rsidR="00454DE1" w:rsidRPr="005B52FE">
              <w:rPr>
                <w:rFonts w:ascii="Aptos" w:hAnsi="Aptos"/>
              </w:rPr>
              <w:t>is</w:t>
            </w:r>
            <w:r w:rsidRPr="005B52FE">
              <w:rPr>
                <w:rFonts w:ascii="Aptos" w:hAnsi="Aptos"/>
              </w:rPr>
              <w:t xml:space="preserve"> undertaken by one or more suitably qualified ecologist(s) (including a suitably qualified herpetologist)</w:t>
            </w:r>
            <w:r w:rsidR="00400FEA" w:rsidRPr="005B52FE">
              <w:rPr>
                <w:rFonts w:ascii="Aptos" w:hAnsi="Aptos"/>
              </w:rPr>
              <w:t>.</w:t>
            </w:r>
            <w:r w:rsidRPr="005B52FE">
              <w:rPr>
                <w:rFonts w:ascii="Aptos" w:hAnsi="Aptos"/>
              </w:rPr>
              <w:t xml:space="preserve"> The survey(s) </w:t>
            </w:r>
            <w:r w:rsidR="008538DA" w:rsidRPr="005B52FE">
              <w:rPr>
                <w:rFonts w:ascii="Aptos" w:hAnsi="Aptos"/>
              </w:rPr>
              <w:t>must</w:t>
            </w:r>
            <w:r w:rsidRPr="005B52FE">
              <w:rPr>
                <w:rFonts w:ascii="Aptos" w:hAnsi="Aptos"/>
              </w:rPr>
              <w:t xml:space="preserve"> be undertaken over </w:t>
            </w:r>
            <w:ins w:id="2072" w:author="Mitchell Daysh" w:date="2025-06-16T20:50:00Z" w16du:dateUtc="2025-06-16T08:50:00Z">
              <w:r w:rsidR="00A531CD" w:rsidRPr="005B52FE">
                <w:rPr>
                  <w:rFonts w:ascii="Aptos" w:eastAsia="Times New Roman" w:hAnsi="Aptos" w:cs="Times New Roman"/>
                </w:rPr>
                <w:t xml:space="preserve">20 m X 20 m plot(s) centred on the approximately 12 m X 12 m site(s) in accordance within Condition </w:t>
              </w:r>
            </w:ins>
            <w:ins w:id="2073" w:author="Mitchell Daysh" w:date="2025-06-16T21:29:00Z" w16du:dateUtc="2025-06-16T09:29:00Z">
              <w:r w:rsidR="00E41824" w:rsidRPr="005B52FE">
                <w:rPr>
                  <w:rFonts w:ascii="Aptos" w:eastAsia="Times New Roman" w:hAnsi="Aptos" w:cs="Times New Roman"/>
                </w:rPr>
                <w:t>116</w:t>
              </w:r>
            </w:ins>
            <w:del w:id="2074" w:author="Mitchell Daysh" w:date="2025-06-16T20:50:00Z" w16du:dateUtc="2025-06-16T08:50:00Z">
              <w:r w:rsidR="00F77D25" w:rsidRPr="005B52FE" w:rsidDel="00A531CD">
                <w:rPr>
                  <w:rFonts w:ascii="Aptos" w:hAnsi="Aptos"/>
                </w:rPr>
                <w:delText>the area</w:delText>
              </w:r>
              <w:r w:rsidR="00B500E1" w:rsidRPr="005B52FE" w:rsidDel="00A531CD">
                <w:rPr>
                  <w:rFonts w:ascii="Aptos" w:hAnsi="Aptos"/>
                </w:rPr>
                <w:delText xml:space="preserve"> of the proposed site, plus a 10 m </w:delText>
              </w:r>
              <w:r w:rsidR="005A22CA" w:rsidRPr="005B52FE" w:rsidDel="00A531CD">
                <w:rPr>
                  <w:rFonts w:ascii="Aptos" w:hAnsi="Aptos"/>
                </w:rPr>
                <w:delText>wide buffer surrounding the site</w:delText>
              </w:r>
            </w:del>
            <w:r w:rsidR="00864D1D" w:rsidRPr="005B52FE">
              <w:rPr>
                <w:rFonts w:ascii="Aptos" w:hAnsi="Aptos"/>
              </w:rPr>
              <w:t>.</w:t>
            </w:r>
          </w:p>
          <w:p w14:paraId="77FCACE7" w14:textId="246097F1" w:rsidR="00B6216C" w:rsidRPr="005B52FE" w:rsidRDefault="001722AC" w:rsidP="00350717">
            <w:pPr>
              <w:pStyle w:val="ConditionsTable"/>
              <w:spacing w:after="120" w:line="288" w:lineRule="auto"/>
              <w:rPr>
                <w:rFonts w:ascii="Aptos" w:hAnsi="Aptos"/>
              </w:rPr>
            </w:pPr>
            <w:r w:rsidRPr="005B52FE">
              <w:rPr>
                <w:rFonts w:ascii="Aptos" w:hAnsi="Aptos"/>
              </w:rPr>
              <w:t>The purpose of the ecological survey(s) is to provide a description of the wildlife and vegetation</w:t>
            </w:r>
            <w:r w:rsidR="00725C3D" w:rsidRPr="005B52FE">
              <w:rPr>
                <w:rFonts w:ascii="Aptos" w:hAnsi="Aptos"/>
              </w:rPr>
              <w:t>,</w:t>
            </w:r>
            <w:r w:rsidRPr="005B52FE">
              <w:rPr>
                <w:rFonts w:ascii="Aptos" w:hAnsi="Aptos"/>
              </w:rPr>
              <w:t xml:space="preserve"> including all species of flora and fauna present</w:t>
            </w:r>
            <w:r w:rsidR="00D53658" w:rsidRPr="005B52FE">
              <w:rPr>
                <w:rFonts w:ascii="Aptos" w:hAnsi="Aptos"/>
              </w:rPr>
              <w:t>,</w:t>
            </w:r>
            <w:r w:rsidRPr="005B52FE">
              <w:rPr>
                <w:rFonts w:ascii="Aptos" w:hAnsi="Aptos"/>
              </w:rPr>
              <w:t xml:space="preserve"> and the number, size (height and diameter at breast height) and estimated age of mature canopy and emergent trees.</w:t>
            </w:r>
          </w:p>
        </w:tc>
        <w:tc>
          <w:tcPr>
            <w:tcW w:w="1610" w:type="dxa"/>
          </w:tcPr>
          <w:p w14:paraId="3382139A" w14:textId="77777777" w:rsidR="00B6216C" w:rsidRPr="005B52FE" w:rsidRDefault="00B6216C" w:rsidP="00350717">
            <w:pPr>
              <w:spacing w:before="60" w:after="120" w:line="288" w:lineRule="auto"/>
              <w:rPr>
                <w:szCs w:val="18"/>
              </w:rPr>
            </w:pPr>
          </w:p>
        </w:tc>
      </w:tr>
      <w:tr w:rsidR="00920A0B" w:rsidRPr="005B52FE" w14:paraId="5C74B294" w14:textId="77777777" w:rsidTr="660B4D91">
        <w:tc>
          <w:tcPr>
            <w:tcW w:w="988" w:type="dxa"/>
          </w:tcPr>
          <w:p w14:paraId="4B3D43F6" w14:textId="77777777" w:rsidR="00920A0B" w:rsidRPr="005B52FE" w:rsidRDefault="00920A0B" w:rsidP="00A843F0">
            <w:pPr>
              <w:pStyle w:val="ListParagraph"/>
              <w:numPr>
                <w:ilvl w:val="0"/>
                <w:numId w:val="20"/>
              </w:numPr>
              <w:spacing w:before="60" w:after="120" w:line="288" w:lineRule="auto"/>
              <w:contextualSpacing w:val="0"/>
              <w:rPr>
                <w:szCs w:val="18"/>
              </w:rPr>
            </w:pPr>
          </w:p>
        </w:tc>
        <w:tc>
          <w:tcPr>
            <w:tcW w:w="6539" w:type="dxa"/>
          </w:tcPr>
          <w:p w14:paraId="3F573637" w14:textId="5F565AE2" w:rsidR="00232E44" w:rsidRPr="005B52FE" w:rsidDel="00A531CD" w:rsidRDefault="00240698" w:rsidP="00350717">
            <w:pPr>
              <w:pStyle w:val="ConditionsTable"/>
              <w:spacing w:after="120" w:line="288" w:lineRule="auto"/>
              <w:rPr>
                <w:del w:id="2075" w:author="Mitchell Daysh" w:date="2025-06-16T20:51:00Z" w16du:dateUtc="2025-06-16T08:51:00Z"/>
                <w:rFonts w:ascii="Aptos" w:hAnsi="Aptos"/>
              </w:rPr>
            </w:pPr>
            <w:r w:rsidRPr="005B52FE">
              <w:rPr>
                <w:rFonts w:ascii="Aptos" w:hAnsi="Aptos"/>
              </w:rPr>
              <w:t xml:space="preserve">Surveys undertaken under Condition </w:t>
            </w:r>
            <w:del w:id="2076" w:author="Mitchell Daysh" w:date="2025-07-23T12:56:00Z" w16du:dateUtc="2025-07-23T00:56:00Z">
              <w:r w:rsidRPr="005B52FE" w:rsidDel="006B1728">
                <w:rPr>
                  <w:rFonts w:ascii="Aptos" w:hAnsi="Aptos"/>
                </w:rPr>
                <w:delText>11</w:delText>
              </w:r>
              <w:r w:rsidR="009B2288" w:rsidRPr="005B52FE" w:rsidDel="006B1728">
                <w:rPr>
                  <w:rFonts w:ascii="Aptos" w:hAnsi="Aptos"/>
                </w:rPr>
                <w:delText>9</w:delText>
              </w:r>
            </w:del>
            <w:ins w:id="2077" w:author="Andrew Brown" w:date="2025-05-15T08:29:00Z" w16du:dateUtc="2025-05-14T20:29:00Z">
              <w:del w:id="2078" w:author="Mitchell Daysh" w:date="2025-06-16T20:51:00Z" w16du:dateUtc="2025-06-16T08:51:00Z">
                <w:r w:rsidRPr="005B52FE" w:rsidDel="00A531CD">
                  <w:rPr>
                    <w:rFonts w:ascii="Aptos" w:hAnsi="Aptos"/>
                  </w:rPr>
                  <w:delText>11</w:delText>
                </w:r>
                <w:r w:rsidR="0003751F" w:rsidRPr="005B52FE" w:rsidDel="00A531CD">
                  <w:rPr>
                    <w:rFonts w:ascii="Aptos" w:hAnsi="Aptos"/>
                  </w:rPr>
                  <w:delText>5</w:delText>
                </w:r>
              </w:del>
            </w:ins>
            <w:ins w:id="2079" w:author="Mitchell Daysh" w:date="2025-07-23T12:56:00Z" w16du:dateUtc="2025-07-23T00:56:00Z">
              <w:r w:rsidR="006B1728" w:rsidRPr="005B52FE">
                <w:rPr>
                  <w:rFonts w:ascii="Aptos" w:hAnsi="Aptos"/>
                </w:rPr>
                <w:t>119</w:t>
              </w:r>
            </w:ins>
            <w:r w:rsidRPr="005B52FE">
              <w:rPr>
                <w:rFonts w:ascii="Aptos" w:hAnsi="Aptos"/>
              </w:rPr>
              <w:t xml:space="preserve"> </w:t>
            </w:r>
            <w:ins w:id="2080" w:author="Mitchell Daysh" w:date="2025-06-16T20:51:00Z" w16du:dateUtc="2025-06-16T08:51:00Z">
              <w:r w:rsidR="00A531CD" w:rsidRPr="005B52FE">
                <w:rPr>
                  <w:rFonts w:ascii="Aptos" w:hAnsi="Aptos"/>
                </w:rPr>
                <w:t>will be undertaken at least 3 times at night for frogs (i.e. over 3 separate nights) and at least 3 times at night and 3 days for lizards, during climatic conditions that maximise the chance of native frog emergence (warm – at least 12 degrees C, after rain – i.e. ground and understory vegetation must be wet or moist, and little or no wind) and lizards (at least 12 degrees C and fine weather)</w:t>
              </w:r>
            </w:ins>
            <w:del w:id="2081" w:author="Mitchell Daysh" w:date="2025-06-16T20:51:00Z" w16du:dateUtc="2025-06-16T08:51:00Z">
              <w:r w:rsidR="007C07C0" w:rsidRPr="005B52FE" w:rsidDel="00A531CD">
                <w:rPr>
                  <w:rFonts w:ascii="Aptos" w:hAnsi="Aptos"/>
                </w:rPr>
                <w:delText>must</w:delText>
              </w:r>
              <w:r w:rsidR="00662160" w:rsidRPr="005B52FE" w:rsidDel="00A531CD">
                <w:rPr>
                  <w:rFonts w:ascii="Aptos" w:hAnsi="Aptos"/>
                </w:rPr>
                <w:delText xml:space="preserve"> be undertaken during climatic conditions that maximise the chance of native frog emergence (warm - at least 12</w:delText>
              </w:r>
              <w:r w:rsidR="00E65209" w:rsidRPr="005B52FE" w:rsidDel="00A531CD">
                <w:rPr>
                  <w:rFonts w:ascii="Aptos" w:hAnsi="Aptos"/>
                  <w:vertAlign w:val="superscript"/>
                </w:rPr>
                <w:delText>o</w:delText>
              </w:r>
              <w:r w:rsidR="00662160" w:rsidRPr="005B52FE" w:rsidDel="00A531CD">
                <w:rPr>
                  <w:rFonts w:ascii="Aptos" w:hAnsi="Aptos"/>
                </w:rPr>
                <w:delText>C, after rain - i.e. ground and when understory vegetation is wet or moist, and little or no wind) and lizards (at least 12</w:delText>
              </w:r>
              <w:r w:rsidR="00E65209" w:rsidRPr="005B52FE" w:rsidDel="00A531CD">
                <w:rPr>
                  <w:rFonts w:ascii="Aptos" w:hAnsi="Aptos"/>
                  <w:vertAlign w:val="superscript"/>
                </w:rPr>
                <w:delText>o</w:delText>
              </w:r>
              <w:r w:rsidR="00662160" w:rsidRPr="005B52FE" w:rsidDel="00A531CD">
                <w:rPr>
                  <w:rFonts w:ascii="Aptos" w:hAnsi="Aptos"/>
                </w:rPr>
                <w:delText>C and fine weather) and</w:delText>
              </w:r>
              <w:r w:rsidR="007C07C0" w:rsidRPr="005B52FE" w:rsidDel="00A531CD">
                <w:rPr>
                  <w:rFonts w:ascii="Aptos" w:hAnsi="Aptos"/>
                </w:rPr>
                <w:delText xml:space="preserve"> include</w:delText>
              </w:r>
              <w:r w:rsidR="00232E44" w:rsidRPr="005B52FE" w:rsidDel="00A531CD">
                <w:rPr>
                  <w:rFonts w:ascii="Aptos" w:hAnsi="Aptos"/>
                </w:rPr>
                <w:delText>:</w:delText>
              </w:r>
            </w:del>
          </w:p>
          <w:p w14:paraId="0B2BC09F" w14:textId="4789378A" w:rsidR="00232E44" w:rsidRPr="005B52FE" w:rsidDel="00A531CD" w:rsidRDefault="00240698" w:rsidP="00A843F0">
            <w:pPr>
              <w:pStyle w:val="ConditionsTable"/>
              <w:numPr>
                <w:ilvl w:val="0"/>
                <w:numId w:val="38"/>
              </w:numPr>
              <w:tabs>
                <w:tab w:val="clear" w:pos="397"/>
              </w:tabs>
              <w:spacing w:after="120" w:line="288" w:lineRule="auto"/>
              <w:ind w:left="318" w:hanging="318"/>
              <w:rPr>
                <w:del w:id="2082" w:author="Mitchell Daysh" w:date="2025-06-16T20:51:00Z" w16du:dateUtc="2025-06-16T08:51:00Z"/>
                <w:rFonts w:ascii="Aptos" w:hAnsi="Aptos"/>
              </w:rPr>
            </w:pPr>
            <w:del w:id="2083" w:author="Mitchell Daysh" w:date="2025-06-16T20:51:00Z" w16du:dateUtc="2025-06-16T08:51:00Z">
              <w:r w:rsidRPr="005B52FE" w:rsidDel="00A531CD">
                <w:rPr>
                  <w:rFonts w:ascii="Aptos" w:hAnsi="Aptos"/>
                </w:rPr>
                <w:delText>frog</w:delText>
              </w:r>
              <w:r w:rsidR="00576BFB" w:rsidRPr="005B52FE" w:rsidDel="00A531CD">
                <w:rPr>
                  <w:rFonts w:ascii="Aptos" w:hAnsi="Aptos"/>
                </w:rPr>
                <w:delText xml:space="preserve"> surveys</w:delText>
              </w:r>
              <w:r w:rsidRPr="005B52FE" w:rsidDel="00A531CD">
                <w:rPr>
                  <w:rFonts w:ascii="Aptos" w:hAnsi="Aptos"/>
                </w:rPr>
                <w:delText xml:space="preserve"> </w:delText>
              </w:r>
              <w:r w:rsidR="00576BFB" w:rsidRPr="005B52FE" w:rsidDel="00A531CD">
                <w:rPr>
                  <w:rFonts w:ascii="Aptos" w:hAnsi="Aptos"/>
                </w:rPr>
                <w:delText xml:space="preserve">on at </w:delText>
              </w:r>
              <w:r w:rsidR="009B2288" w:rsidRPr="005B52FE" w:rsidDel="00A531CD">
                <w:rPr>
                  <w:rFonts w:ascii="Aptos" w:hAnsi="Aptos"/>
                </w:rPr>
                <w:delText>least 2</w:delText>
              </w:r>
              <w:r w:rsidRPr="005B52FE" w:rsidDel="00A531CD">
                <w:rPr>
                  <w:rFonts w:ascii="Aptos" w:hAnsi="Aptos"/>
                </w:rPr>
                <w:delText xml:space="preserve"> separate nights and</w:delText>
              </w:r>
            </w:del>
          </w:p>
          <w:p w14:paraId="08650D76" w14:textId="51709584" w:rsidR="00920A0B" w:rsidRPr="005B52FE" w:rsidRDefault="00240698" w:rsidP="00A843F0">
            <w:pPr>
              <w:pStyle w:val="ConditionsTable"/>
              <w:numPr>
                <w:ilvl w:val="0"/>
                <w:numId w:val="38"/>
              </w:numPr>
              <w:tabs>
                <w:tab w:val="clear" w:pos="397"/>
              </w:tabs>
              <w:spacing w:after="120" w:line="288" w:lineRule="auto"/>
              <w:ind w:left="318" w:hanging="318"/>
              <w:rPr>
                <w:rFonts w:ascii="Aptos" w:hAnsi="Aptos"/>
              </w:rPr>
            </w:pPr>
            <w:del w:id="2084" w:author="Mitchell Daysh" w:date="2025-06-16T20:51:00Z" w16du:dateUtc="2025-06-16T08:51:00Z">
              <w:r w:rsidRPr="005B52FE" w:rsidDel="00A531CD">
                <w:rPr>
                  <w:rFonts w:ascii="Aptos" w:hAnsi="Aptos"/>
                </w:rPr>
                <w:delText>lizard</w:delText>
              </w:r>
              <w:r w:rsidR="00576BFB" w:rsidRPr="005B52FE" w:rsidDel="00A531CD">
                <w:rPr>
                  <w:rFonts w:ascii="Aptos" w:hAnsi="Aptos"/>
                </w:rPr>
                <w:delText xml:space="preserve"> surveys on at least</w:delText>
              </w:r>
              <w:r w:rsidR="003B0D7B" w:rsidRPr="005B52FE" w:rsidDel="00A531CD">
                <w:rPr>
                  <w:rFonts w:ascii="Aptos" w:hAnsi="Aptos"/>
                </w:rPr>
                <w:delText xml:space="preserve"> 3 separate nights</w:delText>
              </w:r>
              <w:r w:rsidR="00823746" w:rsidRPr="005B52FE" w:rsidDel="00A531CD">
                <w:rPr>
                  <w:rFonts w:ascii="Aptos" w:hAnsi="Aptos"/>
                </w:rPr>
                <w:delText>;</w:delText>
              </w:r>
            </w:del>
            <w:ins w:id="2085" w:author="Mitchell Daysh" w:date="2025-06-16T20:51:00Z" w16du:dateUtc="2025-06-16T08:51:00Z">
              <w:r w:rsidR="006C1B16" w:rsidRPr="005B52FE">
                <w:rPr>
                  <w:rFonts w:ascii="Aptos" w:hAnsi="Aptos"/>
                </w:rPr>
                <w:t>.</w:t>
              </w:r>
            </w:ins>
          </w:p>
        </w:tc>
        <w:tc>
          <w:tcPr>
            <w:tcW w:w="1610" w:type="dxa"/>
          </w:tcPr>
          <w:p w14:paraId="27C21A39" w14:textId="77777777" w:rsidR="00920A0B" w:rsidRPr="005B52FE" w:rsidRDefault="00920A0B" w:rsidP="00350717">
            <w:pPr>
              <w:spacing w:before="60" w:after="120" w:line="288" w:lineRule="auto"/>
              <w:rPr>
                <w:szCs w:val="18"/>
              </w:rPr>
            </w:pPr>
          </w:p>
        </w:tc>
      </w:tr>
      <w:tr w:rsidR="00024A48" w:rsidRPr="005B52FE" w14:paraId="290DA1B4" w14:textId="77777777" w:rsidTr="660B4D91">
        <w:tc>
          <w:tcPr>
            <w:tcW w:w="988" w:type="dxa"/>
          </w:tcPr>
          <w:p w14:paraId="1EFCF2DF" w14:textId="77777777" w:rsidR="00024A48" w:rsidRPr="005B52FE" w:rsidRDefault="00024A48" w:rsidP="00A843F0">
            <w:pPr>
              <w:pStyle w:val="ListParagraph"/>
              <w:numPr>
                <w:ilvl w:val="0"/>
                <w:numId w:val="20"/>
              </w:numPr>
              <w:spacing w:before="60" w:after="120" w:line="288" w:lineRule="auto"/>
              <w:contextualSpacing w:val="0"/>
              <w:rPr>
                <w:szCs w:val="18"/>
              </w:rPr>
            </w:pPr>
          </w:p>
        </w:tc>
        <w:tc>
          <w:tcPr>
            <w:tcW w:w="6539" w:type="dxa"/>
          </w:tcPr>
          <w:p w14:paraId="68FE1BE4" w14:textId="688F7032" w:rsidR="00024A48" w:rsidRPr="005B52FE" w:rsidRDefault="00C03E21" w:rsidP="00350717">
            <w:pPr>
              <w:pStyle w:val="ConditionsTable"/>
              <w:spacing w:after="120" w:line="288" w:lineRule="auto"/>
              <w:rPr>
                <w:rFonts w:ascii="Aptos" w:hAnsi="Aptos"/>
              </w:rPr>
            </w:pPr>
            <w:commentRangeStart w:id="2086"/>
            <w:commentRangeStart w:id="2087"/>
            <w:r w:rsidRPr="005B52FE">
              <w:rPr>
                <w:rFonts w:ascii="Aptos" w:hAnsi="Aptos"/>
              </w:rPr>
              <w:t xml:space="preserve">Surveys undertaken under Condition </w:t>
            </w:r>
            <w:del w:id="2088" w:author="Andrew Brown" w:date="2025-05-15T08:29:00Z" w16du:dateUtc="2025-05-14T20:29:00Z">
              <w:r w:rsidRPr="005B52FE">
                <w:rPr>
                  <w:rFonts w:ascii="Aptos" w:hAnsi="Aptos"/>
                </w:rPr>
                <w:delText>11</w:delText>
              </w:r>
              <w:r w:rsidR="00E41152" w:rsidRPr="005B52FE">
                <w:rPr>
                  <w:rFonts w:ascii="Aptos" w:hAnsi="Aptos"/>
                </w:rPr>
                <w:delText>9</w:delText>
              </w:r>
            </w:del>
            <w:ins w:id="2089" w:author="Andrew Brown" w:date="2025-05-15T08:29:00Z" w16du:dateUtc="2025-05-14T20:29:00Z">
              <w:del w:id="2090" w:author="Mitchell Daysh" w:date="2025-06-16T20:56:00Z" w16du:dateUtc="2025-06-16T08:56:00Z">
                <w:r w:rsidRPr="005B52FE" w:rsidDel="006C1B16">
                  <w:rPr>
                    <w:rFonts w:ascii="Aptos" w:hAnsi="Aptos"/>
                  </w:rPr>
                  <w:delText>11</w:delText>
                </w:r>
                <w:r w:rsidR="0003751F" w:rsidRPr="005B52FE" w:rsidDel="006C1B16">
                  <w:rPr>
                    <w:rFonts w:ascii="Aptos" w:hAnsi="Aptos"/>
                  </w:rPr>
                  <w:delText>5</w:delText>
                </w:r>
              </w:del>
            </w:ins>
            <w:ins w:id="2091" w:author="Mitchell Daysh" w:date="2025-07-23T12:57:00Z" w16du:dateUtc="2025-07-23T00:57:00Z">
              <w:r w:rsidR="006B1728" w:rsidRPr="005B52FE">
                <w:rPr>
                  <w:rFonts w:ascii="Aptos" w:hAnsi="Aptos"/>
                </w:rPr>
                <w:t>119</w:t>
              </w:r>
            </w:ins>
            <w:r w:rsidRPr="005B52FE">
              <w:rPr>
                <w:rFonts w:ascii="Aptos" w:hAnsi="Aptos"/>
              </w:rPr>
              <w:t xml:space="preserve"> </w:t>
            </w:r>
            <w:r w:rsidR="003B0D7B" w:rsidRPr="005B52FE">
              <w:rPr>
                <w:rFonts w:ascii="Aptos" w:hAnsi="Aptos"/>
              </w:rPr>
              <w:t>must</w:t>
            </w:r>
            <w:r w:rsidRPr="005B52FE">
              <w:rPr>
                <w:rFonts w:ascii="Aptos" w:hAnsi="Aptos"/>
              </w:rPr>
              <w:t xml:space="preserve"> include the use of </w:t>
            </w:r>
            <w:r w:rsidR="00B56CB6" w:rsidRPr="005B52FE">
              <w:rPr>
                <w:rFonts w:ascii="Aptos" w:hAnsi="Aptos"/>
              </w:rPr>
              <w:t>automatic bat detectors</w:t>
            </w:r>
            <w:r w:rsidRPr="005B52FE">
              <w:rPr>
                <w:rFonts w:ascii="Aptos" w:hAnsi="Aptos"/>
              </w:rPr>
              <w:t xml:space="preserve">, which </w:t>
            </w:r>
            <w:r w:rsidR="00E41152" w:rsidRPr="005B52FE">
              <w:rPr>
                <w:rFonts w:ascii="Aptos" w:hAnsi="Aptos"/>
              </w:rPr>
              <w:t>must be</w:t>
            </w:r>
            <w:r w:rsidR="00B56CB6" w:rsidRPr="005B52FE">
              <w:rPr>
                <w:rFonts w:ascii="Aptos" w:hAnsi="Aptos"/>
              </w:rPr>
              <w:t xml:space="preserve"> in place for a minimum of 2 weeks when </w:t>
            </w:r>
            <w:r w:rsidR="00B56CB6" w:rsidRPr="005B52FE">
              <w:rPr>
                <w:rFonts w:ascii="Aptos" w:hAnsi="Aptos"/>
              </w:rPr>
              <w:lastRenderedPageBreak/>
              <w:t xml:space="preserve">weather is </w:t>
            </w:r>
            <w:r w:rsidR="003B0D7B" w:rsidRPr="005B52FE">
              <w:rPr>
                <w:rFonts w:ascii="Aptos" w:hAnsi="Aptos"/>
              </w:rPr>
              <w:t xml:space="preserve">forecast </w:t>
            </w:r>
            <w:r w:rsidR="00B56CB6" w:rsidRPr="005B52FE">
              <w:rPr>
                <w:rFonts w:ascii="Aptos" w:hAnsi="Aptos"/>
              </w:rPr>
              <w:t>to be fine, with relatively warm nights (e.g. when dusk temperature is ≥ 7°C) between October and March (when bats are most active).</w:t>
            </w:r>
            <w:commentRangeEnd w:id="2086"/>
            <w:r w:rsidR="000E0BB2" w:rsidRPr="005B52FE">
              <w:rPr>
                <w:rStyle w:val="CommentReference"/>
                <w:rFonts w:ascii="Aptos" w:hAnsi="Aptos"/>
              </w:rPr>
              <w:commentReference w:id="2086"/>
            </w:r>
            <w:commentRangeEnd w:id="2087"/>
            <w:r w:rsidR="00A02D6C" w:rsidRPr="005B52FE">
              <w:rPr>
                <w:rStyle w:val="CommentReference"/>
                <w:rFonts w:ascii="Aptos" w:hAnsi="Aptos"/>
              </w:rPr>
              <w:commentReference w:id="2087"/>
            </w:r>
          </w:p>
        </w:tc>
        <w:tc>
          <w:tcPr>
            <w:tcW w:w="1610" w:type="dxa"/>
          </w:tcPr>
          <w:p w14:paraId="7780F395" w14:textId="77777777" w:rsidR="00024A48" w:rsidRPr="005B52FE" w:rsidRDefault="00024A48" w:rsidP="00350717">
            <w:pPr>
              <w:spacing w:before="60" w:after="120" w:line="288" w:lineRule="auto"/>
              <w:rPr>
                <w:szCs w:val="18"/>
              </w:rPr>
            </w:pPr>
          </w:p>
        </w:tc>
      </w:tr>
      <w:tr w:rsidR="006C1B16" w:rsidRPr="005B52FE" w14:paraId="66E62BC5" w14:textId="77777777" w:rsidTr="660B4D91">
        <w:trPr>
          <w:ins w:id="2092" w:author="Mitchell Daysh" w:date="2025-06-16T20:52:00Z"/>
        </w:trPr>
        <w:tc>
          <w:tcPr>
            <w:tcW w:w="988" w:type="dxa"/>
          </w:tcPr>
          <w:p w14:paraId="4F197687" w14:textId="77777777" w:rsidR="006C1B16" w:rsidRPr="005B52FE" w:rsidRDefault="006C1B16" w:rsidP="00A843F0">
            <w:pPr>
              <w:pStyle w:val="ListParagraph"/>
              <w:numPr>
                <w:ilvl w:val="0"/>
                <w:numId w:val="20"/>
              </w:numPr>
              <w:spacing w:before="60" w:after="120" w:line="288" w:lineRule="auto"/>
              <w:contextualSpacing w:val="0"/>
              <w:rPr>
                <w:ins w:id="2093" w:author="Mitchell Daysh" w:date="2025-06-16T20:52:00Z" w16du:dateUtc="2025-06-16T08:52:00Z"/>
                <w:szCs w:val="18"/>
              </w:rPr>
            </w:pPr>
          </w:p>
        </w:tc>
        <w:tc>
          <w:tcPr>
            <w:tcW w:w="6539" w:type="dxa"/>
          </w:tcPr>
          <w:p w14:paraId="1EE4F342" w14:textId="07B55083" w:rsidR="006C1B16" w:rsidRPr="005B52FE" w:rsidRDefault="006C1B16" w:rsidP="006C1B16">
            <w:pPr>
              <w:pStyle w:val="ConditionsTable"/>
              <w:rPr>
                <w:ins w:id="2094" w:author="Mitchell Daysh" w:date="2025-06-16T20:52:00Z" w16du:dateUtc="2025-06-16T08:52:00Z"/>
                <w:rFonts w:ascii="Aptos" w:hAnsi="Aptos"/>
              </w:rPr>
            </w:pPr>
            <w:ins w:id="2095" w:author="Mitchell Daysh" w:date="2025-06-16T20:52:00Z" w16du:dateUtc="2025-06-16T08:52:00Z">
              <w:r w:rsidRPr="005B52FE">
                <w:rPr>
                  <w:rFonts w:ascii="Aptos" w:hAnsi="Aptos"/>
                </w:rPr>
                <w:t xml:space="preserve">If surveys are undertaken during the Archey’s frog breeding season (October to February inclusive) when male frogs are not emerging and are thus undetectable and highly vulnerable to disturbance (as are eggs / froglets), and if four or less ‘At Risk’ or ‘Threatened’ frogs are found, the site must be fenced (as per the fencing required by Condition </w:t>
              </w:r>
            </w:ins>
            <w:ins w:id="2096" w:author="Mitchell Daysh" w:date="2025-06-16T21:29:00Z" w16du:dateUtc="2025-06-16T09:29:00Z">
              <w:r w:rsidR="00E41824" w:rsidRPr="005B52FE">
                <w:rPr>
                  <w:rFonts w:ascii="Aptos" w:hAnsi="Aptos"/>
                </w:rPr>
                <w:t>1</w:t>
              </w:r>
            </w:ins>
            <w:ins w:id="2097" w:author="Mitchell Daysh" w:date="2025-07-23T12:57:00Z" w16du:dateUtc="2025-07-23T00:57:00Z">
              <w:r w:rsidR="006B1728" w:rsidRPr="005B52FE">
                <w:rPr>
                  <w:rFonts w:ascii="Aptos" w:hAnsi="Aptos"/>
                </w:rPr>
                <w:t>23</w:t>
              </w:r>
            </w:ins>
            <w:ins w:id="2098" w:author="Mitchell Daysh" w:date="2025-06-16T20:52:00Z" w16du:dateUtc="2025-06-16T08:52:00Z">
              <w:r w:rsidRPr="005B52FE">
                <w:rPr>
                  <w:rFonts w:ascii="Aptos" w:hAnsi="Aptos"/>
                </w:rPr>
                <w:t xml:space="preserve">) and the site resurveyed for an additional night (under environmental conditions outlined in </w:t>
              </w:r>
              <w:r w:rsidRPr="005B52FE">
                <w:rPr>
                  <w:rFonts w:ascii="Aptos" w:hAnsi="Aptos"/>
                  <w:color w:val="D0CECE" w:themeColor="background2" w:themeShade="E6"/>
                </w:rPr>
                <w:t xml:space="preserve">Condition </w:t>
              </w:r>
            </w:ins>
            <w:ins w:id="2099" w:author="Mitchell Daysh" w:date="2025-07-23T12:57:00Z" w16du:dateUtc="2025-07-23T00:57:00Z">
              <w:r w:rsidR="006B1728" w:rsidRPr="005B52FE">
                <w:rPr>
                  <w:rFonts w:ascii="Aptos" w:hAnsi="Aptos"/>
                  <w:color w:val="D0CECE" w:themeColor="background2" w:themeShade="E6"/>
                </w:rPr>
                <w:t>12</w:t>
              </w:r>
            </w:ins>
            <w:ins w:id="2100" w:author="Mitchell Daysh" w:date="2025-07-23T12:59:00Z" w16du:dateUtc="2025-07-23T00:59:00Z">
              <w:r w:rsidR="008F3467" w:rsidRPr="005B52FE">
                <w:rPr>
                  <w:rFonts w:ascii="Aptos" w:hAnsi="Aptos"/>
                  <w:color w:val="D0CECE" w:themeColor="background2" w:themeShade="E6"/>
                </w:rPr>
                <w:t>0</w:t>
              </w:r>
            </w:ins>
            <w:ins w:id="2101" w:author="Mitchell Daysh" w:date="2025-06-16T20:52:00Z" w16du:dateUtc="2025-06-16T08:52:00Z">
              <w:r w:rsidRPr="005B52FE">
                <w:rPr>
                  <w:rFonts w:ascii="Aptos" w:hAnsi="Aptos"/>
                </w:rPr>
                <w:t xml:space="preserve">) outside of the breeding season (March to September inclusive) as per the methodology and climatic conditions detailed in Condition </w:t>
              </w:r>
            </w:ins>
            <w:ins w:id="2102" w:author="Mitchell Daysh" w:date="2025-07-23T12:57:00Z" w16du:dateUtc="2025-07-23T00:57:00Z">
              <w:r w:rsidR="006B1728" w:rsidRPr="005B52FE">
                <w:rPr>
                  <w:rFonts w:ascii="Aptos" w:hAnsi="Aptos"/>
                </w:rPr>
                <w:t>12</w:t>
              </w:r>
            </w:ins>
            <w:ins w:id="2103" w:author="Mitchell Daysh" w:date="2025-07-23T12:59:00Z" w16du:dateUtc="2025-07-23T00:59:00Z">
              <w:r w:rsidR="008F3467" w:rsidRPr="005B52FE">
                <w:rPr>
                  <w:rFonts w:ascii="Aptos" w:hAnsi="Aptos"/>
                </w:rPr>
                <w:t>0</w:t>
              </w:r>
            </w:ins>
            <w:ins w:id="2104" w:author="Mitchell Daysh" w:date="2025-06-16T20:52:00Z" w16du:dateUtc="2025-06-16T08:52:00Z">
              <w:r w:rsidRPr="005B52FE">
                <w:rPr>
                  <w:rFonts w:ascii="Aptos" w:hAnsi="Aptos"/>
                </w:rPr>
                <w:t xml:space="preserve"> to confirm the minimum number of native frogs present.  If five or more ‘At Risk’ or ‘Threatened’ frogs are found, then Condition </w:t>
              </w:r>
            </w:ins>
            <w:ins w:id="2105" w:author="Mitchell Daysh" w:date="2025-07-23T12:57:00Z" w16du:dateUtc="2025-07-23T00:57:00Z">
              <w:r w:rsidR="006B1728" w:rsidRPr="005B52FE">
                <w:rPr>
                  <w:rFonts w:ascii="Aptos" w:hAnsi="Aptos"/>
                </w:rPr>
                <w:t>124</w:t>
              </w:r>
            </w:ins>
            <w:ins w:id="2106" w:author="Mitchell Daysh" w:date="2025-06-16T20:52:00Z" w16du:dateUtc="2025-06-16T08:52:00Z">
              <w:r w:rsidRPr="005B52FE">
                <w:rPr>
                  <w:rFonts w:ascii="Aptos" w:hAnsi="Aptos"/>
                </w:rPr>
                <w:t xml:space="preserve"> applies.  If survey(s) are undertaken outside of the breeding season (March to September inclusive) as per the methodology and climatic conditions detailed in Condition </w:t>
              </w:r>
            </w:ins>
            <w:ins w:id="2107" w:author="Mitchell Daysh" w:date="2025-07-23T12:57:00Z" w16du:dateUtc="2025-07-23T00:57:00Z">
              <w:r w:rsidR="006B1728" w:rsidRPr="005B52FE">
                <w:rPr>
                  <w:rFonts w:ascii="Aptos" w:hAnsi="Aptos"/>
                </w:rPr>
                <w:t>1</w:t>
              </w:r>
            </w:ins>
            <w:ins w:id="2108" w:author="Mitchell Daysh" w:date="2025-07-23T12:59:00Z" w16du:dateUtc="2025-07-23T00:59:00Z">
              <w:r w:rsidR="008F3467" w:rsidRPr="005B52FE">
                <w:rPr>
                  <w:rFonts w:ascii="Aptos" w:hAnsi="Aptos"/>
                </w:rPr>
                <w:t>20</w:t>
              </w:r>
            </w:ins>
            <w:ins w:id="2109" w:author="Mitchell Daysh" w:date="2025-06-16T20:52:00Z" w16du:dateUtc="2025-06-16T08:52:00Z">
              <w:r w:rsidRPr="005B52FE">
                <w:rPr>
                  <w:rFonts w:ascii="Aptos" w:hAnsi="Aptos"/>
                </w:rPr>
                <w:t xml:space="preserve"> and if four or less ‘At Risk’ or ‘Threatened’ frogs are found, then Conditions </w:t>
              </w:r>
            </w:ins>
            <w:ins w:id="2110" w:author="Mitchell Daysh" w:date="2025-06-16T21:32:00Z" w16du:dateUtc="2025-06-16T09:32:00Z">
              <w:r w:rsidR="00E41824" w:rsidRPr="005B52FE">
                <w:rPr>
                  <w:rFonts w:ascii="Aptos" w:hAnsi="Aptos"/>
                </w:rPr>
                <w:t>12</w:t>
              </w:r>
            </w:ins>
            <w:ins w:id="2111" w:author="Mitchell Daysh" w:date="2025-07-23T12:58:00Z" w16du:dateUtc="2025-07-23T00:58:00Z">
              <w:r w:rsidR="008F3467" w:rsidRPr="005B52FE">
                <w:rPr>
                  <w:rFonts w:ascii="Aptos" w:hAnsi="Aptos"/>
                </w:rPr>
                <w:t>5</w:t>
              </w:r>
            </w:ins>
            <w:ins w:id="2112" w:author="Mitchell Daysh" w:date="2025-06-16T21:32:00Z" w16du:dateUtc="2025-06-16T09:32:00Z">
              <w:r w:rsidR="00E41824" w:rsidRPr="005B52FE">
                <w:rPr>
                  <w:rFonts w:ascii="Aptos" w:hAnsi="Aptos"/>
                </w:rPr>
                <w:t xml:space="preserve"> - 1</w:t>
              </w:r>
            </w:ins>
            <w:ins w:id="2113" w:author="Mitchell Daysh" w:date="2025-07-23T12:58:00Z" w16du:dateUtc="2025-07-23T00:58:00Z">
              <w:r w:rsidR="008F3467" w:rsidRPr="005B52FE">
                <w:rPr>
                  <w:rFonts w:ascii="Aptos" w:hAnsi="Aptos"/>
                </w:rPr>
                <w:t>29</w:t>
              </w:r>
            </w:ins>
            <w:ins w:id="2114" w:author="Mitchell Daysh" w:date="2025-06-16T20:52:00Z" w16du:dateUtc="2025-06-16T08:52:00Z">
              <w:r w:rsidRPr="005B52FE">
                <w:rPr>
                  <w:rFonts w:ascii="Aptos" w:hAnsi="Aptos"/>
                </w:rPr>
                <w:t xml:space="preserve"> apply.  Best practice survey methods will be employed by the suitably qualified ecologist(s).</w:t>
              </w:r>
            </w:ins>
          </w:p>
        </w:tc>
        <w:tc>
          <w:tcPr>
            <w:tcW w:w="1610" w:type="dxa"/>
          </w:tcPr>
          <w:p w14:paraId="5054F920" w14:textId="77777777" w:rsidR="006C1B16" w:rsidRPr="005B52FE" w:rsidRDefault="006C1B16" w:rsidP="00350717">
            <w:pPr>
              <w:spacing w:before="60" w:after="120" w:line="288" w:lineRule="auto"/>
              <w:rPr>
                <w:ins w:id="2115" w:author="Mitchell Daysh" w:date="2025-06-16T20:52:00Z" w16du:dateUtc="2025-06-16T08:52:00Z"/>
                <w:szCs w:val="18"/>
              </w:rPr>
            </w:pPr>
          </w:p>
        </w:tc>
      </w:tr>
      <w:tr w:rsidR="006C1B16" w:rsidRPr="005B52FE" w14:paraId="4E9BE8FF" w14:textId="77777777" w:rsidTr="660B4D91">
        <w:trPr>
          <w:ins w:id="2116" w:author="Mitchell Daysh" w:date="2025-06-16T20:52:00Z"/>
        </w:trPr>
        <w:tc>
          <w:tcPr>
            <w:tcW w:w="988" w:type="dxa"/>
          </w:tcPr>
          <w:p w14:paraId="758467F3" w14:textId="77777777" w:rsidR="006C1B16" w:rsidRPr="005B52FE" w:rsidRDefault="006C1B16" w:rsidP="00A843F0">
            <w:pPr>
              <w:pStyle w:val="ListParagraph"/>
              <w:numPr>
                <w:ilvl w:val="0"/>
                <w:numId w:val="20"/>
              </w:numPr>
              <w:spacing w:before="60" w:after="120" w:line="288" w:lineRule="auto"/>
              <w:contextualSpacing w:val="0"/>
              <w:rPr>
                <w:ins w:id="2117" w:author="Mitchell Daysh" w:date="2025-06-16T20:52:00Z" w16du:dateUtc="2025-06-16T08:52:00Z"/>
                <w:szCs w:val="18"/>
              </w:rPr>
            </w:pPr>
          </w:p>
        </w:tc>
        <w:tc>
          <w:tcPr>
            <w:tcW w:w="6539" w:type="dxa"/>
          </w:tcPr>
          <w:p w14:paraId="7394CECF" w14:textId="418D9BEA" w:rsidR="006C1B16" w:rsidRPr="005B52FE" w:rsidRDefault="006C1B16" w:rsidP="0005322F">
            <w:pPr>
              <w:rPr>
                <w:ins w:id="2118" w:author="Mitchell Daysh" w:date="2025-06-16T20:52:00Z" w16du:dateUtc="2025-06-16T08:52:00Z"/>
              </w:rPr>
            </w:pPr>
            <w:ins w:id="2119" w:author="Mitchell Daysh" w:date="2025-06-16T20:52:00Z" w16du:dateUtc="2025-06-16T08:52:00Z">
              <w:r w:rsidRPr="005B52FE">
                <w:t xml:space="preserve">The </w:t>
              </w:r>
            </w:ins>
            <w:ins w:id="2120" w:author="Mitchell Daysh" w:date="2025-06-16T20:53:00Z" w16du:dateUtc="2025-06-16T08:53:00Z">
              <w:r w:rsidRPr="005B52FE">
                <w:t>Consent Holder</w:t>
              </w:r>
            </w:ins>
            <w:ins w:id="2121" w:author="Mitchell Daysh" w:date="2025-06-16T20:52:00Z" w16du:dateUtc="2025-06-16T08:52:00Z">
              <w:r w:rsidRPr="005B52FE">
                <w:t xml:space="preserve"> will erect an exclusion fence within 5 days after the final frog survey (i.e. after the 3</w:t>
              </w:r>
              <w:r w:rsidRPr="005B52FE">
                <w:rPr>
                  <w:vertAlign w:val="superscript"/>
                </w:rPr>
                <w:t>rd</w:t>
              </w:r>
              <w:r w:rsidRPr="005B52FE">
                <w:t xml:space="preserve"> night). Exclusion fences will be regularly inspected and maintained.  If an exclusion fence cannot be erected within 5 days of a survey, then the site will be resurveyed for an </w:t>
              </w:r>
            </w:ins>
            <w:ins w:id="2122" w:author="Mitchell Daysh" w:date="2025-06-16T20:56:00Z" w16du:dateUtc="2025-06-16T08:56:00Z">
              <w:r w:rsidRPr="005B52FE">
                <w:t>additional night</w:t>
              </w:r>
            </w:ins>
            <w:ins w:id="2123" w:author="Mitchell Daysh" w:date="2025-06-16T20:52:00Z" w16du:dateUtc="2025-06-16T08:52:00Z">
              <w:r w:rsidRPr="005B52FE">
                <w:t xml:space="preserve"> (under environmental conditions outlined in Condition </w:t>
              </w:r>
            </w:ins>
            <w:ins w:id="2124" w:author="Mitchell Daysh" w:date="2025-06-16T21:32:00Z" w16du:dateUtc="2025-06-16T09:32:00Z">
              <w:r w:rsidR="00E41824" w:rsidRPr="005B52FE">
                <w:t>1</w:t>
              </w:r>
            </w:ins>
            <w:ins w:id="2125" w:author="Mitchell Daysh" w:date="2025-07-23T12:58:00Z" w16du:dateUtc="2025-07-23T00:58:00Z">
              <w:r w:rsidR="008F3467" w:rsidRPr="005B52FE">
                <w:t>2</w:t>
              </w:r>
            </w:ins>
            <w:ins w:id="2126" w:author="Mitchell Daysh" w:date="2025-07-23T12:59:00Z" w16du:dateUtc="2025-07-23T00:59:00Z">
              <w:r w:rsidR="008F3467" w:rsidRPr="005B52FE">
                <w:t>0</w:t>
              </w:r>
            </w:ins>
            <w:ins w:id="2127" w:author="Mitchell Daysh" w:date="2025-06-16T20:52:00Z" w16du:dateUtc="2025-06-16T08:52:00Z">
              <w:r w:rsidRPr="005B52FE">
                <w:t xml:space="preserve">).  Once constructed, the integrity of fences will be maintained at all times and a final fence inspection will be completed by the </w:t>
              </w:r>
            </w:ins>
            <w:ins w:id="2128" w:author="Mitchell Daysh" w:date="2025-06-16T21:53:00Z" w16du:dateUtc="2025-06-16T09:53:00Z">
              <w:r w:rsidR="00D00706" w:rsidRPr="005B52FE">
                <w:t>Consent Ho</w:t>
              </w:r>
            </w:ins>
            <w:ins w:id="2129" w:author="Mitchell Daysh" w:date="2025-06-16T21:54:00Z" w16du:dateUtc="2025-06-16T09:54:00Z">
              <w:r w:rsidR="00D00706" w:rsidRPr="005B52FE">
                <w:t>lder</w:t>
              </w:r>
            </w:ins>
            <w:ins w:id="2130" w:author="Mitchell Daysh" w:date="2025-06-16T20:52:00Z" w16du:dateUtc="2025-06-16T08:52:00Z">
              <w:r w:rsidRPr="005B52FE">
                <w:t xml:space="preserve"> no earlier than 2 days before works commence.  If the integrity of the fence is not continuously maintained, the fence will be repaired, and the site will be resurveyed for frogs for an additional night (as outlined in Condition </w:t>
              </w:r>
            </w:ins>
            <w:ins w:id="2131" w:author="Mitchell Daysh" w:date="2025-06-16T21:32:00Z" w16du:dateUtc="2025-06-16T09:32:00Z">
              <w:r w:rsidR="00E41824" w:rsidRPr="005B52FE">
                <w:t>1</w:t>
              </w:r>
            </w:ins>
            <w:ins w:id="2132" w:author="Mitchell Daysh" w:date="2025-07-23T12:58:00Z" w16du:dateUtc="2025-07-23T00:58:00Z">
              <w:r w:rsidR="008F3467" w:rsidRPr="005B52FE">
                <w:t>2</w:t>
              </w:r>
            </w:ins>
            <w:ins w:id="2133" w:author="Mitchell Daysh" w:date="2025-07-23T12:59:00Z" w16du:dateUtc="2025-07-23T00:59:00Z">
              <w:r w:rsidR="008F3467" w:rsidRPr="005B52FE">
                <w:t>0</w:t>
              </w:r>
            </w:ins>
            <w:ins w:id="2134" w:author="Mitchell Daysh" w:date="2025-06-16T20:52:00Z" w16du:dateUtc="2025-06-16T08:52:00Z">
              <w:r w:rsidRPr="005B52FE">
                <w:t xml:space="preserve">).  Sites with fences in place for more than 6 months will also be resurveyed for frogs for an additional night (under environmental conditions outlined in Condition </w:t>
              </w:r>
            </w:ins>
            <w:ins w:id="2135" w:author="Mitchell Daysh" w:date="2025-06-16T21:32:00Z" w16du:dateUtc="2025-06-16T09:32:00Z">
              <w:r w:rsidR="00E41824" w:rsidRPr="005B52FE">
                <w:t>1</w:t>
              </w:r>
            </w:ins>
            <w:ins w:id="2136" w:author="Mitchell Daysh" w:date="2025-07-23T12:58:00Z" w16du:dateUtc="2025-07-23T00:58:00Z">
              <w:r w:rsidR="008F3467" w:rsidRPr="005B52FE">
                <w:t>2</w:t>
              </w:r>
            </w:ins>
            <w:ins w:id="2137" w:author="Mitchell Daysh" w:date="2025-07-23T12:59:00Z" w16du:dateUtc="2025-07-23T00:59:00Z">
              <w:r w:rsidR="008F3467" w:rsidRPr="005B52FE">
                <w:t>0</w:t>
              </w:r>
            </w:ins>
            <w:ins w:id="2138" w:author="Mitchell Daysh" w:date="2025-06-16T20:52:00Z" w16du:dateUtc="2025-06-16T08:52:00Z">
              <w:r w:rsidRPr="005B52FE">
                <w:t xml:space="preserve">) to remove any doubt that frogs have accessed the site during this period.  If any resurvey occurs when climatic conditions do not maximise the chance for native frog emergence, the </w:t>
              </w:r>
            </w:ins>
            <w:ins w:id="2139" w:author="Mitchell Daysh" w:date="2025-06-16T20:54:00Z" w16du:dateUtc="2025-06-16T08:54:00Z">
              <w:r w:rsidRPr="005B52FE">
                <w:t>Consent Holder</w:t>
              </w:r>
            </w:ins>
            <w:ins w:id="2140" w:author="Mitchell Daysh" w:date="2025-06-16T20:52:00Z" w16du:dateUtc="2025-06-16T08:52:00Z">
              <w:r w:rsidRPr="005B52FE">
                <w:t xml:space="preserve"> will seek advice from the </w:t>
              </w:r>
            </w:ins>
            <w:ins w:id="2141" w:author="Mitchell Daysh" w:date="2025-07-27T22:01:00Z" w16du:dateUtc="2025-07-27T10:01:00Z">
              <w:r w:rsidR="0005322F" w:rsidRPr="005B52FE">
                <w:t>Huaraki District Council and the Department of Conservation</w:t>
              </w:r>
            </w:ins>
            <w:ins w:id="2142" w:author="Mitchell Daysh" w:date="2025-06-16T20:52:00Z" w16du:dateUtc="2025-06-16T08:52:00Z">
              <w:r w:rsidRPr="005B52FE">
                <w:t xml:space="preserve"> on how to proceed, this may include delaying works until surveys can be completed in suitable conditions. Fenced sites with camps and/or rigs on them are exempt from the 6 month re-survey requirement</w:t>
              </w:r>
            </w:ins>
            <w:ins w:id="2143" w:author="Mitchell Daysh" w:date="2025-06-16T20:54:00Z" w16du:dateUtc="2025-06-16T08:54:00Z">
              <w:r w:rsidRPr="005B52FE">
                <w:t>.</w:t>
              </w:r>
            </w:ins>
          </w:p>
        </w:tc>
        <w:tc>
          <w:tcPr>
            <w:tcW w:w="1610" w:type="dxa"/>
          </w:tcPr>
          <w:p w14:paraId="2ECECD04" w14:textId="77777777" w:rsidR="006C1B16" w:rsidRPr="005B52FE" w:rsidRDefault="006C1B16" w:rsidP="00350717">
            <w:pPr>
              <w:spacing w:before="60" w:after="120" w:line="288" w:lineRule="auto"/>
              <w:rPr>
                <w:ins w:id="2144" w:author="Mitchell Daysh" w:date="2025-06-16T20:52:00Z" w16du:dateUtc="2025-06-16T08:52:00Z"/>
                <w:szCs w:val="18"/>
              </w:rPr>
            </w:pPr>
          </w:p>
        </w:tc>
      </w:tr>
      <w:tr w:rsidR="00FD5219" w:rsidRPr="005B52FE" w14:paraId="2ADDB91D" w14:textId="77777777" w:rsidTr="660B4D91">
        <w:tc>
          <w:tcPr>
            <w:tcW w:w="988" w:type="dxa"/>
          </w:tcPr>
          <w:p w14:paraId="0DBD4E8E" w14:textId="77777777" w:rsidR="00FD5219" w:rsidRPr="005B52FE" w:rsidRDefault="00FD5219" w:rsidP="00A843F0">
            <w:pPr>
              <w:pStyle w:val="ListParagraph"/>
              <w:numPr>
                <w:ilvl w:val="0"/>
                <w:numId w:val="20"/>
              </w:numPr>
              <w:spacing w:before="60" w:after="120" w:line="288" w:lineRule="auto"/>
              <w:contextualSpacing w:val="0"/>
              <w:rPr>
                <w:szCs w:val="18"/>
              </w:rPr>
            </w:pPr>
          </w:p>
        </w:tc>
        <w:tc>
          <w:tcPr>
            <w:tcW w:w="6539" w:type="dxa"/>
          </w:tcPr>
          <w:p w14:paraId="327B5615" w14:textId="1E75937A" w:rsidR="00FD5219" w:rsidRPr="005B52FE" w:rsidRDefault="006C1B16" w:rsidP="005B52FE">
            <w:ins w:id="2145" w:author="Mitchell Daysh" w:date="2025-06-16T20:54:00Z" w16du:dateUtc="2025-06-16T08:54:00Z">
              <w:r w:rsidRPr="005B52FE">
                <w:t xml:space="preserve">If five or more ‘At Risk’ or ‘Threatened’ frogs or lizards are found during any ecological survey(s), or </w:t>
              </w:r>
            </w:ins>
            <w:commentRangeStart w:id="2146"/>
            <w:del w:id="2147" w:author="Mitchell Daysh" w:date="2025-06-16T20:54:00Z" w16du:dateUtc="2025-06-16T08:54:00Z">
              <w:r w:rsidR="262735D1" w:rsidRPr="005B52FE" w:rsidDel="006C1B16">
                <w:delText xml:space="preserve">If </w:delText>
              </w:r>
            </w:del>
            <w:r w:rsidR="262735D1" w:rsidRPr="005B52FE">
              <w:t xml:space="preserve">one or more </w:t>
            </w:r>
            <w:bookmarkStart w:id="2148" w:name="_Hlk203642163"/>
            <w:commentRangeStart w:id="2149"/>
            <w:commentRangeStart w:id="2150"/>
            <w:r w:rsidR="262735D1" w:rsidRPr="005B52FE">
              <w:t>northern striped gecko (</w:t>
            </w:r>
            <w:r w:rsidR="262735D1" w:rsidRPr="005B52FE">
              <w:rPr>
                <w:i/>
                <w:iCs/>
              </w:rPr>
              <w:t xml:space="preserve">Toropuku </w:t>
            </w:r>
            <w:r w:rsidR="262735D1" w:rsidRPr="005B52FE">
              <w:rPr>
                <w:rFonts w:cs="Arial"/>
                <w:i/>
                <w:iCs/>
              </w:rPr>
              <w:t>inexpectatus</w:t>
            </w:r>
            <w:r w:rsidR="262735D1" w:rsidRPr="005B52FE">
              <w:t>)</w:t>
            </w:r>
            <w:commentRangeEnd w:id="2149"/>
            <w:r w:rsidR="0072038E" w:rsidRPr="005B52FE">
              <w:rPr>
                <w:rStyle w:val="CommentReference"/>
              </w:rPr>
              <w:commentReference w:id="2149"/>
            </w:r>
            <w:commentRangeEnd w:id="2150"/>
            <w:r w:rsidR="0072038E" w:rsidRPr="005B52FE">
              <w:rPr>
                <w:rStyle w:val="CommentReference"/>
              </w:rPr>
              <w:commentReference w:id="2150"/>
            </w:r>
            <w:bookmarkEnd w:id="2148"/>
            <w:r w:rsidR="262735D1" w:rsidRPr="005B52FE">
              <w:t xml:space="preserve"> are found in a survey undertaken under </w:t>
            </w:r>
            <w:r w:rsidR="262735D1" w:rsidRPr="005B52FE">
              <w:rPr>
                <w:highlight w:val="yellow"/>
              </w:rPr>
              <w:t xml:space="preserve">Condition </w:t>
            </w:r>
            <w:del w:id="2151" w:author="Mitchell Daysh" w:date="2025-06-16T20:56:00Z" w16du:dateUtc="2025-06-16T08:56:00Z">
              <w:r w:rsidR="0072038E" w:rsidRPr="005B52FE" w:rsidDel="006C1B16">
                <w:rPr>
                  <w:highlight w:val="yellow"/>
                </w:rPr>
                <w:delText>119</w:delText>
              </w:r>
            </w:del>
            <w:ins w:id="2152" w:author="Andrew Brown" w:date="2025-05-15T08:29:00Z">
              <w:del w:id="2153" w:author="Mitchell Daysh" w:date="2025-06-16T20:56:00Z" w16du:dateUtc="2025-06-16T08:56:00Z">
                <w:r w:rsidR="262735D1" w:rsidRPr="005B52FE" w:rsidDel="006C1B16">
                  <w:rPr>
                    <w:highlight w:val="yellow"/>
                  </w:rPr>
                  <w:delText>115</w:delText>
                </w:r>
              </w:del>
            </w:ins>
            <w:ins w:id="2154" w:author="Mitchell Daysh" w:date="2025-06-16T20:56:00Z" w16du:dateUtc="2025-06-16T08:56:00Z">
              <w:r w:rsidRPr="005B52FE">
                <w:t>11</w:t>
              </w:r>
            </w:ins>
            <w:ins w:id="2155" w:author="Mitchell Daysh" w:date="2025-07-23T13:00:00Z" w16du:dateUtc="2025-07-23T01:00:00Z">
              <w:r w:rsidR="008F3467" w:rsidRPr="005B52FE">
                <w:t>9</w:t>
              </w:r>
            </w:ins>
            <w:r w:rsidR="262735D1" w:rsidRPr="005B52FE">
              <w:t xml:space="preserve">, or during </w:t>
            </w:r>
            <w:ins w:id="2156" w:author="Mitchell Daysh" w:date="2025-06-16T20:55:00Z" w16du:dateUtc="2025-06-16T08:55:00Z">
              <w:r w:rsidRPr="005B52FE">
                <w:t xml:space="preserve">any ecological survey(s), then the Consent Holder shall determine if there is an alternative 20 m X 20 m area within the ecological survey area(s) that is </w:t>
              </w:r>
              <w:r w:rsidRPr="005B52FE">
                <w:lastRenderedPageBreak/>
                <w:t xml:space="preserve">suitable for use as a drill site (i.e. a 20 m X 20 m area where </w:t>
              </w:r>
            </w:ins>
            <w:ins w:id="2157" w:author="Mitchell Daysh" w:date="2025-07-27T22:04:00Z" w16du:dateUtc="2025-07-27T10:04:00Z">
              <w:r w:rsidR="005B52FE">
                <w:t>four or less</w:t>
              </w:r>
            </w:ins>
            <w:ins w:id="2158" w:author="Mitchell Daysh" w:date="2025-06-16T20:55:00Z" w16du:dateUtc="2025-06-16T08:55:00Z">
              <w:r w:rsidRPr="005B52FE">
                <w:t xml:space="preserve"> frogs, lizards, or northern striped gecko have been found, and where the boundaries of that 20 m X 20 m area have applied a 6 m buffer from any frog, lizard, or northern striped gecko that have been found within the ecological survey area(s)). If no such alternative 20 m X 20 m area is available, </w:t>
              </w:r>
            </w:ins>
            <w:del w:id="2159" w:author="Mitchell Daysh" w:date="2025-06-16T20:55:00Z" w16du:dateUtc="2025-06-16T08:55:00Z">
              <w:r w:rsidR="262735D1" w:rsidRPr="005B52FE" w:rsidDel="006C1B16">
                <w:delText>vegetation clearance, then all work on the site must cease immediately and</w:delText>
              </w:r>
            </w:del>
            <w:r w:rsidR="262735D1" w:rsidRPr="005B52FE">
              <w:t xml:space="preserve"> an alternative site selected.</w:t>
            </w:r>
            <w:commentRangeEnd w:id="2146"/>
            <w:r w:rsidR="0072038E" w:rsidRPr="005B52FE">
              <w:rPr>
                <w:rStyle w:val="CommentReference"/>
              </w:rPr>
              <w:commentReference w:id="2146"/>
            </w:r>
          </w:p>
        </w:tc>
        <w:tc>
          <w:tcPr>
            <w:tcW w:w="1610" w:type="dxa"/>
          </w:tcPr>
          <w:p w14:paraId="40A23BD2" w14:textId="77777777" w:rsidR="00FD5219" w:rsidRPr="005B52FE" w:rsidRDefault="00FD5219" w:rsidP="00350717">
            <w:pPr>
              <w:spacing w:before="60" w:after="120" w:line="288" w:lineRule="auto"/>
              <w:rPr>
                <w:szCs w:val="18"/>
              </w:rPr>
            </w:pPr>
          </w:p>
        </w:tc>
      </w:tr>
      <w:tr w:rsidR="006C1B16" w:rsidRPr="005B52FE" w14:paraId="02DCE8B1" w14:textId="77777777" w:rsidTr="660B4D91">
        <w:trPr>
          <w:ins w:id="2160" w:author="Mitchell Daysh" w:date="2025-06-16T20:56:00Z"/>
        </w:trPr>
        <w:tc>
          <w:tcPr>
            <w:tcW w:w="988" w:type="dxa"/>
          </w:tcPr>
          <w:p w14:paraId="65C9F540" w14:textId="77777777" w:rsidR="006C1B16" w:rsidRPr="005B52FE" w:rsidRDefault="006C1B16" w:rsidP="00A843F0">
            <w:pPr>
              <w:pStyle w:val="ListParagraph"/>
              <w:numPr>
                <w:ilvl w:val="0"/>
                <w:numId w:val="20"/>
              </w:numPr>
              <w:spacing w:before="60" w:after="120" w:line="288" w:lineRule="auto"/>
              <w:contextualSpacing w:val="0"/>
              <w:rPr>
                <w:ins w:id="2161" w:author="Mitchell Daysh" w:date="2025-06-16T20:56:00Z" w16du:dateUtc="2025-06-16T08:56:00Z"/>
                <w:szCs w:val="18"/>
              </w:rPr>
            </w:pPr>
          </w:p>
        </w:tc>
        <w:tc>
          <w:tcPr>
            <w:tcW w:w="6539" w:type="dxa"/>
          </w:tcPr>
          <w:p w14:paraId="0FD27F48" w14:textId="4B1D2947" w:rsidR="006C1B16" w:rsidRPr="005B52FE" w:rsidRDefault="006C1B16" w:rsidP="006C1B16">
            <w:pPr>
              <w:pStyle w:val="ConditionsTable"/>
              <w:rPr>
                <w:ins w:id="2162" w:author="Mitchell Daysh" w:date="2025-06-16T20:56:00Z" w16du:dateUtc="2025-06-16T08:56:00Z"/>
                <w:rFonts w:ascii="Aptos" w:hAnsi="Aptos"/>
              </w:rPr>
            </w:pPr>
            <w:ins w:id="2163" w:author="Mitchell Daysh" w:date="2025-06-16T20:56:00Z" w16du:dateUtc="2025-06-16T08:56:00Z">
              <w:r w:rsidRPr="005B52FE">
                <w:rPr>
                  <w:rFonts w:ascii="Aptos" w:hAnsi="Aptos"/>
                </w:rPr>
                <w:t xml:space="preserve">If four or less ‘At Risk’ or ‘Threatened’ frogs are found during any ecological survey(s), the Consent Holder will mark and record each location with biodegradable flagging tape and GPS to give an error of no more than </w:t>
              </w:r>
              <w:r w:rsidRPr="005B52FE">
                <w:rPr>
                  <w:rFonts w:ascii="Aptos" w:hAnsi="Aptos"/>
                  <w:u w:val="single"/>
                </w:rPr>
                <w:t>+</w:t>
              </w:r>
              <w:r w:rsidRPr="005B52FE">
                <w:rPr>
                  <w:rFonts w:ascii="Aptos" w:hAnsi="Aptos"/>
                </w:rPr>
                <w:t xml:space="preserve"> 20 m.</w:t>
              </w:r>
            </w:ins>
          </w:p>
        </w:tc>
        <w:tc>
          <w:tcPr>
            <w:tcW w:w="1610" w:type="dxa"/>
          </w:tcPr>
          <w:p w14:paraId="19699745" w14:textId="77777777" w:rsidR="006C1B16" w:rsidRPr="005B52FE" w:rsidRDefault="006C1B16" w:rsidP="00350717">
            <w:pPr>
              <w:spacing w:before="60" w:after="120" w:line="288" w:lineRule="auto"/>
              <w:rPr>
                <w:ins w:id="2164" w:author="Mitchell Daysh" w:date="2025-06-16T20:56:00Z" w16du:dateUtc="2025-06-16T08:56:00Z"/>
                <w:szCs w:val="18"/>
              </w:rPr>
            </w:pPr>
          </w:p>
        </w:tc>
      </w:tr>
      <w:tr w:rsidR="006C1B16" w:rsidRPr="005B52FE" w14:paraId="5E6909E5" w14:textId="77777777" w:rsidTr="660B4D91">
        <w:trPr>
          <w:ins w:id="2165" w:author="Mitchell Daysh" w:date="2025-06-16T20:57:00Z"/>
        </w:trPr>
        <w:tc>
          <w:tcPr>
            <w:tcW w:w="988" w:type="dxa"/>
          </w:tcPr>
          <w:p w14:paraId="3118B1FC" w14:textId="77777777" w:rsidR="006C1B16" w:rsidRPr="005B52FE" w:rsidRDefault="006C1B16" w:rsidP="00A843F0">
            <w:pPr>
              <w:pStyle w:val="ListParagraph"/>
              <w:numPr>
                <w:ilvl w:val="0"/>
                <w:numId w:val="20"/>
              </w:numPr>
              <w:spacing w:before="60" w:after="120" w:line="288" w:lineRule="auto"/>
              <w:contextualSpacing w:val="0"/>
              <w:rPr>
                <w:ins w:id="2166" w:author="Mitchell Daysh" w:date="2025-06-16T20:57:00Z" w16du:dateUtc="2025-06-16T08:57:00Z"/>
                <w:szCs w:val="18"/>
              </w:rPr>
            </w:pPr>
          </w:p>
        </w:tc>
        <w:tc>
          <w:tcPr>
            <w:tcW w:w="6539" w:type="dxa"/>
          </w:tcPr>
          <w:p w14:paraId="1B70DF39" w14:textId="00F20D4B" w:rsidR="006C1B16" w:rsidRPr="005B52FE" w:rsidRDefault="006C1B16" w:rsidP="006C1B16">
            <w:pPr>
              <w:pStyle w:val="ConditionsTable"/>
              <w:rPr>
                <w:ins w:id="2167" w:author="Mitchell Daysh" w:date="2025-06-16T20:57:00Z" w16du:dateUtc="2025-06-16T08:57:00Z"/>
                <w:rFonts w:ascii="Aptos" w:hAnsi="Aptos"/>
              </w:rPr>
            </w:pPr>
            <w:ins w:id="2168" w:author="Mitchell Daysh" w:date="2025-06-16T20:57:00Z" w16du:dateUtc="2025-06-16T08:57:00Z">
              <w:r w:rsidRPr="005B52FE">
                <w:rPr>
                  <w:rFonts w:ascii="Aptos" w:hAnsi="Aptos"/>
                </w:rPr>
                <w:t>The Consent Holder will impose a minimum buffer of 3 m around any ‘At Risk’ or ‘Threatened’ frog found during the ecological survey(s) and select drill site accordingly.</w:t>
              </w:r>
            </w:ins>
          </w:p>
        </w:tc>
        <w:tc>
          <w:tcPr>
            <w:tcW w:w="1610" w:type="dxa"/>
          </w:tcPr>
          <w:p w14:paraId="54305CE8" w14:textId="77777777" w:rsidR="006C1B16" w:rsidRPr="005B52FE" w:rsidRDefault="006C1B16" w:rsidP="00350717">
            <w:pPr>
              <w:spacing w:before="60" w:after="120" w:line="288" w:lineRule="auto"/>
              <w:rPr>
                <w:ins w:id="2169" w:author="Mitchell Daysh" w:date="2025-06-16T20:57:00Z" w16du:dateUtc="2025-06-16T08:57:00Z"/>
                <w:szCs w:val="18"/>
              </w:rPr>
            </w:pPr>
          </w:p>
        </w:tc>
      </w:tr>
      <w:tr w:rsidR="006C1B16" w:rsidRPr="005B52FE" w14:paraId="09C9E92A" w14:textId="77777777" w:rsidTr="660B4D91">
        <w:trPr>
          <w:ins w:id="2170" w:author="Mitchell Daysh" w:date="2025-06-16T20:57:00Z"/>
        </w:trPr>
        <w:tc>
          <w:tcPr>
            <w:tcW w:w="988" w:type="dxa"/>
          </w:tcPr>
          <w:p w14:paraId="01C4631D" w14:textId="77777777" w:rsidR="006C1B16" w:rsidRPr="005B52FE" w:rsidRDefault="006C1B16" w:rsidP="00A843F0">
            <w:pPr>
              <w:pStyle w:val="ListParagraph"/>
              <w:numPr>
                <w:ilvl w:val="0"/>
                <w:numId w:val="20"/>
              </w:numPr>
              <w:spacing w:before="60" w:after="120" w:line="288" w:lineRule="auto"/>
              <w:contextualSpacing w:val="0"/>
              <w:rPr>
                <w:ins w:id="2171" w:author="Mitchell Daysh" w:date="2025-06-16T20:57:00Z" w16du:dateUtc="2025-06-16T08:57:00Z"/>
                <w:szCs w:val="18"/>
              </w:rPr>
            </w:pPr>
          </w:p>
        </w:tc>
        <w:tc>
          <w:tcPr>
            <w:tcW w:w="6539" w:type="dxa"/>
          </w:tcPr>
          <w:p w14:paraId="2F67F77B" w14:textId="021CD254" w:rsidR="006C1B16" w:rsidRPr="005B52FE" w:rsidRDefault="006C1B16" w:rsidP="006C1B16">
            <w:pPr>
              <w:pStyle w:val="ConditionsTable"/>
              <w:rPr>
                <w:ins w:id="2172" w:author="Mitchell Daysh" w:date="2025-06-16T20:57:00Z" w16du:dateUtc="2025-06-16T08:57:00Z"/>
                <w:rFonts w:ascii="Aptos" w:hAnsi="Aptos"/>
              </w:rPr>
            </w:pPr>
            <w:commentRangeStart w:id="2173"/>
            <w:commentRangeStart w:id="2174"/>
            <w:ins w:id="2175" w:author="Mitchell Daysh" w:date="2025-06-16T20:57:00Z" w16du:dateUtc="2025-06-16T08:57:00Z">
              <w:r w:rsidRPr="005B52FE">
                <w:rPr>
                  <w:rFonts w:ascii="Aptos" w:hAnsi="Aptos"/>
                </w:rPr>
                <w:t xml:space="preserve">Within 20 working days of the ecological survey(s) being undertaken, the </w:t>
              </w:r>
            </w:ins>
            <w:ins w:id="2176" w:author="Mitchell Daysh" w:date="2025-06-16T20:58:00Z" w16du:dateUtc="2025-06-16T08:58:00Z">
              <w:r w:rsidRPr="005B52FE">
                <w:rPr>
                  <w:rFonts w:ascii="Aptos" w:hAnsi="Aptos"/>
                </w:rPr>
                <w:t>Consent Holder</w:t>
              </w:r>
            </w:ins>
            <w:ins w:id="2177" w:author="Mitchell Daysh" w:date="2025-06-16T20:57:00Z" w16du:dateUtc="2025-06-16T08:57:00Z">
              <w:r w:rsidRPr="005B52FE">
                <w:rPr>
                  <w:rFonts w:ascii="Aptos" w:hAnsi="Aptos"/>
                </w:rPr>
                <w:t xml:space="preserve"> will provide the </w:t>
              </w:r>
            </w:ins>
            <w:ins w:id="2178" w:author="Mitchell Daysh" w:date="2025-06-16T20:59:00Z" w16du:dateUtc="2025-06-16T08:59:00Z">
              <w:r w:rsidRPr="005B52FE">
                <w:rPr>
                  <w:rFonts w:ascii="Aptos" w:hAnsi="Aptos"/>
                </w:rPr>
                <w:t xml:space="preserve">Hauraki District Council and Department of Conservation </w:t>
              </w:r>
            </w:ins>
            <w:ins w:id="2179" w:author="Mitchell Daysh" w:date="2025-06-16T20:57:00Z" w16du:dateUtc="2025-06-16T08:57:00Z">
              <w:r w:rsidRPr="005B52FE">
                <w:rPr>
                  <w:rFonts w:ascii="Aptos" w:hAnsi="Aptos"/>
                </w:rPr>
                <w:t xml:space="preserve">with written report(s) </w:t>
              </w:r>
            </w:ins>
            <w:commentRangeEnd w:id="2173"/>
            <w:r w:rsidR="000E0BB2" w:rsidRPr="005B52FE">
              <w:rPr>
                <w:rStyle w:val="CommentReference"/>
                <w:rFonts w:ascii="Aptos" w:hAnsi="Aptos"/>
              </w:rPr>
              <w:commentReference w:id="2173"/>
            </w:r>
            <w:commentRangeEnd w:id="2174"/>
            <w:r w:rsidR="00A02D6C" w:rsidRPr="005B52FE">
              <w:rPr>
                <w:rStyle w:val="CommentReference"/>
                <w:rFonts w:ascii="Aptos" w:hAnsi="Aptos"/>
              </w:rPr>
              <w:commentReference w:id="2174"/>
            </w:r>
            <w:ins w:id="2180" w:author="Mitchell Daysh" w:date="2025-06-16T20:57:00Z" w16du:dateUtc="2025-06-16T08:57:00Z">
              <w:r w:rsidRPr="005B52FE">
                <w:rPr>
                  <w:rFonts w:ascii="Aptos" w:hAnsi="Aptos"/>
                </w:rPr>
                <w:t>that include:</w:t>
              </w:r>
            </w:ins>
          </w:p>
          <w:p w14:paraId="428DFBBB" w14:textId="10132B01" w:rsidR="006C1B16" w:rsidRPr="005B52FE" w:rsidRDefault="006C1B16" w:rsidP="006C1B16">
            <w:pPr>
              <w:pStyle w:val="ConditionsTable"/>
              <w:rPr>
                <w:ins w:id="2181" w:author="Mitchell Daysh" w:date="2025-06-16T20:57:00Z" w16du:dateUtc="2025-06-16T08:57:00Z"/>
                <w:rFonts w:ascii="Aptos" w:hAnsi="Aptos"/>
              </w:rPr>
            </w:pPr>
            <w:ins w:id="2182" w:author="Mitchell Daysh" w:date="2025-06-16T20:57:00Z" w16du:dateUtc="2025-06-16T08:57:00Z">
              <w:r w:rsidRPr="005B52FE">
                <w:rPr>
                  <w:rFonts w:ascii="Aptos" w:hAnsi="Aptos"/>
                </w:rPr>
                <w:t xml:space="preserve">The findings of the full ecological survey(s) required by Condition </w:t>
              </w:r>
            </w:ins>
            <w:ins w:id="2183" w:author="Mitchell Daysh" w:date="2025-06-16T20:59:00Z" w16du:dateUtc="2025-06-16T08:59:00Z">
              <w:r w:rsidRPr="005B52FE">
                <w:rPr>
                  <w:rFonts w:ascii="Aptos" w:hAnsi="Aptos"/>
                </w:rPr>
                <w:t>113</w:t>
              </w:r>
            </w:ins>
            <w:ins w:id="2184" w:author="Mitchell Daysh" w:date="2025-06-16T20:57:00Z" w16du:dateUtc="2025-06-16T08:57:00Z">
              <w:r w:rsidRPr="005B52FE">
                <w:rPr>
                  <w:rFonts w:ascii="Aptos" w:hAnsi="Aptos"/>
                </w:rPr>
                <w:t>, including the GPS information and / or NZTM coordinates of any Archey’s frog (</w:t>
              </w:r>
              <w:r w:rsidRPr="005B52FE">
                <w:rPr>
                  <w:rFonts w:ascii="Aptos" w:hAnsi="Aptos"/>
                  <w:i/>
                  <w:iCs/>
                </w:rPr>
                <w:t>Leiopelma archeyi</w:t>
              </w:r>
              <w:r w:rsidRPr="005B52FE">
                <w:rPr>
                  <w:rFonts w:ascii="Aptos" w:hAnsi="Aptos"/>
                </w:rPr>
                <w:t>) and/or Hochstetter’s frog (</w:t>
              </w:r>
              <w:r w:rsidRPr="005B52FE">
                <w:rPr>
                  <w:rFonts w:ascii="Aptos" w:hAnsi="Aptos"/>
                  <w:i/>
                  <w:iCs/>
                </w:rPr>
                <w:t>Leiopelma hochstetteri</w:t>
              </w:r>
              <w:r w:rsidRPr="005B52FE">
                <w:rPr>
                  <w:rFonts w:ascii="Aptos" w:hAnsi="Aptos"/>
                </w:rPr>
                <w:t xml:space="preserve">), and / or </w:t>
              </w:r>
            </w:ins>
            <w:ins w:id="2185" w:author="Mitchell Daysh" w:date="2025-07-17T10:55:00Z" w16du:dateUtc="2025-07-16T22:55:00Z">
              <w:r w:rsidR="00A02D6C" w:rsidRPr="005B52FE">
                <w:rPr>
                  <w:rFonts w:ascii="Aptos" w:hAnsi="Aptos"/>
                </w:rPr>
                <w:t>Northern</w:t>
              </w:r>
            </w:ins>
            <w:commentRangeStart w:id="2186"/>
            <w:commentRangeStart w:id="2187"/>
            <w:ins w:id="2188" w:author="Mitchell Daysh" w:date="2025-06-16T20:57:00Z" w16du:dateUtc="2025-06-16T08:57:00Z">
              <w:r w:rsidRPr="005B52FE">
                <w:rPr>
                  <w:rFonts w:ascii="Aptos" w:hAnsi="Aptos"/>
                </w:rPr>
                <w:t xml:space="preserve"> </w:t>
              </w:r>
            </w:ins>
            <w:commentRangeEnd w:id="2186"/>
            <w:r w:rsidR="000E0BB2" w:rsidRPr="005B52FE">
              <w:rPr>
                <w:rStyle w:val="CommentReference"/>
                <w:rFonts w:ascii="Aptos" w:hAnsi="Aptos"/>
              </w:rPr>
              <w:commentReference w:id="2186"/>
            </w:r>
            <w:commentRangeEnd w:id="2187"/>
            <w:r w:rsidR="00A02D6C" w:rsidRPr="005B52FE">
              <w:rPr>
                <w:rStyle w:val="CommentReference"/>
                <w:rFonts w:ascii="Aptos" w:hAnsi="Aptos"/>
              </w:rPr>
              <w:commentReference w:id="2187"/>
            </w:r>
            <w:ins w:id="2189" w:author="Mitchell Daysh" w:date="2025-06-16T20:57:00Z" w16du:dateUtc="2025-06-16T08:57:00Z">
              <w:r w:rsidRPr="005B52FE">
                <w:rPr>
                  <w:rFonts w:ascii="Aptos" w:hAnsi="Aptos"/>
                </w:rPr>
                <w:t>striped gecko (</w:t>
              </w:r>
              <w:r w:rsidRPr="005B52FE">
                <w:rPr>
                  <w:rFonts w:ascii="Aptos" w:hAnsi="Aptos"/>
                  <w:i/>
                  <w:iCs/>
                </w:rPr>
                <w:t xml:space="preserve">Toropuku </w:t>
              </w:r>
            </w:ins>
            <w:ins w:id="2190" w:author="Mitchell Daysh" w:date="2025-07-17T10:56:00Z" w16du:dateUtc="2025-07-16T22:56:00Z">
              <w:r w:rsidR="00A02D6C" w:rsidRPr="005B52FE">
                <w:rPr>
                  <w:rFonts w:ascii="Aptos" w:hAnsi="Aptos"/>
                  <w:i/>
                  <w:iCs/>
                </w:rPr>
                <w:t>inexpectatus</w:t>
              </w:r>
            </w:ins>
            <w:ins w:id="2191" w:author="Mitchell Daysh" w:date="2025-06-16T20:57:00Z" w16du:dateUtc="2025-06-16T08:57:00Z">
              <w:r w:rsidRPr="005B52FE">
                <w:rPr>
                  <w:rFonts w:ascii="Aptos" w:hAnsi="Aptos"/>
                </w:rPr>
                <w:t>) found; and</w:t>
              </w:r>
            </w:ins>
          </w:p>
          <w:p w14:paraId="5BFF0ACD" w14:textId="77777777" w:rsidR="006C1B16" w:rsidRPr="005B52FE" w:rsidRDefault="006C1B16" w:rsidP="006C1B16">
            <w:pPr>
              <w:pStyle w:val="ConditionsTable"/>
              <w:rPr>
                <w:ins w:id="2192" w:author="Mitchell Daysh" w:date="2025-06-16T20:57:00Z" w16du:dateUtc="2025-06-16T08:57:00Z"/>
                <w:rFonts w:ascii="Aptos" w:hAnsi="Aptos"/>
              </w:rPr>
            </w:pPr>
            <w:ins w:id="2193" w:author="Mitchell Daysh" w:date="2025-06-16T20:57:00Z" w16du:dateUtc="2025-06-16T08:57:00Z">
              <w:r w:rsidRPr="005B52FE">
                <w:rPr>
                  <w:rFonts w:ascii="Aptos" w:hAnsi="Aptos"/>
                </w:rPr>
                <w:t>A description of systematic search methods used, survey timing (date and time of day) and effort (number of person hours/site and site area in ha), the number of frogs and lizards observed and all biometric data collected (SVL, weight, habitat used etc), weather conditions prior to and at time of survey (at a minimum; mm of rain in the previous 24 hours, mm of rain during time of survey, air temperature, moisture on ground and vegetation (wet, damp or dry) and relative humidity) and a discussion of the results and any limitations to the data.</w:t>
              </w:r>
            </w:ins>
          </w:p>
          <w:p w14:paraId="661AF1ED" w14:textId="5D3FEE2D" w:rsidR="006C1B16" w:rsidRPr="005B52FE" w:rsidRDefault="006C1B16" w:rsidP="006C1B16">
            <w:pPr>
              <w:pStyle w:val="ConditionsTable"/>
              <w:rPr>
                <w:ins w:id="2194" w:author="Mitchell Daysh" w:date="2025-06-16T20:57:00Z" w16du:dateUtc="2025-06-16T08:57:00Z"/>
                <w:rFonts w:ascii="Aptos" w:hAnsi="Aptos"/>
              </w:rPr>
            </w:pPr>
            <w:ins w:id="2195" w:author="Mitchell Daysh" w:date="2025-06-16T20:57:00Z" w16du:dateUtc="2025-06-16T08:57:00Z">
              <w:r w:rsidRPr="005B52FE">
                <w:rPr>
                  <w:rFonts w:ascii="Aptos" w:hAnsi="Aptos"/>
                </w:rPr>
                <w:t xml:space="preserve">The details of the species and individuals found and the NZTM coordinates of the ecological survey site(s) in any situation where 10 or more ‘At Risk’ or ‘Threatened’ lizards are found during any ecological survey(s) required by Condition </w:t>
              </w:r>
            </w:ins>
            <w:ins w:id="2196" w:author="Mitchell Daysh" w:date="2025-06-16T21:00:00Z" w16du:dateUtc="2025-06-16T09:00:00Z">
              <w:r w:rsidRPr="005B52FE">
                <w:rPr>
                  <w:rFonts w:ascii="Aptos" w:hAnsi="Aptos"/>
                </w:rPr>
                <w:t>1</w:t>
              </w:r>
            </w:ins>
            <w:ins w:id="2197" w:author="Mitchell Daysh" w:date="2025-07-23T13:00:00Z" w16du:dateUtc="2025-07-23T01:00:00Z">
              <w:r w:rsidR="008F3467" w:rsidRPr="005B52FE">
                <w:rPr>
                  <w:rFonts w:ascii="Aptos" w:hAnsi="Aptos"/>
                </w:rPr>
                <w:t>19</w:t>
              </w:r>
            </w:ins>
            <w:ins w:id="2198" w:author="Mitchell Daysh" w:date="2025-06-16T20:57:00Z" w16du:dateUtc="2025-06-16T08:57:00Z">
              <w:r w:rsidRPr="005B52FE">
                <w:rPr>
                  <w:rFonts w:ascii="Aptos" w:hAnsi="Aptos"/>
                </w:rPr>
                <w:t xml:space="preserve"> and / or found at any drill site</w:t>
              </w:r>
            </w:ins>
            <w:ins w:id="2199" w:author="Mitchell Daysh" w:date="2025-06-16T21:00:00Z" w16du:dateUtc="2025-06-16T09:00:00Z">
              <w:r w:rsidRPr="005B52FE">
                <w:rPr>
                  <w:rFonts w:ascii="Aptos" w:hAnsi="Aptos"/>
                </w:rPr>
                <w:t>.</w:t>
              </w:r>
            </w:ins>
          </w:p>
        </w:tc>
        <w:tc>
          <w:tcPr>
            <w:tcW w:w="1610" w:type="dxa"/>
          </w:tcPr>
          <w:p w14:paraId="32BFF940" w14:textId="77777777" w:rsidR="006C1B16" w:rsidRPr="005B52FE" w:rsidRDefault="006C1B16" w:rsidP="00350717">
            <w:pPr>
              <w:spacing w:before="60" w:after="120" w:line="288" w:lineRule="auto"/>
              <w:rPr>
                <w:ins w:id="2200" w:author="Mitchell Daysh" w:date="2025-06-16T20:57:00Z" w16du:dateUtc="2025-06-16T08:57:00Z"/>
                <w:szCs w:val="18"/>
              </w:rPr>
            </w:pPr>
          </w:p>
        </w:tc>
      </w:tr>
      <w:tr w:rsidR="00C20C9F" w:rsidRPr="005B52FE" w14:paraId="6BC97180" w14:textId="77777777" w:rsidTr="660B4D91">
        <w:tc>
          <w:tcPr>
            <w:tcW w:w="988" w:type="dxa"/>
          </w:tcPr>
          <w:p w14:paraId="6F3D8F6A" w14:textId="0BFCD202" w:rsidR="00C20C9F" w:rsidRPr="005B52FE" w:rsidRDefault="00C20C9F" w:rsidP="00A843F0">
            <w:pPr>
              <w:pStyle w:val="ListParagraph"/>
              <w:numPr>
                <w:ilvl w:val="0"/>
                <w:numId w:val="20"/>
              </w:numPr>
              <w:spacing w:before="60" w:after="120" w:line="288" w:lineRule="auto"/>
              <w:contextualSpacing w:val="0"/>
              <w:rPr>
                <w:szCs w:val="18"/>
              </w:rPr>
            </w:pPr>
          </w:p>
        </w:tc>
        <w:tc>
          <w:tcPr>
            <w:tcW w:w="6539" w:type="dxa"/>
          </w:tcPr>
          <w:p w14:paraId="67B1104B" w14:textId="77777777" w:rsidR="00034A11" w:rsidRPr="005B52FE" w:rsidRDefault="00C20C9F" w:rsidP="00350717">
            <w:pPr>
              <w:pStyle w:val="ConditionsTable"/>
              <w:spacing w:after="120" w:line="288" w:lineRule="auto"/>
              <w:rPr>
                <w:ins w:id="2201" w:author="Councils" w:date="2025-07-16T20:08:00Z" w16du:dateUtc="2025-07-16T08:08:00Z"/>
                <w:rFonts w:ascii="Aptos" w:hAnsi="Aptos"/>
              </w:rPr>
            </w:pPr>
            <w:r w:rsidRPr="005B52FE">
              <w:rPr>
                <w:rFonts w:ascii="Aptos" w:hAnsi="Aptos"/>
              </w:rPr>
              <w:t xml:space="preserve">All topsoil, felled trees, slash and other leafy materials removed at </w:t>
            </w:r>
            <w:r w:rsidR="00E41152" w:rsidRPr="005B52FE">
              <w:rPr>
                <w:rFonts w:ascii="Aptos" w:hAnsi="Aptos"/>
              </w:rPr>
              <w:t>any drill</w:t>
            </w:r>
            <w:r w:rsidR="00F463C2" w:rsidRPr="005B52FE">
              <w:rPr>
                <w:rFonts w:ascii="Aptos" w:hAnsi="Aptos"/>
              </w:rPr>
              <w:t xml:space="preserve"> site</w:t>
            </w:r>
            <w:del w:id="2202" w:author="Mitchell Daysh" w:date="2025-06-16T21:00:00Z" w16du:dateUtc="2025-06-16T09:00:00Z">
              <w:r w:rsidR="00F463C2" w:rsidRPr="005B52FE" w:rsidDel="006C1B16">
                <w:rPr>
                  <w:rFonts w:ascii="Aptos" w:hAnsi="Aptos"/>
                </w:rPr>
                <w:delText>, pumping test site, ventilation shaft site</w:delText>
              </w:r>
              <w:r w:rsidR="00E84C6A" w:rsidRPr="005B52FE" w:rsidDel="006C1B16">
                <w:rPr>
                  <w:rFonts w:ascii="Aptos" w:hAnsi="Aptos"/>
                </w:rPr>
                <w:delText xml:space="preserve">, or </w:delText>
              </w:r>
              <w:r w:rsidR="00AD4DAF" w:rsidRPr="005B52FE" w:rsidDel="006C1B16">
                <w:rPr>
                  <w:rFonts w:ascii="Aptos" w:hAnsi="Aptos"/>
                </w:rPr>
                <w:delText>portable rig location</w:delText>
              </w:r>
            </w:del>
            <w:r w:rsidRPr="005B52FE">
              <w:rPr>
                <w:rFonts w:ascii="Aptos" w:hAnsi="Aptos"/>
              </w:rPr>
              <w:t xml:space="preserve"> must be kept on or adjacent to the site and stockpiled in such a manner that they can be replaced on/ restored at the site on completion of operations.</w:t>
            </w:r>
          </w:p>
          <w:p w14:paraId="27B3B857" w14:textId="00C8A251" w:rsidR="000E0BB2" w:rsidRPr="005B52FE" w:rsidRDefault="000E0BB2" w:rsidP="00350717">
            <w:pPr>
              <w:pStyle w:val="ConditionsTable"/>
              <w:spacing w:after="120" w:line="288" w:lineRule="auto"/>
              <w:rPr>
                <w:rFonts w:ascii="Aptos" w:hAnsi="Aptos"/>
                <w:i/>
                <w:iCs/>
              </w:rPr>
            </w:pPr>
            <w:commentRangeStart w:id="2203"/>
            <w:commentRangeStart w:id="2204"/>
            <w:ins w:id="2205" w:author="Councils" w:date="2025-07-16T20:08:00Z" w16du:dateUtc="2025-07-16T08:08:00Z">
              <w:r w:rsidRPr="005B52FE">
                <w:rPr>
                  <w:rFonts w:ascii="Aptos" w:hAnsi="Aptos"/>
                  <w:lang w:val="en-NZ"/>
                </w:rPr>
                <w:t xml:space="preserve">On completion of </w:t>
              </w:r>
            </w:ins>
            <w:ins w:id="2206" w:author="Mitchell Daysh" w:date="2025-07-23T11:06:00Z" w16du:dateUtc="2025-07-22T23:06:00Z">
              <w:r w:rsidR="00BD2E0E" w:rsidRPr="005B52FE">
                <w:rPr>
                  <w:rFonts w:ascii="Aptos" w:hAnsi="Aptos"/>
                  <w:lang w:val="en-NZ"/>
                </w:rPr>
                <w:t xml:space="preserve">all </w:t>
              </w:r>
            </w:ins>
            <w:ins w:id="2207" w:author="Councils" w:date="2025-07-16T20:08:00Z" w16du:dateUtc="2025-07-16T08:08:00Z">
              <w:r w:rsidRPr="005B52FE">
                <w:rPr>
                  <w:rFonts w:ascii="Aptos" w:hAnsi="Aptos"/>
                  <w:lang w:val="en-NZ"/>
                </w:rPr>
                <w:t xml:space="preserve">operations at each drill site, all equipment and materials shall be removed, the stockpiled topsoil and other leafy materials replaced in </w:t>
              </w:r>
              <w:r w:rsidRPr="005B52FE">
                <w:rPr>
                  <w:rFonts w:ascii="Aptos" w:hAnsi="Aptos"/>
                  <w:lang w:val="en-NZ"/>
                </w:rPr>
                <w:lastRenderedPageBreak/>
                <w:t>their correct order and the site revegetated using the species identified by the ecological survey required by Condition 11</w:t>
              </w:r>
            </w:ins>
            <w:ins w:id="2208" w:author="Mitchell Daysh" w:date="2025-07-23T13:00:00Z" w16du:dateUtc="2025-07-23T01:00:00Z">
              <w:r w:rsidR="008F3467" w:rsidRPr="005B52FE">
                <w:rPr>
                  <w:rFonts w:ascii="Aptos" w:hAnsi="Aptos"/>
                  <w:lang w:val="en-NZ"/>
                </w:rPr>
                <w:t>9</w:t>
              </w:r>
            </w:ins>
            <w:ins w:id="2209" w:author="Councils" w:date="2025-07-16T20:08:00Z" w16du:dateUtc="2025-07-16T08:08:00Z">
              <w:del w:id="2210" w:author="Mitchell Daysh" w:date="2025-07-23T13:00:00Z" w16du:dateUtc="2025-07-23T01:00:00Z">
                <w:r w:rsidRPr="005B52FE" w:rsidDel="008F3467">
                  <w:rPr>
                    <w:rFonts w:ascii="Aptos" w:hAnsi="Aptos"/>
                    <w:lang w:val="en-NZ"/>
                  </w:rPr>
                  <w:delText>3</w:delText>
                </w:r>
              </w:del>
              <w:r w:rsidRPr="005B52FE">
                <w:rPr>
                  <w:rFonts w:ascii="Aptos" w:hAnsi="Aptos"/>
                  <w:lang w:val="en-NZ"/>
                </w:rPr>
                <w:t>.</w:t>
              </w:r>
            </w:ins>
            <w:commentRangeEnd w:id="2203"/>
            <w:ins w:id="2211" w:author="Councils" w:date="2025-07-16T20:09:00Z" w16du:dateUtc="2025-07-16T08:09:00Z">
              <w:r w:rsidRPr="005B52FE">
                <w:rPr>
                  <w:rStyle w:val="CommentReference"/>
                  <w:rFonts w:ascii="Aptos" w:hAnsi="Aptos"/>
                </w:rPr>
                <w:commentReference w:id="2203"/>
              </w:r>
            </w:ins>
            <w:commentRangeEnd w:id="2204"/>
            <w:r w:rsidR="00BB2114" w:rsidRPr="005B52FE">
              <w:rPr>
                <w:rStyle w:val="CommentReference"/>
                <w:rFonts w:ascii="Aptos" w:hAnsi="Aptos"/>
              </w:rPr>
              <w:commentReference w:id="2204"/>
            </w:r>
          </w:p>
        </w:tc>
        <w:tc>
          <w:tcPr>
            <w:tcW w:w="1610" w:type="dxa"/>
          </w:tcPr>
          <w:p w14:paraId="34B3AB90" w14:textId="2C1F00D1" w:rsidR="00C20C9F" w:rsidRPr="005B52FE" w:rsidRDefault="00C20C9F" w:rsidP="00350717">
            <w:pPr>
              <w:spacing w:before="60" w:after="120" w:line="288" w:lineRule="auto"/>
              <w:rPr>
                <w:szCs w:val="18"/>
              </w:rPr>
            </w:pPr>
          </w:p>
        </w:tc>
      </w:tr>
      <w:tr w:rsidR="00C20C9F" w:rsidRPr="005B52FE" w14:paraId="7F442B9B" w14:textId="77777777" w:rsidTr="660B4D91">
        <w:tc>
          <w:tcPr>
            <w:tcW w:w="988" w:type="dxa"/>
          </w:tcPr>
          <w:p w14:paraId="4C2ECAA3" w14:textId="7D11493A" w:rsidR="00C20C9F" w:rsidRPr="005B52FE" w:rsidRDefault="00C20C9F" w:rsidP="00A843F0">
            <w:pPr>
              <w:pStyle w:val="ListParagraph"/>
              <w:numPr>
                <w:ilvl w:val="0"/>
                <w:numId w:val="20"/>
              </w:numPr>
              <w:spacing w:before="60" w:after="120" w:line="288" w:lineRule="auto"/>
              <w:contextualSpacing w:val="0"/>
              <w:rPr>
                <w:szCs w:val="18"/>
              </w:rPr>
            </w:pPr>
          </w:p>
        </w:tc>
        <w:tc>
          <w:tcPr>
            <w:tcW w:w="6539" w:type="dxa"/>
          </w:tcPr>
          <w:p w14:paraId="3A20BA5D" w14:textId="2DBD6A8A" w:rsidR="00C20C9F" w:rsidRPr="005B52FE" w:rsidRDefault="00556363" w:rsidP="00350717">
            <w:pPr>
              <w:pStyle w:val="ConditionsTable"/>
              <w:spacing w:after="120" w:line="288" w:lineRule="auto"/>
              <w:rPr>
                <w:rFonts w:ascii="Aptos" w:hAnsi="Aptos"/>
                <w:i/>
                <w:iCs/>
              </w:rPr>
            </w:pPr>
            <w:commentRangeStart w:id="2212"/>
            <w:commentRangeStart w:id="2213"/>
            <w:r w:rsidRPr="005B52FE">
              <w:rPr>
                <w:rFonts w:ascii="Aptos" w:hAnsi="Aptos"/>
              </w:rPr>
              <w:t>V</w:t>
            </w:r>
            <w:r w:rsidR="00C20C9F" w:rsidRPr="005B52FE">
              <w:rPr>
                <w:rFonts w:ascii="Aptos" w:hAnsi="Aptos"/>
              </w:rPr>
              <w:t xml:space="preserve">egetation removal </w:t>
            </w:r>
            <w:r w:rsidRPr="005B52FE">
              <w:rPr>
                <w:rFonts w:ascii="Aptos" w:hAnsi="Aptos"/>
              </w:rPr>
              <w:t>must be</w:t>
            </w:r>
            <w:r w:rsidR="00C20C9F" w:rsidRPr="005B52FE">
              <w:rPr>
                <w:rFonts w:ascii="Aptos" w:hAnsi="Aptos"/>
              </w:rPr>
              <w:t xml:space="preserve"> undertaken in a manner that minimises the impacts on the surrounding vegetation and </w:t>
            </w:r>
            <w:r w:rsidR="00D057E8" w:rsidRPr="005B52FE">
              <w:rPr>
                <w:rFonts w:ascii="Aptos" w:hAnsi="Aptos"/>
              </w:rPr>
              <w:t xml:space="preserve">uses </w:t>
            </w:r>
            <w:r w:rsidR="00C20C9F" w:rsidRPr="005B52FE">
              <w:rPr>
                <w:rFonts w:ascii="Aptos" w:hAnsi="Aptos"/>
              </w:rPr>
              <w:t>best practice tree felling techniques, including</w:t>
            </w:r>
            <w:r w:rsidR="006A5383" w:rsidRPr="005B52FE">
              <w:rPr>
                <w:rFonts w:ascii="Aptos" w:hAnsi="Aptos"/>
              </w:rPr>
              <w:t xml:space="preserve"> avoidance of</w:t>
            </w:r>
            <w:r w:rsidR="00C20C9F" w:rsidRPr="005B52FE">
              <w:rPr>
                <w:rFonts w:ascii="Aptos" w:hAnsi="Aptos"/>
              </w:rPr>
              <w:t xml:space="preserve"> felling of trees into waterways</w:t>
            </w:r>
            <w:r w:rsidR="006A5383" w:rsidRPr="005B52FE">
              <w:rPr>
                <w:rFonts w:ascii="Aptos" w:hAnsi="Aptos"/>
              </w:rPr>
              <w:t>.</w:t>
            </w:r>
            <w:commentRangeEnd w:id="2212"/>
            <w:r w:rsidR="00BF3E15" w:rsidRPr="005B52FE">
              <w:rPr>
                <w:rStyle w:val="CommentReference"/>
                <w:rFonts w:ascii="Aptos" w:hAnsi="Aptos"/>
              </w:rPr>
              <w:commentReference w:id="2212"/>
            </w:r>
            <w:commentRangeEnd w:id="2213"/>
            <w:r w:rsidR="00746A44" w:rsidRPr="005B52FE">
              <w:rPr>
                <w:rStyle w:val="CommentReference"/>
                <w:rFonts w:ascii="Aptos" w:hAnsi="Aptos"/>
              </w:rPr>
              <w:commentReference w:id="2213"/>
            </w:r>
          </w:p>
        </w:tc>
        <w:tc>
          <w:tcPr>
            <w:tcW w:w="1610" w:type="dxa"/>
          </w:tcPr>
          <w:p w14:paraId="149A51E3" w14:textId="77777777" w:rsidR="00C20C9F" w:rsidRPr="005B52FE" w:rsidRDefault="00C20C9F" w:rsidP="00350717">
            <w:pPr>
              <w:spacing w:before="60" w:after="120" w:line="288" w:lineRule="auto"/>
              <w:rPr>
                <w:szCs w:val="18"/>
              </w:rPr>
            </w:pPr>
          </w:p>
        </w:tc>
      </w:tr>
      <w:tr w:rsidR="006C1B16" w:rsidRPr="005B52FE" w14:paraId="5264DEA1" w14:textId="77777777" w:rsidTr="00C735F0">
        <w:trPr>
          <w:ins w:id="2214" w:author="Mitchell Daysh" w:date="2025-06-16T21:01:00Z"/>
        </w:trPr>
        <w:tc>
          <w:tcPr>
            <w:tcW w:w="9137" w:type="dxa"/>
            <w:gridSpan w:val="3"/>
          </w:tcPr>
          <w:p w14:paraId="375BA8BB" w14:textId="577B84E7" w:rsidR="006C1B16" w:rsidRPr="005B52FE" w:rsidRDefault="006C1B16" w:rsidP="006C1B16">
            <w:pPr>
              <w:rPr>
                <w:ins w:id="2215" w:author="Mitchell Daysh" w:date="2025-06-16T21:01:00Z" w16du:dateUtc="2025-06-16T09:01:00Z"/>
                <w:i/>
                <w:iCs/>
                <w:sz w:val="20"/>
                <w:szCs w:val="22"/>
              </w:rPr>
            </w:pPr>
            <w:commentRangeStart w:id="2216"/>
            <w:ins w:id="2217" w:author="Mitchell Daysh" w:date="2025-06-16T21:01:00Z" w16du:dateUtc="2025-06-16T09:01:00Z">
              <w:r w:rsidRPr="005B52FE">
                <w:rPr>
                  <w:i/>
                  <w:iCs/>
                  <w:sz w:val="20"/>
                  <w:szCs w:val="22"/>
                </w:rPr>
                <w:t>Management of ‘At Risk’ and/or ‘Threatened’ Herpetofauna during vegetation clearance Associated with Drill Site Locations</w:t>
              </w:r>
            </w:ins>
            <w:commentRangeEnd w:id="2216"/>
            <w:ins w:id="2218" w:author="Mitchell Daysh" w:date="2025-06-16T21:03:00Z" w16du:dateUtc="2025-06-16T09:03:00Z">
              <w:r w:rsidR="004D306D" w:rsidRPr="005B52FE">
                <w:rPr>
                  <w:rStyle w:val="CommentReference"/>
                  <w:lang w:val="en-AU"/>
                </w:rPr>
                <w:commentReference w:id="2216"/>
              </w:r>
            </w:ins>
          </w:p>
        </w:tc>
      </w:tr>
      <w:tr w:rsidR="006C1B16" w:rsidRPr="005B52FE" w14:paraId="78ABA8A3" w14:textId="77777777" w:rsidTr="660B4D91">
        <w:trPr>
          <w:ins w:id="2219" w:author="Mitchell Daysh" w:date="2025-06-16T21:01:00Z"/>
        </w:trPr>
        <w:tc>
          <w:tcPr>
            <w:tcW w:w="988" w:type="dxa"/>
          </w:tcPr>
          <w:p w14:paraId="7CE5E14D" w14:textId="77777777" w:rsidR="006C1B16" w:rsidRPr="005B52FE" w:rsidRDefault="006C1B16" w:rsidP="00A843F0">
            <w:pPr>
              <w:pStyle w:val="ListParagraph"/>
              <w:numPr>
                <w:ilvl w:val="0"/>
                <w:numId w:val="20"/>
              </w:numPr>
              <w:spacing w:before="60" w:after="120" w:line="288" w:lineRule="auto"/>
              <w:contextualSpacing w:val="0"/>
              <w:rPr>
                <w:ins w:id="2220" w:author="Mitchell Daysh" w:date="2025-06-16T21:01:00Z" w16du:dateUtc="2025-06-16T09:01:00Z"/>
                <w:szCs w:val="18"/>
              </w:rPr>
            </w:pPr>
          </w:p>
        </w:tc>
        <w:tc>
          <w:tcPr>
            <w:tcW w:w="6539" w:type="dxa"/>
          </w:tcPr>
          <w:p w14:paraId="1A014C46" w14:textId="44205B1C" w:rsidR="006C1B16" w:rsidRPr="005B52FE" w:rsidRDefault="004D306D" w:rsidP="004D306D">
            <w:pPr>
              <w:pStyle w:val="ConditionsTable"/>
              <w:rPr>
                <w:ins w:id="2221" w:author="Mitchell Daysh" w:date="2025-06-16T21:01:00Z" w16du:dateUtc="2025-06-16T09:01:00Z"/>
                <w:rFonts w:ascii="Aptos" w:hAnsi="Aptos"/>
              </w:rPr>
            </w:pPr>
            <w:ins w:id="2222" w:author="Mitchell Daysh" w:date="2025-06-16T21:02:00Z" w16du:dateUtc="2025-06-16T09:02:00Z">
              <w:r w:rsidRPr="005B52FE">
                <w:rPr>
                  <w:rFonts w:ascii="Aptos" w:hAnsi="Aptos"/>
                </w:rPr>
                <w:t xml:space="preserve">A </w:t>
              </w:r>
              <w:r w:rsidRPr="005B52FE">
                <w:rPr>
                  <w:rFonts w:ascii="Aptos" w:eastAsia="Times New Roman" w:hAnsi="Aptos" w:cs="Times New Roman"/>
                  <w:szCs w:val="18"/>
                </w:rPr>
                <w:t>suitably</w:t>
              </w:r>
              <w:r w:rsidRPr="005B52FE">
                <w:rPr>
                  <w:rFonts w:ascii="Aptos" w:hAnsi="Aptos"/>
                </w:rPr>
                <w:t xml:space="preserve"> qualified and experienced ecologist must be present onsite during any vegetation clearance to survey habitat refugia and undertake any capture for native lizards and frogs in accordance with the protocols set out in the </w:t>
              </w:r>
            </w:ins>
            <w:ins w:id="2223" w:author="Mitchell Daysh" w:date="2025-06-16T21:23:00Z" w16du:dateUtc="2025-06-16T09:23:00Z">
              <w:r w:rsidR="00A86B70" w:rsidRPr="005B52FE">
                <w:rPr>
                  <w:rFonts w:ascii="Aptos" w:hAnsi="Aptos"/>
                </w:rPr>
                <w:t>ELM</w:t>
              </w:r>
            </w:ins>
            <w:ins w:id="2224" w:author="Mitchell Daysh" w:date="2025-06-16T21:24:00Z" w16du:dateUtc="2025-06-16T09:24:00Z">
              <w:r w:rsidR="00E41824" w:rsidRPr="005B52FE">
                <w:rPr>
                  <w:rFonts w:ascii="Aptos" w:hAnsi="Aptos"/>
                </w:rPr>
                <w:t>P</w:t>
              </w:r>
            </w:ins>
            <w:ins w:id="2225" w:author="Mitchell Daysh" w:date="2025-06-16T21:23:00Z" w16du:dateUtc="2025-06-16T09:23:00Z">
              <w:r w:rsidR="00A86B70" w:rsidRPr="005B52FE">
                <w:rPr>
                  <w:rFonts w:ascii="Aptos" w:hAnsi="Aptos"/>
                </w:rPr>
                <w:t>-</w:t>
              </w:r>
            </w:ins>
            <w:ins w:id="2226" w:author="Mitchell Daysh" w:date="2025-06-16T21:24:00Z" w16du:dateUtc="2025-06-16T09:24:00Z">
              <w:r w:rsidR="00A86B70" w:rsidRPr="005B52FE">
                <w:rPr>
                  <w:rFonts w:ascii="Aptos" w:hAnsi="Aptos"/>
                </w:rPr>
                <w:t>WUG</w:t>
              </w:r>
            </w:ins>
            <w:ins w:id="2227" w:author="Mitchell Daysh" w:date="2025-06-16T21:02:00Z" w16du:dateUtc="2025-06-16T09:02:00Z">
              <w:r w:rsidRPr="005B52FE">
                <w:rPr>
                  <w:rFonts w:ascii="Aptos" w:hAnsi="Aptos"/>
                </w:rPr>
                <w:t>.</w:t>
              </w:r>
            </w:ins>
          </w:p>
        </w:tc>
        <w:tc>
          <w:tcPr>
            <w:tcW w:w="1610" w:type="dxa"/>
          </w:tcPr>
          <w:p w14:paraId="3ED7D24D" w14:textId="77777777" w:rsidR="006C1B16" w:rsidRPr="005B52FE" w:rsidRDefault="006C1B16" w:rsidP="00350717">
            <w:pPr>
              <w:spacing w:before="60" w:after="120" w:line="288" w:lineRule="auto"/>
              <w:rPr>
                <w:ins w:id="2228" w:author="Mitchell Daysh" w:date="2025-06-16T21:01:00Z" w16du:dateUtc="2025-06-16T09:01:00Z"/>
                <w:szCs w:val="18"/>
              </w:rPr>
            </w:pPr>
          </w:p>
        </w:tc>
      </w:tr>
      <w:tr w:rsidR="006C1B16" w:rsidRPr="005B52FE" w14:paraId="41F2D041" w14:textId="77777777" w:rsidTr="660B4D91">
        <w:trPr>
          <w:ins w:id="2229" w:author="Mitchell Daysh" w:date="2025-06-16T21:01:00Z"/>
        </w:trPr>
        <w:tc>
          <w:tcPr>
            <w:tcW w:w="988" w:type="dxa"/>
          </w:tcPr>
          <w:p w14:paraId="055DFA90" w14:textId="77777777" w:rsidR="006C1B16" w:rsidRPr="005B52FE" w:rsidRDefault="006C1B16" w:rsidP="00A843F0">
            <w:pPr>
              <w:pStyle w:val="ListParagraph"/>
              <w:numPr>
                <w:ilvl w:val="0"/>
                <w:numId w:val="20"/>
              </w:numPr>
              <w:spacing w:before="60" w:after="120" w:line="288" w:lineRule="auto"/>
              <w:contextualSpacing w:val="0"/>
              <w:rPr>
                <w:ins w:id="2230" w:author="Mitchell Daysh" w:date="2025-06-16T21:01:00Z" w16du:dateUtc="2025-06-16T09:01:00Z"/>
                <w:szCs w:val="18"/>
              </w:rPr>
            </w:pPr>
          </w:p>
        </w:tc>
        <w:tc>
          <w:tcPr>
            <w:tcW w:w="6539" w:type="dxa"/>
          </w:tcPr>
          <w:p w14:paraId="0162105A" w14:textId="2A3C870C" w:rsidR="006C1B16" w:rsidRPr="005B52FE" w:rsidRDefault="004D306D" w:rsidP="004D306D">
            <w:pPr>
              <w:pStyle w:val="ConditionsTable"/>
              <w:rPr>
                <w:ins w:id="2231" w:author="Mitchell Daysh" w:date="2025-06-16T21:01:00Z" w16du:dateUtc="2025-06-16T09:01:00Z"/>
                <w:rFonts w:ascii="Aptos" w:hAnsi="Aptos"/>
              </w:rPr>
            </w:pPr>
            <w:ins w:id="2232" w:author="Mitchell Daysh" w:date="2025-06-16T21:02:00Z" w16du:dateUtc="2025-06-16T09:02:00Z">
              <w:r w:rsidRPr="005B52FE">
                <w:rPr>
                  <w:rFonts w:ascii="Aptos" w:eastAsia="Times New Roman" w:hAnsi="Aptos" w:cs="Times New Roman"/>
                </w:rPr>
                <w:t xml:space="preserve">If one or more </w:t>
              </w:r>
              <w:r w:rsidRPr="005B52FE">
                <w:rPr>
                  <w:rFonts w:ascii="Aptos" w:hAnsi="Aptos"/>
                </w:rPr>
                <w:t>northern striped gecko (</w:t>
              </w:r>
              <w:r w:rsidRPr="005B52FE">
                <w:rPr>
                  <w:rFonts w:ascii="Aptos" w:hAnsi="Aptos"/>
                  <w:i/>
                  <w:iCs/>
                </w:rPr>
                <w:t>Toropuku “Coromandel”</w:t>
              </w:r>
              <w:r w:rsidRPr="005B52FE">
                <w:rPr>
                  <w:rFonts w:ascii="Aptos" w:hAnsi="Aptos"/>
                </w:rPr>
                <w:t>) or five or more ‘At Risk’ or ‘Threatened’ frogs or lizards are found immediately prior to, or during vegetation clearance then all exploration operations at the drill site(s) will immediately cease and alternative site(s) may be selected.</w:t>
              </w:r>
            </w:ins>
          </w:p>
        </w:tc>
        <w:tc>
          <w:tcPr>
            <w:tcW w:w="1610" w:type="dxa"/>
          </w:tcPr>
          <w:p w14:paraId="2A19FC5A" w14:textId="77777777" w:rsidR="006C1B16" w:rsidRPr="005B52FE" w:rsidRDefault="006C1B16" w:rsidP="00350717">
            <w:pPr>
              <w:spacing w:before="60" w:after="120" w:line="288" w:lineRule="auto"/>
              <w:rPr>
                <w:ins w:id="2233" w:author="Mitchell Daysh" w:date="2025-06-16T21:01:00Z" w16du:dateUtc="2025-06-16T09:01:00Z"/>
                <w:szCs w:val="18"/>
              </w:rPr>
            </w:pPr>
          </w:p>
        </w:tc>
      </w:tr>
      <w:tr w:rsidR="006C1B16" w:rsidRPr="005B52FE" w14:paraId="5DA63CAE" w14:textId="77777777" w:rsidTr="660B4D91">
        <w:trPr>
          <w:ins w:id="2234" w:author="Mitchell Daysh" w:date="2025-06-16T21:01:00Z"/>
        </w:trPr>
        <w:tc>
          <w:tcPr>
            <w:tcW w:w="988" w:type="dxa"/>
          </w:tcPr>
          <w:p w14:paraId="0815B225" w14:textId="77777777" w:rsidR="006C1B16" w:rsidRPr="005B52FE" w:rsidRDefault="006C1B16" w:rsidP="00A843F0">
            <w:pPr>
              <w:pStyle w:val="ListParagraph"/>
              <w:numPr>
                <w:ilvl w:val="0"/>
                <w:numId w:val="20"/>
              </w:numPr>
              <w:spacing w:before="60" w:after="120" w:line="288" w:lineRule="auto"/>
              <w:contextualSpacing w:val="0"/>
              <w:rPr>
                <w:ins w:id="2235" w:author="Mitchell Daysh" w:date="2025-06-16T21:01:00Z" w16du:dateUtc="2025-06-16T09:01:00Z"/>
                <w:szCs w:val="18"/>
              </w:rPr>
            </w:pPr>
          </w:p>
        </w:tc>
        <w:tc>
          <w:tcPr>
            <w:tcW w:w="6539" w:type="dxa"/>
          </w:tcPr>
          <w:p w14:paraId="435FE758" w14:textId="5E78F51C" w:rsidR="006C1B16" w:rsidRPr="005B52FE" w:rsidRDefault="004D306D" w:rsidP="004D306D">
            <w:pPr>
              <w:pStyle w:val="ConditionsTable"/>
              <w:rPr>
                <w:ins w:id="2236" w:author="Mitchell Daysh" w:date="2025-06-16T21:01:00Z" w16du:dateUtc="2025-06-16T09:01:00Z"/>
                <w:rFonts w:ascii="Aptos" w:eastAsia="Times New Roman" w:hAnsi="Aptos" w:cs="Times New Roman"/>
              </w:rPr>
            </w:pPr>
            <w:ins w:id="2237" w:author="Mitchell Daysh" w:date="2025-06-16T21:02:00Z" w16du:dateUtc="2025-06-16T09:02:00Z">
              <w:r w:rsidRPr="005B52FE">
                <w:rPr>
                  <w:rFonts w:ascii="Aptos" w:eastAsia="Times New Roman" w:hAnsi="Aptos" w:cs="Times New Roman"/>
                </w:rPr>
                <w:t xml:space="preserve">If four or less ‘At Risk’ or ‘Threatened’ frogs or lizards are found on the proposed drill site(s) immediately prior to, or during vegetation clearance than they will be salvaged and moved to suitable habitat as assessed by the onsite herpetologist.  The release site(s) will be at least 100 m away from the drill site(s). </w:t>
              </w:r>
            </w:ins>
          </w:p>
        </w:tc>
        <w:tc>
          <w:tcPr>
            <w:tcW w:w="1610" w:type="dxa"/>
          </w:tcPr>
          <w:p w14:paraId="513AF3C2" w14:textId="77777777" w:rsidR="006C1B16" w:rsidRPr="005B52FE" w:rsidRDefault="006C1B16" w:rsidP="00350717">
            <w:pPr>
              <w:spacing w:before="60" w:after="120" w:line="288" w:lineRule="auto"/>
              <w:rPr>
                <w:ins w:id="2238" w:author="Mitchell Daysh" w:date="2025-06-16T21:01:00Z" w16du:dateUtc="2025-06-16T09:01:00Z"/>
                <w:szCs w:val="18"/>
              </w:rPr>
            </w:pPr>
          </w:p>
        </w:tc>
      </w:tr>
      <w:tr w:rsidR="006C1B16" w:rsidRPr="005B52FE" w14:paraId="5AE9731F" w14:textId="77777777" w:rsidTr="660B4D91">
        <w:trPr>
          <w:ins w:id="2239" w:author="Mitchell Daysh" w:date="2025-06-16T21:01:00Z"/>
        </w:trPr>
        <w:tc>
          <w:tcPr>
            <w:tcW w:w="988" w:type="dxa"/>
          </w:tcPr>
          <w:p w14:paraId="38DAFDA5" w14:textId="77777777" w:rsidR="006C1B16" w:rsidRPr="005B52FE" w:rsidRDefault="006C1B16" w:rsidP="00A843F0">
            <w:pPr>
              <w:pStyle w:val="ListParagraph"/>
              <w:numPr>
                <w:ilvl w:val="0"/>
                <w:numId w:val="20"/>
              </w:numPr>
              <w:spacing w:before="60" w:after="120" w:line="288" w:lineRule="auto"/>
              <w:contextualSpacing w:val="0"/>
              <w:rPr>
                <w:ins w:id="2240" w:author="Mitchell Daysh" w:date="2025-06-16T21:01:00Z" w16du:dateUtc="2025-06-16T09:01:00Z"/>
                <w:szCs w:val="18"/>
              </w:rPr>
            </w:pPr>
          </w:p>
        </w:tc>
        <w:tc>
          <w:tcPr>
            <w:tcW w:w="6539" w:type="dxa"/>
          </w:tcPr>
          <w:p w14:paraId="44418194" w14:textId="4A5E6728" w:rsidR="006C1B16" w:rsidRPr="005B52FE" w:rsidRDefault="004D306D" w:rsidP="004D306D">
            <w:pPr>
              <w:pStyle w:val="ConditionsTable"/>
              <w:rPr>
                <w:ins w:id="2241" w:author="Mitchell Daysh" w:date="2025-06-16T21:01:00Z" w16du:dateUtc="2025-06-16T09:01:00Z"/>
                <w:rFonts w:ascii="Aptos" w:hAnsi="Aptos"/>
              </w:rPr>
            </w:pPr>
            <w:ins w:id="2242" w:author="Mitchell Daysh" w:date="2025-06-16T21:02:00Z" w16du:dateUtc="2025-06-16T09:02:00Z">
              <w:r w:rsidRPr="005B52FE">
                <w:rPr>
                  <w:rFonts w:ascii="Aptos" w:hAnsi="Aptos"/>
                </w:rPr>
                <w:t xml:space="preserve">The </w:t>
              </w:r>
            </w:ins>
            <w:ins w:id="2243" w:author="Mitchell Daysh" w:date="2025-06-16T21:04:00Z" w16du:dateUtc="2025-06-16T09:04:00Z">
              <w:r w:rsidRPr="005B52FE">
                <w:rPr>
                  <w:rFonts w:ascii="Aptos" w:hAnsi="Aptos"/>
                </w:rPr>
                <w:t>Consent Holder</w:t>
              </w:r>
            </w:ins>
            <w:ins w:id="2244" w:author="Mitchell Daysh" w:date="2025-06-16T21:02:00Z" w16du:dateUtc="2025-06-16T09:02:00Z">
              <w:r w:rsidRPr="005B52FE">
                <w:rPr>
                  <w:rFonts w:ascii="Aptos" w:hAnsi="Aptos"/>
                </w:rPr>
                <w:t xml:space="preserve"> must provide the </w:t>
              </w:r>
            </w:ins>
            <w:ins w:id="2245" w:author="Mitchell Daysh" w:date="2025-06-16T21:04:00Z" w16du:dateUtc="2025-06-16T09:04:00Z">
              <w:r w:rsidRPr="005B52FE">
                <w:rPr>
                  <w:rFonts w:ascii="Aptos" w:hAnsi="Aptos"/>
                </w:rPr>
                <w:t>Hauraki District Council and the Department of Conservation</w:t>
              </w:r>
            </w:ins>
            <w:ins w:id="2246" w:author="Mitchell Daysh" w:date="2025-06-16T21:02:00Z" w16du:dateUtc="2025-06-16T09:02:00Z">
              <w:r w:rsidRPr="005B52FE">
                <w:rPr>
                  <w:rFonts w:ascii="Aptos" w:hAnsi="Aptos"/>
                </w:rPr>
                <w:t xml:space="preserve"> with the details (e.g. weight, length, location) of any northern striped gecko (</w:t>
              </w:r>
              <w:r w:rsidRPr="005B52FE">
                <w:rPr>
                  <w:rFonts w:ascii="Aptos" w:hAnsi="Aptos"/>
                  <w:i/>
                  <w:iCs/>
                </w:rPr>
                <w:t>Toropuku “Coromandel”</w:t>
              </w:r>
              <w:r w:rsidRPr="005B52FE">
                <w:rPr>
                  <w:rFonts w:ascii="Aptos" w:hAnsi="Aptos"/>
                </w:rPr>
                <w:t>) found and any other ‘At Risk’ or ‘Threatened’ frogs or lizards found and relocated and the NZTM coordinates of the release site(s) within 20 working days of the relocation.</w:t>
              </w:r>
            </w:ins>
          </w:p>
        </w:tc>
        <w:tc>
          <w:tcPr>
            <w:tcW w:w="1610" w:type="dxa"/>
          </w:tcPr>
          <w:p w14:paraId="2014D984" w14:textId="77777777" w:rsidR="006C1B16" w:rsidRPr="005B52FE" w:rsidRDefault="006C1B16" w:rsidP="00350717">
            <w:pPr>
              <w:spacing w:before="60" w:after="120" w:line="288" w:lineRule="auto"/>
              <w:rPr>
                <w:ins w:id="2247" w:author="Mitchell Daysh" w:date="2025-06-16T21:01:00Z" w16du:dateUtc="2025-06-16T09:01:00Z"/>
                <w:szCs w:val="18"/>
              </w:rPr>
            </w:pPr>
          </w:p>
        </w:tc>
      </w:tr>
      <w:tr w:rsidR="006C1B16" w:rsidRPr="005B52FE" w14:paraId="5B59967F" w14:textId="77777777" w:rsidTr="660B4D91">
        <w:trPr>
          <w:ins w:id="2248" w:author="Mitchell Daysh" w:date="2025-06-16T21:01:00Z"/>
        </w:trPr>
        <w:tc>
          <w:tcPr>
            <w:tcW w:w="988" w:type="dxa"/>
          </w:tcPr>
          <w:p w14:paraId="5CCDECC7" w14:textId="77777777" w:rsidR="006C1B16" w:rsidRPr="005B52FE" w:rsidRDefault="006C1B16" w:rsidP="00A843F0">
            <w:pPr>
              <w:pStyle w:val="ListParagraph"/>
              <w:numPr>
                <w:ilvl w:val="0"/>
                <w:numId w:val="20"/>
              </w:numPr>
              <w:spacing w:before="60" w:after="120" w:line="288" w:lineRule="auto"/>
              <w:contextualSpacing w:val="0"/>
              <w:rPr>
                <w:ins w:id="2249" w:author="Mitchell Daysh" w:date="2025-06-16T21:01:00Z" w16du:dateUtc="2025-06-16T09:01:00Z"/>
                <w:szCs w:val="18"/>
              </w:rPr>
            </w:pPr>
          </w:p>
        </w:tc>
        <w:tc>
          <w:tcPr>
            <w:tcW w:w="6539" w:type="dxa"/>
          </w:tcPr>
          <w:p w14:paraId="63017A1D" w14:textId="1CF4020C" w:rsidR="006C1B16" w:rsidRPr="005B52FE" w:rsidRDefault="004D306D" w:rsidP="004D306D">
            <w:pPr>
              <w:pStyle w:val="ConditionsTable"/>
              <w:rPr>
                <w:ins w:id="2250" w:author="Mitchell Daysh" w:date="2025-06-16T21:01:00Z" w16du:dateUtc="2025-06-16T09:01:00Z"/>
                <w:rFonts w:ascii="Aptos" w:hAnsi="Aptos"/>
              </w:rPr>
            </w:pPr>
            <w:ins w:id="2251" w:author="Mitchell Daysh" w:date="2025-06-16T21:02:00Z" w16du:dateUtc="2025-06-16T09:02:00Z">
              <w:r w:rsidRPr="005B52FE">
                <w:rPr>
                  <w:rFonts w:ascii="Aptos" w:eastAsia="Times New Roman" w:hAnsi="Aptos" w:cs="Times New Roman"/>
                  <w:szCs w:val="18"/>
                </w:rPr>
                <w:t xml:space="preserve">The </w:t>
              </w:r>
            </w:ins>
            <w:ins w:id="2252" w:author="Mitchell Daysh" w:date="2025-06-16T21:04:00Z" w16du:dateUtc="2025-06-16T09:04:00Z">
              <w:r w:rsidRPr="005B52FE">
                <w:rPr>
                  <w:rFonts w:ascii="Aptos" w:eastAsia="Times New Roman" w:hAnsi="Aptos" w:cs="Times New Roman"/>
                  <w:szCs w:val="18"/>
                </w:rPr>
                <w:t>Consent Holder</w:t>
              </w:r>
            </w:ins>
            <w:ins w:id="2253" w:author="Mitchell Daysh" w:date="2025-06-16T21:02:00Z" w16du:dateUtc="2025-06-16T09:02:00Z">
              <w:r w:rsidRPr="005B52FE">
                <w:rPr>
                  <w:rFonts w:ascii="Aptos" w:eastAsia="Times New Roman" w:hAnsi="Aptos" w:cs="Times New Roman"/>
                  <w:szCs w:val="18"/>
                </w:rPr>
                <w:t xml:space="preserve"> will not reduce the connectivity of the habitat at the location where any ‘At Risk’ or ‘Threatened’ frog(s) are found with adjacent undisturbed habitat by more than 25%.</w:t>
              </w:r>
            </w:ins>
          </w:p>
        </w:tc>
        <w:tc>
          <w:tcPr>
            <w:tcW w:w="1610" w:type="dxa"/>
          </w:tcPr>
          <w:p w14:paraId="4AB6A15F" w14:textId="77777777" w:rsidR="006C1B16" w:rsidRPr="005B52FE" w:rsidRDefault="006C1B16" w:rsidP="00350717">
            <w:pPr>
              <w:spacing w:before="60" w:after="120" w:line="288" w:lineRule="auto"/>
              <w:rPr>
                <w:ins w:id="2254" w:author="Mitchell Daysh" w:date="2025-06-16T21:01:00Z" w16du:dateUtc="2025-06-16T09:01:00Z"/>
                <w:szCs w:val="18"/>
              </w:rPr>
            </w:pPr>
          </w:p>
        </w:tc>
      </w:tr>
      <w:tr w:rsidR="006C1B16" w:rsidRPr="005B52FE" w14:paraId="6A363BB6" w14:textId="77777777" w:rsidTr="660B4D91">
        <w:trPr>
          <w:ins w:id="2255" w:author="Mitchell Daysh" w:date="2025-06-16T21:01:00Z"/>
        </w:trPr>
        <w:tc>
          <w:tcPr>
            <w:tcW w:w="988" w:type="dxa"/>
          </w:tcPr>
          <w:p w14:paraId="6F8C4DDF" w14:textId="77777777" w:rsidR="006C1B16" w:rsidRPr="005B52FE" w:rsidRDefault="006C1B16" w:rsidP="00A843F0">
            <w:pPr>
              <w:pStyle w:val="ListParagraph"/>
              <w:numPr>
                <w:ilvl w:val="0"/>
                <w:numId w:val="20"/>
              </w:numPr>
              <w:spacing w:before="60" w:after="120" w:line="288" w:lineRule="auto"/>
              <w:contextualSpacing w:val="0"/>
              <w:rPr>
                <w:ins w:id="2256" w:author="Mitchell Daysh" w:date="2025-06-16T21:01:00Z" w16du:dateUtc="2025-06-16T09:01:00Z"/>
                <w:szCs w:val="18"/>
              </w:rPr>
            </w:pPr>
          </w:p>
        </w:tc>
        <w:tc>
          <w:tcPr>
            <w:tcW w:w="6539" w:type="dxa"/>
          </w:tcPr>
          <w:p w14:paraId="74945347" w14:textId="1A70564E" w:rsidR="006C1B16" w:rsidRPr="005B52FE" w:rsidRDefault="004D306D" w:rsidP="004D306D">
            <w:pPr>
              <w:pStyle w:val="ConditionsTable"/>
              <w:rPr>
                <w:ins w:id="2257" w:author="Mitchell Daysh" w:date="2025-06-16T21:01:00Z" w16du:dateUtc="2025-06-16T09:01:00Z"/>
                <w:rFonts w:ascii="Aptos" w:hAnsi="Aptos"/>
              </w:rPr>
            </w:pPr>
            <w:ins w:id="2258" w:author="Mitchell Daysh" w:date="2025-06-16T21:02:00Z" w16du:dateUtc="2025-06-16T09:02:00Z">
              <w:r w:rsidRPr="005B52FE">
                <w:rPr>
                  <w:rFonts w:ascii="Aptos" w:eastAsia="Times New Roman" w:hAnsi="Aptos" w:cs="Times New Roman"/>
                  <w:szCs w:val="18"/>
                </w:rPr>
                <w:t xml:space="preserve">The </w:t>
              </w:r>
            </w:ins>
            <w:ins w:id="2259" w:author="Mitchell Daysh" w:date="2025-06-16T21:09:00Z" w16du:dateUtc="2025-06-16T09:09:00Z">
              <w:r w:rsidRPr="005B52FE">
                <w:rPr>
                  <w:rFonts w:ascii="Aptos" w:eastAsia="Times New Roman" w:hAnsi="Aptos" w:cs="Times New Roman"/>
                  <w:szCs w:val="18"/>
                </w:rPr>
                <w:t>Consent Holder</w:t>
              </w:r>
            </w:ins>
            <w:ins w:id="2260" w:author="Mitchell Daysh" w:date="2025-06-16T21:02:00Z" w16du:dateUtc="2025-06-16T09:02:00Z">
              <w:r w:rsidRPr="005B52FE">
                <w:rPr>
                  <w:rFonts w:ascii="Aptos" w:eastAsia="Times New Roman" w:hAnsi="Aptos" w:cs="Times New Roman"/>
                  <w:szCs w:val="18"/>
                </w:rPr>
                <w:t xml:space="preserve"> will erect sheer polythene fence(s) around any sump(s) or site(s) containing sump(s).  The sheer polythene fence(s) will remain erected until the sump(s) have been removed and the sump site(s) rehabilitated.</w:t>
              </w:r>
            </w:ins>
          </w:p>
        </w:tc>
        <w:tc>
          <w:tcPr>
            <w:tcW w:w="1610" w:type="dxa"/>
          </w:tcPr>
          <w:p w14:paraId="794BC0F4" w14:textId="77777777" w:rsidR="006C1B16" w:rsidRPr="005B52FE" w:rsidRDefault="006C1B16" w:rsidP="00350717">
            <w:pPr>
              <w:spacing w:before="60" w:after="120" w:line="288" w:lineRule="auto"/>
              <w:rPr>
                <w:ins w:id="2261" w:author="Mitchell Daysh" w:date="2025-06-16T21:01:00Z" w16du:dateUtc="2025-06-16T09:01:00Z"/>
                <w:szCs w:val="18"/>
              </w:rPr>
            </w:pPr>
          </w:p>
        </w:tc>
      </w:tr>
      <w:tr w:rsidR="004D306D" w:rsidRPr="005B52FE" w14:paraId="76CC7CB3" w14:textId="77777777" w:rsidTr="660B4D91">
        <w:trPr>
          <w:ins w:id="2262" w:author="Mitchell Daysh" w:date="2025-06-16T21:02:00Z"/>
        </w:trPr>
        <w:tc>
          <w:tcPr>
            <w:tcW w:w="988" w:type="dxa"/>
          </w:tcPr>
          <w:p w14:paraId="19861ADC" w14:textId="77777777" w:rsidR="004D306D" w:rsidRPr="005B52FE" w:rsidRDefault="004D306D" w:rsidP="00A843F0">
            <w:pPr>
              <w:pStyle w:val="ListParagraph"/>
              <w:numPr>
                <w:ilvl w:val="0"/>
                <w:numId w:val="20"/>
              </w:numPr>
              <w:spacing w:before="60" w:after="120" w:line="288" w:lineRule="auto"/>
              <w:contextualSpacing w:val="0"/>
              <w:rPr>
                <w:ins w:id="2263" w:author="Mitchell Daysh" w:date="2025-06-16T21:02:00Z" w16du:dateUtc="2025-06-16T09:02:00Z"/>
                <w:szCs w:val="18"/>
              </w:rPr>
            </w:pPr>
          </w:p>
        </w:tc>
        <w:tc>
          <w:tcPr>
            <w:tcW w:w="6539" w:type="dxa"/>
          </w:tcPr>
          <w:p w14:paraId="48C12EB5" w14:textId="175B87B5" w:rsidR="004D306D" w:rsidRPr="005B52FE" w:rsidRDefault="004D306D" w:rsidP="004D306D">
            <w:pPr>
              <w:pStyle w:val="ConditionsTable"/>
              <w:rPr>
                <w:ins w:id="2264" w:author="Mitchell Daysh" w:date="2025-06-16T21:02:00Z" w16du:dateUtc="2025-06-16T09:02:00Z"/>
                <w:rFonts w:ascii="Aptos" w:hAnsi="Aptos"/>
                <w:lang w:val="en-NZ"/>
              </w:rPr>
            </w:pPr>
            <w:ins w:id="2265" w:author="Mitchell Daysh" w:date="2025-06-16T21:02:00Z" w16du:dateUtc="2025-06-16T09:02:00Z">
              <w:r w:rsidRPr="005B52FE">
                <w:rPr>
                  <w:rFonts w:ascii="Aptos" w:hAnsi="Aptos"/>
                </w:rPr>
                <w:t xml:space="preserve">The </w:t>
              </w:r>
            </w:ins>
            <w:ins w:id="2266" w:author="Mitchell Daysh" w:date="2025-06-16T21:09:00Z" w16du:dateUtc="2025-06-16T09:09:00Z">
              <w:r w:rsidRPr="005B52FE">
                <w:rPr>
                  <w:rFonts w:ascii="Aptos" w:eastAsia="Times New Roman" w:hAnsi="Aptos" w:cs="Times New Roman"/>
                  <w:szCs w:val="18"/>
                </w:rPr>
                <w:t>Consent Holder</w:t>
              </w:r>
            </w:ins>
            <w:ins w:id="2267" w:author="Mitchell Daysh" w:date="2025-06-16T21:02:00Z" w16du:dateUtc="2025-06-16T09:02:00Z">
              <w:r w:rsidRPr="005B52FE">
                <w:rPr>
                  <w:rFonts w:ascii="Aptos" w:hAnsi="Aptos"/>
                </w:rPr>
                <w:t xml:space="preserve"> must mark out access routes for access to, and between Drill Sites and thereafter only access sites using the marked routes to access these sites.</w:t>
              </w:r>
            </w:ins>
          </w:p>
        </w:tc>
        <w:tc>
          <w:tcPr>
            <w:tcW w:w="1610" w:type="dxa"/>
          </w:tcPr>
          <w:p w14:paraId="3629A5DA" w14:textId="77777777" w:rsidR="004D306D" w:rsidRPr="005B52FE" w:rsidRDefault="004D306D" w:rsidP="00350717">
            <w:pPr>
              <w:spacing w:before="60" w:after="120" w:line="288" w:lineRule="auto"/>
              <w:rPr>
                <w:ins w:id="2268" w:author="Mitchell Daysh" w:date="2025-06-16T21:02:00Z" w16du:dateUtc="2025-06-16T09:02:00Z"/>
                <w:szCs w:val="18"/>
              </w:rPr>
            </w:pPr>
          </w:p>
        </w:tc>
      </w:tr>
      <w:tr w:rsidR="00E41824" w:rsidRPr="005B52FE" w14:paraId="620D8C26" w14:textId="77777777" w:rsidTr="660B4D91">
        <w:trPr>
          <w:ins w:id="2269" w:author="Mitchell Daysh" w:date="2025-06-16T21:27:00Z"/>
        </w:trPr>
        <w:tc>
          <w:tcPr>
            <w:tcW w:w="988" w:type="dxa"/>
          </w:tcPr>
          <w:p w14:paraId="700C1B8F" w14:textId="77777777" w:rsidR="00E41824" w:rsidRPr="005B52FE" w:rsidRDefault="00E41824" w:rsidP="00E41824">
            <w:pPr>
              <w:pStyle w:val="ListParagraph"/>
              <w:numPr>
                <w:ilvl w:val="0"/>
                <w:numId w:val="20"/>
              </w:numPr>
              <w:spacing w:before="60" w:after="120" w:line="288" w:lineRule="auto"/>
              <w:contextualSpacing w:val="0"/>
              <w:rPr>
                <w:ins w:id="2270" w:author="Mitchell Daysh" w:date="2025-06-16T21:27:00Z" w16du:dateUtc="2025-06-16T09:27:00Z"/>
                <w:szCs w:val="18"/>
              </w:rPr>
            </w:pPr>
          </w:p>
        </w:tc>
        <w:tc>
          <w:tcPr>
            <w:tcW w:w="6539" w:type="dxa"/>
          </w:tcPr>
          <w:p w14:paraId="1B8A3031" w14:textId="46E21D1E" w:rsidR="00E41824" w:rsidRPr="005B52FE" w:rsidRDefault="00E41824" w:rsidP="00E41824">
            <w:pPr>
              <w:pStyle w:val="ConditionsTable"/>
              <w:rPr>
                <w:ins w:id="2271" w:author="Mitchell Daysh" w:date="2025-06-16T21:27:00Z" w16du:dateUtc="2025-06-16T09:27:00Z"/>
                <w:rFonts w:ascii="Aptos" w:hAnsi="Aptos"/>
              </w:rPr>
            </w:pPr>
            <w:ins w:id="2272" w:author="Mitchell Daysh" w:date="2025-06-16T21:27:00Z" w16du:dateUtc="2025-06-16T09:27:00Z">
              <w:r w:rsidRPr="005B52FE">
                <w:rPr>
                  <w:rFonts w:ascii="Aptos" w:hAnsi="Aptos"/>
                </w:rPr>
                <w:t>The Consent Holder must erect a frog / lizard exclusion fence around the perimeter of any drill site in Area 1 within 5 days following the final survey or native species translocation (whichever is the latter). Exclusion fences must be inspected periodically and maintained so as to ensure their integrity.</w:t>
              </w:r>
            </w:ins>
          </w:p>
        </w:tc>
        <w:tc>
          <w:tcPr>
            <w:tcW w:w="1610" w:type="dxa"/>
          </w:tcPr>
          <w:p w14:paraId="1F67895E" w14:textId="77777777" w:rsidR="00E41824" w:rsidRPr="005B52FE" w:rsidRDefault="00E41824" w:rsidP="00E41824">
            <w:pPr>
              <w:spacing w:before="60" w:after="120" w:line="288" w:lineRule="auto"/>
              <w:rPr>
                <w:ins w:id="2273" w:author="Mitchell Daysh" w:date="2025-06-16T21:27:00Z" w16du:dateUtc="2025-06-16T09:27:00Z"/>
                <w:szCs w:val="18"/>
              </w:rPr>
            </w:pPr>
          </w:p>
        </w:tc>
      </w:tr>
      <w:tr w:rsidR="00A531CD" w:rsidRPr="005B52FE" w14:paraId="25C481E6" w14:textId="77777777" w:rsidTr="660B4D91">
        <w:trPr>
          <w:ins w:id="2274" w:author="Mitchell Daysh" w:date="2025-06-16T20:43:00Z"/>
        </w:trPr>
        <w:tc>
          <w:tcPr>
            <w:tcW w:w="988" w:type="dxa"/>
          </w:tcPr>
          <w:p w14:paraId="767543F7" w14:textId="77777777" w:rsidR="00A531CD" w:rsidRPr="005B52FE" w:rsidRDefault="00A531CD" w:rsidP="00A531CD">
            <w:pPr>
              <w:pStyle w:val="ListParagraph"/>
              <w:spacing w:before="60" w:after="120" w:line="288" w:lineRule="auto"/>
              <w:ind w:left="502"/>
              <w:contextualSpacing w:val="0"/>
              <w:rPr>
                <w:ins w:id="2275" w:author="Mitchell Daysh" w:date="2025-06-16T20:43:00Z" w16du:dateUtc="2025-06-16T08:43:00Z"/>
                <w:szCs w:val="18"/>
              </w:rPr>
            </w:pPr>
          </w:p>
        </w:tc>
        <w:tc>
          <w:tcPr>
            <w:tcW w:w="6539" w:type="dxa"/>
          </w:tcPr>
          <w:p w14:paraId="0BBD5D56" w14:textId="7A319E5F" w:rsidR="00A531CD" w:rsidRPr="005B52FE" w:rsidRDefault="00A531CD" w:rsidP="00350717">
            <w:pPr>
              <w:pStyle w:val="ConditionsTable"/>
              <w:spacing w:after="120" w:line="288" w:lineRule="auto"/>
              <w:rPr>
                <w:ins w:id="2276" w:author="Mitchell Daysh" w:date="2025-06-16T20:43:00Z" w16du:dateUtc="2025-06-16T08:43:00Z"/>
                <w:rFonts w:ascii="Aptos" w:hAnsi="Aptos"/>
              </w:rPr>
            </w:pPr>
            <w:commentRangeStart w:id="2277"/>
            <w:commentRangeStart w:id="2278"/>
            <w:commentRangeStart w:id="2279"/>
            <w:ins w:id="2280" w:author="Mitchell Daysh" w:date="2025-06-16T20:44:00Z" w16du:dateUtc="2025-06-16T08:44:00Z">
              <w:r w:rsidRPr="005B52FE">
                <w:rPr>
                  <w:rFonts w:ascii="Aptos" w:hAnsi="Aptos"/>
                  <w:i/>
                  <w:sz w:val="20"/>
                </w:rPr>
                <w:t xml:space="preserve">Vegetation Clearance and Site Disturbance Associated with Pumping Test Sites, Ventilation Shaft Sites </w:t>
              </w:r>
              <w:commentRangeEnd w:id="2277"/>
              <w:r w:rsidRPr="005B52FE">
                <w:rPr>
                  <w:rStyle w:val="CommentReference"/>
                  <w:rFonts w:ascii="Aptos" w:hAnsi="Aptos"/>
                </w:rPr>
                <w:commentReference w:id="2277"/>
              </w:r>
              <w:commentRangeEnd w:id="2278"/>
              <w:r w:rsidRPr="005B52FE">
                <w:rPr>
                  <w:rStyle w:val="CommentReference"/>
                  <w:rFonts w:ascii="Aptos" w:hAnsi="Aptos"/>
                </w:rPr>
                <w:commentReference w:id="2278"/>
              </w:r>
              <w:r w:rsidRPr="005B52FE">
                <w:rPr>
                  <w:rFonts w:ascii="Aptos" w:hAnsi="Aptos"/>
                  <w:bCs/>
                  <w:i/>
                </w:rPr>
                <w:t xml:space="preserve"> </w:t>
              </w:r>
            </w:ins>
            <w:commentRangeEnd w:id="2279"/>
            <w:ins w:id="2281" w:author="Mitchell Daysh" w:date="2025-06-16T21:57:00Z" w16du:dateUtc="2025-06-16T09:57:00Z">
              <w:r w:rsidR="00106AB5" w:rsidRPr="005B52FE">
                <w:rPr>
                  <w:rStyle w:val="CommentReference"/>
                  <w:rFonts w:ascii="Aptos" w:hAnsi="Aptos"/>
                </w:rPr>
                <w:commentReference w:id="2279"/>
              </w:r>
            </w:ins>
          </w:p>
        </w:tc>
        <w:tc>
          <w:tcPr>
            <w:tcW w:w="1610" w:type="dxa"/>
          </w:tcPr>
          <w:p w14:paraId="7AB2506E" w14:textId="77777777" w:rsidR="00A531CD" w:rsidRPr="005B52FE" w:rsidRDefault="00A531CD" w:rsidP="00350717">
            <w:pPr>
              <w:spacing w:before="60" w:after="120" w:line="288" w:lineRule="auto"/>
              <w:rPr>
                <w:ins w:id="2282" w:author="Mitchell Daysh" w:date="2025-06-16T20:43:00Z" w16du:dateUtc="2025-06-16T08:43:00Z"/>
                <w:szCs w:val="18"/>
              </w:rPr>
            </w:pPr>
          </w:p>
        </w:tc>
      </w:tr>
      <w:tr w:rsidR="00A531CD" w:rsidRPr="005B52FE" w14:paraId="4656AC0D" w14:textId="77777777" w:rsidTr="660B4D91">
        <w:trPr>
          <w:ins w:id="2283" w:author="Mitchell Daysh" w:date="2025-06-16T20:44:00Z"/>
        </w:trPr>
        <w:tc>
          <w:tcPr>
            <w:tcW w:w="988" w:type="dxa"/>
          </w:tcPr>
          <w:p w14:paraId="34978FF8" w14:textId="77777777" w:rsidR="00A531CD" w:rsidRPr="005B52FE" w:rsidRDefault="00A531CD" w:rsidP="00A531CD">
            <w:pPr>
              <w:pStyle w:val="ListParagraph"/>
              <w:numPr>
                <w:ilvl w:val="0"/>
                <w:numId w:val="20"/>
              </w:numPr>
              <w:spacing w:before="60" w:after="120" w:line="288" w:lineRule="auto"/>
              <w:contextualSpacing w:val="0"/>
              <w:rPr>
                <w:ins w:id="2284" w:author="Mitchell Daysh" w:date="2025-06-16T20:44:00Z" w16du:dateUtc="2025-06-16T08:44:00Z"/>
                <w:szCs w:val="18"/>
              </w:rPr>
            </w:pPr>
          </w:p>
        </w:tc>
        <w:tc>
          <w:tcPr>
            <w:tcW w:w="6539" w:type="dxa"/>
          </w:tcPr>
          <w:p w14:paraId="4BC91823" w14:textId="561C9D5E" w:rsidR="00A531CD" w:rsidRPr="005B52FE" w:rsidRDefault="00A531CD" w:rsidP="00A531CD">
            <w:pPr>
              <w:pStyle w:val="ConditionsTable"/>
              <w:spacing w:after="120" w:line="288" w:lineRule="auto"/>
              <w:rPr>
                <w:ins w:id="2285" w:author="Mitchell Daysh" w:date="2025-06-16T20:44:00Z" w16du:dateUtc="2025-06-16T08:44:00Z"/>
                <w:rFonts w:ascii="Aptos" w:hAnsi="Aptos"/>
              </w:rPr>
            </w:pPr>
            <w:ins w:id="2286" w:author="Mitchell Daysh" w:date="2025-06-16T20:44:00Z" w16du:dateUtc="2025-06-16T08:44:00Z">
              <w:r w:rsidRPr="005B52FE">
                <w:rPr>
                  <w:rFonts w:ascii="Aptos" w:hAnsi="Aptos"/>
                </w:rPr>
                <w:t>Vegetation clearance at each pumping test site, ventilation shaft site</w:t>
              </w:r>
            </w:ins>
            <w:ins w:id="2287" w:author="Mitchell Daysh" w:date="2025-07-20T14:37:00Z" w16du:dateUtc="2025-07-20T02:37:00Z">
              <w:r w:rsidR="004656C3" w:rsidRPr="005B52FE">
                <w:rPr>
                  <w:rFonts w:ascii="Aptos" w:hAnsi="Aptos"/>
                </w:rPr>
                <w:t xml:space="preserve"> </w:t>
              </w:r>
            </w:ins>
            <w:ins w:id="2288" w:author="Mitchell Daysh" w:date="2025-06-16T20:44:00Z" w16du:dateUtc="2025-06-16T08:44:00Z">
              <w:r w:rsidRPr="005B52FE">
                <w:rPr>
                  <w:rFonts w:ascii="Aptos" w:hAnsi="Aptos"/>
                </w:rPr>
                <w:t xml:space="preserve"> in Area 1</w:t>
              </w:r>
            </w:ins>
            <w:ins w:id="2289" w:author="Mitchell Daysh" w:date="2025-06-16T21:09:00Z" w16du:dateUtc="2025-06-16T09:09:00Z">
              <w:r w:rsidR="004D306D" w:rsidRPr="005B52FE">
                <w:rPr>
                  <w:rFonts w:ascii="Aptos" w:hAnsi="Aptos"/>
                </w:rPr>
                <w:t xml:space="preserve"> </w:t>
              </w:r>
            </w:ins>
            <w:ins w:id="2290" w:author="Mitchell Daysh" w:date="2025-06-16T20:44:00Z" w16du:dateUtc="2025-06-16T08:44:00Z">
              <w:r w:rsidRPr="005B52FE">
                <w:rPr>
                  <w:rFonts w:ascii="Aptos" w:hAnsi="Aptos"/>
                </w:rPr>
                <w:t>must:</w:t>
              </w:r>
            </w:ins>
          </w:p>
          <w:p w14:paraId="7CAFDB0A" w14:textId="77777777" w:rsidR="00A531CD" w:rsidRPr="005B52FE" w:rsidRDefault="00A531CD" w:rsidP="004D306D">
            <w:pPr>
              <w:pStyle w:val="ConditionsTable"/>
              <w:numPr>
                <w:ilvl w:val="0"/>
                <w:numId w:val="79"/>
              </w:numPr>
              <w:tabs>
                <w:tab w:val="clear" w:pos="397"/>
              </w:tabs>
              <w:spacing w:after="120" w:line="288" w:lineRule="auto"/>
              <w:ind w:left="344"/>
              <w:rPr>
                <w:ins w:id="2291" w:author="Mitchell Daysh" w:date="2025-06-16T20:44:00Z" w16du:dateUtc="2025-06-16T08:44:00Z"/>
                <w:rFonts w:ascii="Aptos" w:hAnsi="Aptos"/>
              </w:rPr>
            </w:pPr>
            <w:ins w:id="2292" w:author="Mitchell Daysh" w:date="2025-06-16T20:44:00Z" w16du:dateUtc="2025-06-16T08:44:00Z">
              <w:r w:rsidRPr="005B52FE">
                <w:rPr>
                  <w:rFonts w:ascii="Aptos" w:hAnsi="Aptos"/>
                </w:rPr>
                <w:t>not exceed:</w:t>
              </w:r>
            </w:ins>
          </w:p>
          <w:p w14:paraId="7B56DA80" w14:textId="77777777" w:rsidR="00A531CD" w:rsidRPr="005B52FE" w:rsidRDefault="00A531CD" w:rsidP="00A531CD">
            <w:pPr>
              <w:pStyle w:val="ConditionsTable"/>
              <w:numPr>
                <w:ilvl w:val="0"/>
                <w:numId w:val="15"/>
              </w:numPr>
              <w:spacing w:after="120" w:line="288" w:lineRule="auto"/>
              <w:ind w:left="595" w:hanging="283"/>
              <w:rPr>
                <w:ins w:id="2293" w:author="Mitchell Daysh" w:date="2025-06-16T20:44:00Z" w16du:dateUtc="2025-06-16T08:44:00Z"/>
                <w:rFonts w:ascii="Aptos" w:hAnsi="Aptos"/>
              </w:rPr>
            </w:pPr>
            <w:ins w:id="2294" w:author="Mitchell Daysh" w:date="2025-06-16T20:44:00Z" w16du:dateUtc="2025-06-16T08:44:00Z">
              <w:r w:rsidRPr="005B52FE">
                <w:rPr>
                  <w:rFonts w:ascii="Aptos" w:hAnsi="Aptos"/>
                </w:rPr>
                <w:t>900 m</w:t>
              </w:r>
              <w:r w:rsidRPr="005B52FE">
                <w:rPr>
                  <w:rFonts w:ascii="Aptos" w:hAnsi="Aptos"/>
                  <w:vertAlign w:val="superscript"/>
                </w:rPr>
                <w:t>2</w:t>
              </w:r>
              <w:r w:rsidRPr="005B52FE">
                <w:rPr>
                  <w:rFonts w:ascii="Aptos" w:hAnsi="Aptos"/>
                </w:rPr>
                <w:t xml:space="preserve"> per ventilation shaft / pumping test site;</w:t>
              </w:r>
            </w:ins>
          </w:p>
          <w:p w14:paraId="4E095B88" w14:textId="77777777" w:rsidR="00A531CD" w:rsidRPr="005B52FE" w:rsidRDefault="00A531CD" w:rsidP="004D306D">
            <w:pPr>
              <w:pStyle w:val="ConditionsTable"/>
              <w:numPr>
                <w:ilvl w:val="0"/>
                <w:numId w:val="79"/>
              </w:numPr>
              <w:tabs>
                <w:tab w:val="clear" w:pos="397"/>
              </w:tabs>
              <w:spacing w:after="120" w:line="288" w:lineRule="auto"/>
              <w:ind w:left="312" w:hanging="312"/>
              <w:rPr>
                <w:ins w:id="2295" w:author="Mitchell Daysh" w:date="2025-06-16T20:44:00Z" w16du:dateUtc="2025-06-16T08:44:00Z"/>
                <w:rFonts w:ascii="Aptos" w:hAnsi="Aptos"/>
              </w:rPr>
            </w:pPr>
            <w:ins w:id="2296" w:author="Mitchell Daysh" w:date="2025-06-16T20:44:00Z" w16du:dateUtc="2025-06-16T08:44:00Z">
              <w:r w:rsidRPr="005B52FE">
                <w:rPr>
                  <w:rFonts w:ascii="Aptos" w:hAnsi="Aptos"/>
                </w:rPr>
                <w:t>limit ground disturbance and vegetation clearance only to that necessary to accommodate the required equipment; and</w:t>
              </w:r>
            </w:ins>
          </w:p>
          <w:p w14:paraId="33B46EF9" w14:textId="77777777" w:rsidR="00A531CD" w:rsidRPr="005B52FE" w:rsidRDefault="00A531CD" w:rsidP="004D306D">
            <w:pPr>
              <w:pStyle w:val="ConditionsTable"/>
              <w:numPr>
                <w:ilvl w:val="0"/>
                <w:numId w:val="79"/>
              </w:numPr>
              <w:spacing w:after="120" w:line="288" w:lineRule="auto"/>
              <w:ind w:left="344"/>
              <w:rPr>
                <w:ins w:id="2297" w:author="Mitchell Daysh" w:date="2025-07-17T12:34:00Z" w16du:dateUtc="2025-07-17T00:34:00Z"/>
                <w:rFonts w:ascii="Aptos" w:hAnsi="Aptos"/>
              </w:rPr>
            </w:pPr>
            <w:ins w:id="2298" w:author="Mitchell Daysh" w:date="2025-06-16T20:44:00Z" w16du:dateUtc="2025-06-16T08:44:00Z">
              <w:r w:rsidRPr="005B52FE">
                <w:rPr>
                  <w:rFonts w:ascii="Aptos" w:hAnsi="Aptos"/>
                </w:rPr>
                <w:t xml:space="preserve">Be undertaken in accordance with the ELMP-WUG. </w:t>
              </w:r>
            </w:ins>
          </w:p>
          <w:p w14:paraId="25BD91BB" w14:textId="77777777" w:rsidR="00BB2114" w:rsidRPr="005B52FE" w:rsidRDefault="00BB2114" w:rsidP="00BB2114">
            <w:pPr>
              <w:pStyle w:val="ConditionsTable"/>
              <w:spacing w:after="120" w:line="288" w:lineRule="auto"/>
              <w:ind w:left="-16"/>
              <w:rPr>
                <w:ins w:id="2299" w:author="Mitchell Daysh" w:date="2025-07-17T12:35:00Z" w16du:dateUtc="2025-07-17T00:35:00Z"/>
                <w:rFonts w:ascii="Aptos" w:hAnsi="Aptos"/>
              </w:rPr>
            </w:pPr>
          </w:p>
          <w:p w14:paraId="357AE780" w14:textId="1FD6729D" w:rsidR="00BB2114" w:rsidRPr="005B52FE" w:rsidRDefault="00BB2114" w:rsidP="00BB2114">
            <w:pPr>
              <w:pStyle w:val="ConditionsTable"/>
              <w:spacing w:after="120" w:line="288" w:lineRule="auto"/>
              <w:ind w:left="-16"/>
              <w:rPr>
                <w:ins w:id="2300" w:author="Mitchell Daysh" w:date="2025-06-16T20:44:00Z" w16du:dateUtc="2025-06-16T08:44:00Z"/>
                <w:rFonts w:ascii="Aptos" w:hAnsi="Aptos"/>
                <w:i/>
                <w:iCs/>
              </w:rPr>
            </w:pPr>
            <w:ins w:id="2301" w:author="Mitchell Daysh" w:date="2025-07-17T12:35:00Z" w16du:dateUtc="2025-07-17T00:35:00Z">
              <w:r w:rsidRPr="005B52FE">
                <w:rPr>
                  <w:rFonts w:ascii="Aptos" w:hAnsi="Aptos"/>
                  <w:i/>
                  <w:iCs/>
                </w:rPr>
                <w:t xml:space="preserve">Advice Note: </w:t>
              </w:r>
            </w:ins>
            <w:ins w:id="2302" w:author="Mitchell Daysh" w:date="2025-07-21T11:36:00Z" w16du:dateUtc="2025-07-20T23:36:00Z">
              <w:r w:rsidR="00A16CE4" w:rsidRPr="005B52FE">
                <w:rPr>
                  <w:rFonts w:ascii="Aptos" w:hAnsi="Aptos"/>
                  <w:i/>
                  <w:iCs/>
                  <w:lang w:val="en-US"/>
                </w:rPr>
                <w:t>Vegetation clearance associated with pumping test sites, and ventilation shaft sites will comprise the clearance of any / all vegetation in the identified area</w:t>
              </w:r>
            </w:ins>
            <w:ins w:id="2303" w:author="Mitchell Daysh" w:date="2025-07-17T12:35:00Z" w16du:dateUtc="2025-07-17T00:35:00Z">
              <w:r w:rsidRPr="005B52FE">
                <w:rPr>
                  <w:rFonts w:ascii="Aptos" w:hAnsi="Aptos"/>
                  <w:i/>
                  <w:iCs/>
                  <w:lang w:val="en-US"/>
                </w:rPr>
                <w:t>.</w:t>
              </w:r>
            </w:ins>
          </w:p>
        </w:tc>
        <w:tc>
          <w:tcPr>
            <w:tcW w:w="1610" w:type="dxa"/>
          </w:tcPr>
          <w:p w14:paraId="470FDB23" w14:textId="4E3447CF" w:rsidR="00A531CD" w:rsidRPr="005B52FE" w:rsidRDefault="00A531CD" w:rsidP="00A531CD">
            <w:pPr>
              <w:spacing w:before="60" w:after="120" w:line="288" w:lineRule="auto"/>
              <w:rPr>
                <w:ins w:id="2304" w:author="Mitchell Daysh" w:date="2025-06-16T20:44:00Z" w16du:dateUtc="2025-06-16T08:44:00Z"/>
                <w:szCs w:val="18"/>
              </w:rPr>
            </w:pPr>
          </w:p>
        </w:tc>
      </w:tr>
      <w:tr w:rsidR="00A531CD" w:rsidRPr="005B52FE" w14:paraId="3B9F8162" w14:textId="77777777" w:rsidTr="660B4D91">
        <w:trPr>
          <w:ins w:id="2305" w:author="Mitchell Daysh" w:date="2025-06-16T20:44:00Z"/>
        </w:trPr>
        <w:tc>
          <w:tcPr>
            <w:tcW w:w="988" w:type="dxa"/>
          </w:tcPr>
          <w:p w14:paraId="24EF8F0E" w14:textId="77777777" w:rsidR="00A531CD" w:rsidRPr="005B52FE" w:rsidRDefault="00A531CD" w:rsidP="00A531CD">
            <w:pPr>
              <w:pStyle w:val="ListParagraph"/>
              <w:numPr>
                <w:ilvl w:val="0"/>
                <w:numId w:val="20"/>
              </w:numPr>
              <w:spacing w:before="60" w:after="120" w:line="288" w:lineRule="auto"/>
              <w:contextualSpacing w:val="0"/>
              <w:rPr>
                <w:ins w:id="2306" w:author="Mitchell Daysh" w:date="2025-06-16T20:44:00Z" w16du:dateUtc="2025-06-16T08:44:00Z"/>
                <w:szCs w:val="18"/>
              </w:rPr>
            </w:pPr>
          </w:p>
        </w:tc>
        <w:tc>
          <w:tcPr>
            <w:tcW w:w="6539" w:type="dxa"/>
          </w:tcPr>
          <w:p w14:paraId="72F30CDD" w14:textId="710BE895" w:rsidR="00A531CD" w:rsidRPr="005B52FE" w:rsidRDefault="004D306D" w:rsidP="004D306D">
            <w:pPr>
              <w:pStyle w:val="ConditionsTable"/>
              <w:rPr>
                <w:ins w:id="2307" w:author="Mitchell Daysh" w:date="2025-07-17T12:36:00Z" w16du:dateUtc="2025-07-17T00:36:00Z"/>
                <w:rFonts w:ascii="Aptos" w:hAnsi="Aptos"/>
              </w:rPr>
            </w:pPr>
            <w:ins w:id="2308" w:author="Mitchell Daysh" w:date="2025-06-16T21:12:00Z" w16du:dateUtc="2025-06-16T09:12:00Z">
              <w:r w:rsidRPr="005B52FE">
                <w:rPr>
                  <w:rFonts w:ascii="Aptos" w:hAnsi="Aptos"/>
                </w:rPr>
                <w:t xml:space="preserve">Prior to undertaking vegetation removal at any proposed vent shaft / pump test site, the </w:t>
              </w:r>
            </w:ins>
            <w:ins w:id="2309" w:author="Mitchell Daysh" w:date="2025-06-16T21:13:00Z" w16du:dateUtc="2025-06-16T09:13:00Z">
              <w:r w:rsidRPr="005B52FE">
                <w:rPr>
                  <w:rFonts w:ascii="Aptos" w:hAnsi="Aptos"/>
                </w:rPr>
                <w:t xml:space="preserve">Consent Holder </w:t>
              </w:r>
            </w:ins>
            <w:ins w:id="2310" w:author="Mitchell Daysh" w:date="2025-06-16T21:12:00Z" w16du:dateUtc="2025-06-16T09:12:00Z">
              <w:r w:rsidRPr="005B52FE">
                <w:rPr>
                  <w:rFonts w:ascii="Aptos" w:hAnsi="Aptos"/>
                </w:rPr>
                <w:t>will ensure that that an ecological survey is undertaken by one or more suitably qualified ecologist(s) (including a suitably qualified herpetologist). The survey(s) will be undertaken over the area of the proposed site, plus a 10 m wide buffer surrounding the site.</w:t>
              </w:r>
            </w:ins>
          </w:p>
          <w:p w14:paraId="154FD272" w14:textId="0688E521" w:rsidR="00BB2114" w:rsidRPr="005B52FE" w:rsidRDefault="00BB2114" w:rsidP="004D306D">
            <w:pPr>
              <w:pStyle w:val="ConditionsTable"/>
              <w:rPr>
                <w:ins w:id="2311" w:author="Mitchell Daysh" w:date="2025-06-16T20:44:00Z" w16du:dateUtc="2025-06-16T08:44:00Z"/>
                <w:rFonts w:ascii="Aptos" w:hAnsi="Aptos"/>
                <w:i/>
                <w:iCs/>
              </w:rPr>
            </w:pPr>
            <w:ins w:id="2312" w:author="Mitchell Daysh" w:date="2025-07-17T12:36:00Z" w16du:dateUtc="2025-07-17T00:36:00Z">
              <w:r w:rsidRPr="005B52FE">
                <w:rPr>
                  <w:rFonts w:ascii="Aptos" w:hAnsi="Aptos"/>
                  <w:i/>
                  <w:iCs/>
                </w:rPr>
                <w:t xml:space="preserve">Advice Note: </w:t>
              </w:r>
              <w:commentRangeStart w:id="2313"/>
              <w:commentRangeStart w:id="2314"/>
              <w:r w:rsidRPr="005B52FE">
                <w:rPr>
                  <w:rFonts w:ascii="Aptos" w:hAnsi="Aptos"/>
                  <w:i/>
                  <w:iCs/>
                </w:rPr>
                <w:t>The purpose of the survey(s) undertaken is to provide a description of the wildlife and vegetation present, including all species of flora and fauna present and the number, size (height and diameter at breast height) and estimated age of mature canopy and emergent trees.</w:t>
              </w:r>
              <w:commentRangeEnd w:id="2313"/>
              <w:r w:rsidRPr="005B52FE">
                <w:rPr>
                  <w:rStyle w:val="CommentReference"/>
                  <w:rFonts w:ascii="Aptos" w:hAnsi="Aptos"/>
                  <w:i/>
                  <w:iCs/>
                </w:rPr>
                <w:commentReference w:id="2313"/>
              </w:r>
            </w:ins>
            <w:commentRangeEnd w:id="2314"/>
            <w:ins w:id="2315" w:author="Mitchell Daysh" w:date="2025-07-17T12:37:00Z" w16du:dateUtc="2025-07-17T00:37:00Z">
              <w:r w:rsidRPr="005B52FE">
                <w:rPr>
                  <w:rStyle w:val="CommentReference"/>
                  <w:rFonts w:ascii="Aptos" w:hAnsi="Aptos"/>
                </w:rPr>
                <w:commentReference w:id="2314"/>
              </w:r>
            </w:ins>
          </w:p>
        </w:tc>
        <w:tc>
          <w:tcPr>
            <w:tcW w:w="1610" w:type="dxa"/>
          </w:tcPr>
          <w:p w14:paraId="32492865" w14:textId="77777777" w:rsidR="00A531CD" w:rsidRPr="005B52FE" w:rsidRDefault="00A531CD" w:rsidP="00A531CD">
            <w:pPr>
              <w:spacing w:before="60" w:after="120" w:line="288" w:lineRule="auto"/>
              <w:rPr>
                <w:ins w:id="2316" w:author="Mitchell Daysh" w:date="2025-06-16T20:44:00Z" w16du:dateUtc="2025-06-16T08:44:00Z"/>
                <w:szCs w:val="18"/>
              </w:rPr>
            </w:pPr>
          </w:p>
        </w:tc>
      </w:tr>
      <w:tr w:rsidR="00A531CD" w:rsidRPr="005B52FE" w14:paraId="37C5B861" w14:textId="77777777" w:rsidTr="660B4D91">
        <w:trPr>
          <w:ins w:id="2317" w:author="Mitchell Daysh" w:date="2025-06-16T20:44:00Z"/>
        </w:trPr>
        <w:tc>
          <w:tcPr>
            <w:tcW w:w="988" w:type="dxa"/>
          </w:tcPr>
          <w:p w14:paraId="713585DA" w14:textId="77777777" w:rsidR="00A531CD" w:rsidRPr="005B52FE" w:rsidRDefault="00A531CD" w:rsidP="00A531CD">
            <w:pPr>
              <w:pStyle w:val="ListParagraph"/>
              <w:numPr>
                <w:ilvl w:val="0"/>
                <w:numId w:val="20"/>
              </w:numPr>
              <w:spacing w:before="60" w:after="120" w:line="288" w:lineRule="auto"/>
              <w:contextualSpacing w:val="0"/>
              <w:rPr>
                <w:ins w:id="2318" w:author="Mitchell Daysh" w:date="2025-06-16T20:44:00Z" w16du:dateUtc="2025-06-16T08:44:00Z"/>
                <w:szCs w:val="18"/>
              </w:rPr>
            </w:pPr>
          </w:p>
        </w:tc>
        <w:tc>
          <w:tcPr>
            <w:tcW w:w="6539" w:type="dxa"/>
          </w:tcPr>
          <w:p w14:paraId="2D5CDFED" w14:textId="4A82A1A8" w:rsidR="00A531CD" w:rsidRPr="005B52FE" w:rsidRDefault="004D306D" w:rsidP="004D306D">
            <w:pPr>
              <w:pStyle w:val="ConditionsTable"/>
              <w:rPr>
                <w:ins w:id="2319" w:author="Mitchell Daysh" w:date="2025-06-16T20:44:00Z" w16du:dateUtc="2025-06-16T08:44:00Z"/>
                <w:rFonts w:ascii="Aptos" w:hAnsi="Aptos"/>
              </w:rPr>
            </w:pPr>
            <w:ins w:id="2320" w:author="Mitchell Daysh" w:date="2025-06-16T21:13:00Z" w16du:dateUtc="2025-06-16T09:13:00Z">
              <w:r w:rsidRPr="005B52FE">
                <w:rPr>
                  <w:rFonts w:ascii="Aptos" w:hAnsi="Aptos"/>
                </w:rPr>
                <w:t>If one or more northern striped gecko (</w:t>
              </w:r>
              <w:r w:rsidRPr="005B52FE">
                <w:rPr>
                  <w:rFonts w:ascii="Aptos" w:hAnsi="Aptos"/>
                  <w:i/>
                  <w:iCs/>
                </w:rPr>
                <w:t>Toropuku “Coromandel</w:t>
              </w:r>
              <w:r w:rsidRPr="005B52FE">
                <w:rPr>
                  <w:rFonts w:ascii="Aptos" w:hAnsi="Aptos"/>
                </w:rPr>
                <w:t>”) is found during vegetation clearance, then all work on the site clearance must immediately cease and an alternative site should be selected.</w:t>
              </w:r>
            </w:ins>
          </w:p>
        </w:tc>
        <w:tc>
          <w:tcPr>
            <w:tcW w:w="1610" w:type="dxa"/>
          </w:tcPr>
          <w:p w14:paraId="5F0757F2" w14:textId="77777777" w:rsidR="00A531CD" w:rsidRPr="005B52FE" w:rsidRDefault="00A531CD" w:rsidP="00A531CD">
            <w:pPr>
              <w:spacing w:before="60" w:after="120" w:line="288" w:lineRule="auto"/>
              <w:rPr>
                <w:ins w:id="2321" w:author="Mitchell Daysh" w:date="2025-06-16T20:44:00Z" w16du:dateUtc="2025-06-16T08:44:00Z"/>
                <w:szCs w:val="18"/>
              </w:rPr>
            </w:pPr>
          </w:p>
        </w:tc>
      </w:tr>
      <w:tr w:rsidR="00A531CD" w:rsidRPr="005B52FE" w14:paraId="7A53808E" w14:textId="77777777" w:rsidTr="660B4D91">
        <w:trPr>
          <w:ins w:id="2322" w:author="Mitchell Daysh" w:date="2025-06-16T20:43:00Z"/>
        </w:trPr>
        <w:tc>
          <w:tcPr>
            <w:tcW w:w="988" w:type="dxa"/>
          </w:tcPr>
          <w:p w14:paraId="7A86E665" w14:textId="77777777" w:rsidR="00A531CD" w:rsidRPr="005B52FE" w:rsidRDefault="00A531CD" w:rsidP="00A531CD">
            <w:pPr>
              <w:pStyle w:val="ListParagraph"/>
              <w:numPr>
                <w:ilvl w:val="0"/>
                <w:numId w:val="20"/>
              </w:numPr>
              <w:spacing w:before="60" w:after="120" w:line="288" w:lineRule="auto"/>
              <w:contextualSpacing w:val="0"/>
              <w:rPr>
                <w:ins w:id="2323" w:author="Mitchell Daysh" w:date="2025-06-16T20:43:00Z" w16du:dateUtc="2025-06-16T08:43:00Z"/>
                <w:szCs w:val="18"/>
              </w:rPr>
            </w:pPr>
          </w:p>
        </w:tc>
        <w:tc>
          <w:tcPr>
            <w:tcW w:w="6539" w:type="dxa"/>
          </w:tcPr>
          <w:p w14:paraId="2441A296" w14:textId="165A30CF" w:rsidR="00A531CD" w:rsidRPr="005B52FE" w:rsidRDefault="004D306D" w:rsidP="004D306D">
            <w:pPr>
              <w:pStyle w:val="ConditionsTable"/>
              <w:rPr>
                <w:ins w:id="2324" w:author="Mitchell Daysh" w:date="2025-06-16T20:43:00Z" w16du:dateUtc="2025-06-16T08:43:00Z"/>
                <w:rFonts w:ascii="Aptos" w:hAnsi="Aptos"/>
              </w:rPr>
            </w:pPr>
            <w:ins w:id="2325" w:author="Mitchell Daysh" w:date="2025-06-16T21:13:00Z" w16du:dateUtc="2025-06-16T09:13:00Z">
              <w:r w:rsidRPr="005B52FE">
                <w:rPr>
                  <w:rFonts w:ascii="Aptos" w:hAnsi="Aptos"/>
                </w:rPr>
                <w:t>Vegetation removed at a pumping test / vent shaft site</w:t>
              </w:r>
            </w:ins>
            <w:ins w:id="2326" w:author="Mitchell Daysh" w:date="2025-07-17T12:39:00Z" w16du:dateUtc="2025-07-17T00:39:00Z">
              <w:r w:rsidR="00BB2114" w:rsidRPr="005B52FE">
                <w:rPr>
                  <w:rFonts w:ascii="Aptos" w:hAnsi="Aptos"/>
                </w:rPr>
                <w:t xml:space="preserve"> or water pump site</w:t>
              </w:r>
            </w:ins>
            <w:commentRangeStart w:id="2327"/>
            <w:commentRangeStart w:id="2328"/>
            <w:commentRangeEnd w:id="2327"/>
            <w:r w:rsidR="000E0BB2" w:rsidRPr="005B52FE">
              <w:rPr>
                <w:rStyle w:val="CommentReference"/>
                <w:rFonts w:ascii="Aptos" w:hAnsi="Aptos"/>
              </w:rPr>
              <w:commentReference w:id="2327"/>
            </w:r>
            <w:commentRangeEnd w:id="2328"/>
            <w:r w:rsidR="00BB2114" w:rsidRPr="005B52FE">
              <w:rPr>
                <w:rStyle w:val="CommentReference"/>
                <w:rFonts w:ascii="Aptos" w:hAnsi="Aptos"/>
              </w:rPr>
              <w:commentReference w:id="2328"/>
            </w:r>
            <w:ins w:id="2329" w:author="Mitchell Daysh" w:date="2025-06-16T21:13:00Z" w16du:dateUtc="2025-06-16T09:13:00Z">
              <w:r w:rsidRPr="005B52FE">
                <w:rPr>
                  <w:rFonts w:ascii="Aptos" w:hAnsi="Aptos"/>
                </w:rPr>
                <w:t xml:space="preserve"> must be managed and remediated in accordance with the </w:t>
              </w:r>
            </w:ins>
            <w:ins w:id="2330" w:author="Mitchell Daysh" w:date="2025-06-16T21:24:00Z" w16du:dateUtc="2025-06-16T09:24:00Z">
              <w:r w:rsidR="00E41824" w:rsidRPr="005B52FE">
                <w:rPr>
                  <w:rFonts w:ascii="Aptos" w:hAnsi="Aptos"/>
                </w:rPr>
                <w:t>ELMP-WUG</w:t>
              </w:r>
            </w:ins>
            <w:ins w:id="2331" w:author="Mitchell Daysh" w:date="2025-06-16T21:13:00Z" w16du:dateUtc="2025-06-16T09:13:00Z">
              <w:r w:rsidRPr="005B52FE">
                <w:rPr>
                  <w:rFonts w:ascii="Aptos" w:hAnsi="Aptos"/>
                </w:rPr>
                <w:t xml:space="preserve">. </w:t>
              </w:r>
            </w:ins>
          </w:p>
        </w:tc>
        <w:tc>
          <w:tcPr>
            <w:tcW w:w="1610" w:type="dxa"/>
          </w:tcPr>
          <w:p w14:paraId="05070B92" w14:textId="77777777" w:rsidR="00A531CD" w:rsidRPr="005B52FE" w:rsidRDefault="00A531CD" w:rsidP="00A531CD">
            <w:pPr>
              <w:spacing w:before="60" w:after="120" w:line="288" w:lineRule="auto"/>
              <w:rPr>
                <w:ins w:id="2332" w:author="Mitchell Daysh" w:date="2025-06-16T20:43:00Z" w16du:dateUtc="2025-06-16T08:43:00Z"/>
                <w:szCs w:val="18"/>
              </w:rPr>
            </w:pPr>
          </w:p>
        </w:tc>
      </w:tr>
      <w:tr w:rsidR="00A531CD" w:rsidRPr="005B52FE" w14:paraId="5088E0E1" w14:textId="77777777" w:rsidTr="660B4D91">
        <w:trPr>
          <w:ins w:id="2333" w:author="Mitchell Daysh" w:date="2025-06-16T20:44:00Z"/>
        </w:trPr>
        <w:tc>
          <w:tcPr>
            <w:tcW w:w="988" w:type="dxa"/>
          </w:tcPr>
          <w:p w14:paraId="5D940C52" w14:textId="77777777" w:rsidR="00A531CD" w:rsidRPr="005B52FE" w:rsidRDefault="00A531CD" w:rsidP="00A531CD">
            <w:pPr>
              <w:pStyle w:val="ListParagraph"/>
              <w:numPr>
                <w:ilvl w:val="0"/>
                <w:numId w:val="20"/>
              </w:numPr>
              <w:spacing w:before="60" w:after="120" w:line="288" w:lineRule="auto"/>
              <w:contextualSpacing w:val="0"/>
              <w:rPr>
                <w:ins w:id="2334" w:author="Mitchell Daysh" w:date="2025-06-16T20:44:00Z" w16du:dateUtc="2025-06-16T08:44:00Z"/>
                <w:szCs w:val="18"/>
              </w:rPr>
            </w:pPr>
          </w:p>
        </w:tc>
        <w:tc>
          <w:tcPr>
            <w:tcW w:w="6539" w:type="dxa"/>
          </w:tcPr>
          <w:p w14:paraId="13A982DB" w14:textId="1BF54B51" w:rsidR="00A531CD" w:rsidRPr="005B52FE" w:rsidRDefault="004D306D" w:rsidP="004D306D">
            <w:pPr>
              <w:pStyle w:val="ConditionsTable"/>
              <w:rPr>
                <w:ins w:id="2335" w:author="Mitchell Daysh" w:date="2025-06-16T20:44:00Z" w16du:dateUtc="2025-06-16T08:44:00Z"/>
                <w:rFonts w:ascii="Aptos" w:hAnsi="Aptos"/>
              </w:rPr>
            </w:pPr>
            <w:ins w:id="2336" w:author="Mitchell Daysh" w:date="2025-06-16T21:13:00Z" w16du:dateUtc="2025-06-16T09:13:00Z">
              <w:r w:rsidRPr="005B52FE">
                <w:rPr>
                  <w:rFonts w:ascii="Aptos" w:hAnsi="Aptos"/>
                </w:rPr>
                <w:t>Vegetation removal must be undertaken in a manner that minimises the impacts on the surrounding vegetation and uses best practice tree felling techniques, including avoidance of felling of trees into waterways.</w:t>
              </w:r>
            </w:ins>
          </w:p>
        </w:tc>
        <w:tc>
          <w:tcPr>
            <w:tcW w:w="1610" w:type="dxa"/>
          </w:tcPr>
          <w:p w14:paraId="690DC69A" w14:textId="77777777" w:rsidR="00A531CD" w:rsidRPr="005B52FE" w:rsidRDefault="00A531CD" w:rsidP="00A531CD">
            <w:pPr>
              <w:spacing w:before="60" w:after="120" w:line="288" w:lineRule="auto"/>
              <w:rPr>
                <w:ins w:id="2337" w:author="Mitchell Daysh" w:date="2025-06-16T20:44:00Z" w16du:dateUtc="2025-06-16T08:44:00Z"/>
                <w:szCs w:val="18"/>
              </w:rPr>
            </w:pPr>
          </w:p>
        </w:tc>
      </w:tr>
      <w:tr w:rsidR="00A531CD" w:rsidRPr="005B52FE" w:rsidDel="00A86B70" w14:paraId="7DB5BD23" w14:textId="26E14C4F" w:rsidTr="660B4D91">
        <w:trPr>
          <w:del w:id="2338" w:author="Mitchell Daysh" w:date="2025-06-16T21:17:00Z"/>
        </w:trPr>
        <w:tc>
          <w:tcPr>
            <w:tcW w:w="9137" w:type="dxa"/>
            <w:gridSpan w:val="3"/>
          </w:tcPr>
          <w:p w14:paraId="68F79901" w14:textId="34BF3858" w:rsidR="00A531CD" w:rsidRPr="005B52FE" w:rsidDel="00A86B70" w:rsidRDefault="00A531CD" w:rsidP="00A531CD">
            <w:pPr>
              <w:spacing w:before="60" w:after="120" w:line="288" w:lineRule="auto"/>
              <w:rPr>
                <w:del w:id="2339" w:author="Mitchell Daysh" w:date="2025-06-16T21:17:00Z" w16du:dateUtc="2025-06-16T09:17:00Z"/>
                <w:i/>
              </w:rPr>
            </w:pPr>
            <w:del w:id="2340" w:author="Mitchell Daysh" w:date="2025-06-16T21:16:00Z" w16du:dateUtc="2025-06-16T09:16:00Z">
              <w:r w:rsidRPr="005B52FE" w:rsidDel="00A86B70">
                <w:rPr>
                  <w:i/>
                  <w:sz w:val="20"/>
                </w:rPr>
                <w:lastRenderedPageBreak/>
                <w:delText>Management of “At Risk” and/or ‘Threatened Flora Associated with Vegetation Clearance in Area 1.</w:delText>
              </w:r>
            </w:del>
          </w:p>
        </w:tc>
      </w:tr>
      <w:tr w:rsidR="00A531CD" w:rsidRPr="005B52FE" w:rsidDel="00A86B70" w14:paraId="5B621325" w14:textId="1C422D0B" w:rsidTr="660B4D91">
        <w:trPr>
          <w:del w:id="2341" w:author="Mitchell Daysh" w:date="2025-06-16T21:17:00Z"/>
        </w:trPr>
        <w:tc>
          <w:tcPr>
            <w:tcW w:w="988" w:type="dxa"/>
          </w:tcPr>
          <w:p w14:paraId="266C03B6" w14:textId="2C392FFE" w:rsidR="00A531CD" w:rsidRPr="005B52FE" w:rsidDel="00A86B70" w:rsidRDefault="00A531CD" w:rsidP="00A86B70">
            <w:pPr>
              <w:pStyle w:val="ListParagraph"/>
              <w:spacing w:before="60" w:after="120" w:line="288" w:lineRule="auto"/>
              <w:ind w:left="502"/>
              <w:contextualSpacing w:val="0"/>
              <w:rPr>
                <w:del w:id="2342" w:author="Mitchell Daysh" w:date="2025-06-16T21:17:00Z" w16du:dateUtc="2025-06-16T09:17:00Z"/>
                <w:szCs w:val="18"/>
              </w:rPr>
            </w:pPr>
          </w:p>
        </w:tc>
        <w:tc>
          <w:tcPr>
            <w:tcW w:w="6539" w:type="dxa"/>
          </w:tcPr>
          <w:p w14:paraId="3FC9D8EB" w14:textId="7D38CA5A" w:rsidR="00A531CD" w:rsidRPr="005B52FE" w:rsidDel="00A86B70" w:rsidRDefault="00A531CD" w:rsidP="00A531CD">
            <w:pPr>
              <w:pStyle w:val="ConditionsTable"/>
              <w:spacing w:after="240" w:line="288" w:lineRule="auto"/>
              <w:rPr>
                <w:del w:id="2343" w:author="Mitchell Daysh" w:date="2025-06-16T21:16:00Z" w16du:dateUtc="2025-06-16T09:16:00Z"/>
                <w:rFonts w:ascii="Aptos" w:hAnsi="Aptos"/>
              </w:rPr>
            </w:pPr>
            <w:del w:id="2344" w:author="Mitchell Daysh" w:date="2025-06-16T21:16:00Z" w16du:dateUtc="2025-06-16T09:16:00Z">
              <w:r w:rsidRPr="005B52FE" w:rsidDel="00A86B70">
                <w:rPr>
                  <w:rFonts w:ascii="Aptos" w:hAnsi="Aptos"/>
                </w:rPr>
                <w:delText xml:space="preserve">Any </w:delText>
              </w:r>
              <w:r w:rsidRPr="005B52FE" w:rsidDel="00A86B70">
                <w:rPr>
                  <w:rFonts w:ascii="Aptos" w:hAnsi="Aptos"/>
                  <w:i/>
                  <w:iCs/>
                </w:rPr>
                <w:delText>Pterostylis puberula, Pterostylis tasmanica</w:delText>
              </w:r>
              <w:r w:rsidRPr="005B52FE" w:rsidDel="00A86B70">
                <w:rPr>
                  <w:rFonts w:ascii="Aptos" w:hAnsi="Aptos"/>
                </w:rPr>
                <w:delText xml:space="preserve"> or king fern </w:delText>
              </w:r>
              <w:r w:rsidRPr="005B52FE" w:rsidDel="00A86B70">
                <w:rPr>
                  <w:rFonts w:ascii="Aptos" w:hAnsi="Aptos"/>
                  <w:i/>
                  <w:iCs/>
                </w:rPr>
                <w:delText>Ptisana salicina</w:delText>
              </w:r>
              <w:r w:rsidRPr="005B52FE" w:rsidDel="00A86B70">
                <w:rPr>
                  <w:rFonts w:ascii="Aptos" w:hAnsi="Aptos"/>
                </w:rPr>
                <w:delText xml:space="preserve"> individuals found when establishing any drill site, pumping test site, and/or ventilation shaft site in Area 1 must be translocated to a suitable alternative site containing similar light, soil and vegetation community characteristics as determined by a suitably qualified and experienced ecologist. The Hauraki District Council and Department of Conservation must be notified of GPS information and/or NZTM coordinates of the transfer location within 20 working days of the transfer having occurred.</w:delText>
              </w:r>
            </w:del>
          </w:p>
          <w:p w14:paraId="18D72068" w14:textId="28F2ED14" w:rsidR="00A531CD" w:rsidRPr="005B52FE" w:rsidDel="00A86B70" w:rsidRDefault="00A531CD" w:rsidP="00A531CD">
            <w:pPr>
              <w:pStyle w:val="ConditionsTable"/>
              <w:spacing w:after="120" w:line="288" w:lineRule="auto"/>
              <w:rPr>
                <w:del w:id="2345" w:author="Mitchell Daysh" w:date="2025-06-16T21:17:00Z" w16du:dateUtc="2025-06-16T09:17:00Z"/>
                <w:rFonts w:ascii="Aptos" w:hAnsi="Aptos"/>
              </w:rPr>
            </w:pPr>
            <w:del w:id="2346" w:author="Mitchell Daysh" w:date="2025-06-16T21:16:00Z" w16du:dateUtc="2025-06-16T09:16:00Z">
              <w:r w:rsidRPr="005B52FE" w:rsidDel="00A86B70">
                <w:rPr>
                  <w:rFonts w:ascii="Aptos" w:hAnsi="Aptos"/>
                </w:rPr>
                <w:delText xml:space="preserve">Disturbance of </w:delText>
              </w:r>
              <w:r w:rsidRPr="005B52FE" w:rsidDel="00A86B70">
                <w:rPr>
                  <w:rFonts w:ascii="Aptos" w:hAnsi="Aptos"/>
                  <w:i/>
                  <w:iCs/>
                </w:rPr>
                <w:delText>Pterostylis puberula, Pterostylis tasmanica</w:delText>
              </w:r>
              <w:r w:rsidRPr="005B52FE" w:rsidDel="00A86B70">
                <w:rPr>
                  <w:rFonts w:ascii="Aptos" w:hAnsi="Aptos"/>
                </w:rPr>
                <w:delText xml:space="preserve"> or king fern </w:delText>
              </w:r>
              <w:r w:rsidRPr="005B52FE" w:rsidDel="00A86B70">
                <w:rPr>
                  <w:rFonts w:ascii="Aptos" w:hAnsi="Aptos"/>
                  <w:i/>
                  <w:iCs/>
                </w:rPr>
                <w:delText xml:space="preserve">Ptisana salicina must be avoided </w:delText>
              </w:r>
              <w:r w:rsidRPr="005B52FE" w:rsidDel="00A86B70">
                <w:rPr>
                  <w:rFonts w:ascii="Aptos" w:hAnsi="Aptos"/>
                </w:rPr>
                <w:delText>when establishing any portable rig location in Area 1 or Area 3.</w:delText>
              </w:r>
            </w:del>
          </w:p>
        </w:tc>
        <w:tc>
          <w:tcPr>
            <w:tcW w:w="1610" w:type="dxa"/>
          </w:tcPr>
          <w:p w14:paraId="1002ED9B" w14:textId="0A7DEEE3" w:rsidR="00A531CD" w:rsidRPr="005B52FE" w:rsidDel="00A86B70" w:rsidRDefault="00A531CD" w:rsidP="00A531CD">
            <w:pPr>
              <w:spacing w:before="60" w:after="120" w:line="288" w:lineRule="auto"/>
              <w:rPr>
                <w:del w:id="2347" w:author="Mitchell Daysh" w:date="2025-06-16T21:17:00Z" w16du:dateUtc="2025-06-16T09:17:00Z"/>
                <w:szCs w:val="18"/>
              </w:rPr>
            </w:pPr>
            <w:del w:id="2348" w:author="Mitchell Daysh" w:date="2025-06-16T21:16:00Z" w16du:dateUtc="2025-06-16T09:16:00Z">
              <w:r w:rsidRPr="005B52FE" w:rsidDel="00A86B70">
                <w:rPr>
                  <w:szCs w:val="18"/>
                </w:rPr>
                <w:delText>If any of these species are present on a prospective portable drill rig location, an alternative location must be found.</w:delText>
              </w:r>
            </w:del>
          </w:p>
        </w:tc>
      </w:tr>
      <w:tr w:rsidR="00A531CD" w:rsidRPr="005B52FE" w:rsidDel="00A86B70" w14:paraId="034AE9C2" w14:textId="51EDAF06" w:rsidTr="660B4D91">
        <w:trPr>
          <w:del w:id="2349" w:author="Mitchell Daysh" w:date="2025-06-16T21:17:00Z"/>
        </w:trPr>
        <w:tc>
          <w:tcPr>
            <w:tcW w:w="988" w:type="dxa"/>
          </w:tcPr>
          <w:p w14:paraId="032BBD7B" w14:textId="31C6C9C7" w:rsidR="00A531CD" w:rsidRPr="005B52FE" w:rsidDel="00A86B70" w:rsidRDefault="00A531CD" w:rsidP="00A86B70">
            <w:pPr>
              <w:pStyle w:val="ListParagraph"/>
              <w:spacing w:before="60" w:after="120" w:line="288" w:lineRule="auto"/>
              <w:ind w:left="502"/>
              <w:contextualSpacing w:val="0"/>
              <w:rPr>
                <w:del w:id="2350" w:author="Mitchell Daysh" w:date="2025-06-16T21:17:00Z" w16du:dateUtc="2025-06-16T09:17:00Z"/>
                <w:szCs w:val="18"/>
              </w:rPr>
            </w:pPr>
          </w:p>
        </w:tc>
        <w:tc>
          <w:tcPr>
            <w:tcW w:w="6539" w:type="dxa"/>
          </w:tcPr>
          <w:p w14:paraId="4010C743" w14:textId="32379569" w:rsidR="00A531CD" w:rsidRPr="005B52FE" w:rsidDel="00A86B70" w:rsidRDefault="00A531CD" w:rsidP="00A531CD">
            <w:pPr>
              <w:pStyle w:val="ConditionsTable"/>
              <w:spacing w:after="120" w:line="288" w:lineRule="auto"/>
              <w:rPr>
                <w:del w:id="2351" w:author="Mitchell Daysh" w:date="2025-06-16T21:17:00Z" w16du:dateUtc="2025-06-16T09:17:00Z"/>
                <w:rFonts w:ascii="Aptos" w:hAnsi="Aptos"/>
                <w:i/>
                <w:iCs/>
              </w:rPr>
            </w:pPr>
            <w:del w:id="2352" w:author="Mitchell Daysh" w:date="2025-06-16T21:16:00Z" w16du:dateUtc="2025-06-16T09:16:00Z">
              <w:r w:rsidRPr="005B52FE" w:rsidDel="00A86B70">
                <w:rPr>
                  <w:rFonts w:ascii="Aptos" w:hAnsi="Aptos"/>
                </w:rPr>
                <w:delText xml:space="preserve">The transfer of any </w:delText>
              </w:r>
              <w:r w:rsidRPr="005B52FE" w:rsidDel="00A86B70">
                <w:rPr>
                  <w:rFonts w:ascii="Aptos" w:hAnsi="Aptos"/>
                  <w:i/>
                  <w:iCs/>
                </w:rPr>
                <w:delText>Pterostylis puberula</w:delText>
              </w:r>
              <w:r w:rsidRPr="005B52FE" w:rsidDel="00A86B70">
                <w:rPr>
                  <w:rFonts w:ascii="Aptos" w:hAnsi="Aptos"/>
                </w:rPr>
                <w:delText xml:space="preserve"> and/or </w:delText>
              </w:r>
              <w:r w:rsidRPr="005B52FE" w:rsidDel="00A86B70">
                <w:rPr>
                  <w:rFonts w:ascii="Aptos" w:hAnsi="Aptos"/>
                  <w:i/>
                  <w:iCs/>
                </w:rPr>
                <w:delText>Pterostylis tasmanica</w:delText>
              </w:r>
              <w:r w:rsidRPr="005B52FE" w:rsidDel="00A86B70">
                <w:rPr>
                  <w:rFonts w:ascii="Aptos" w:hAnsi="Aptos"/>
                </w:rPr>
                <w:delText xml:space="preserve"> must include a minimum 30cm diameter ‘clump’ of soil around the roots (to protect root structure and to retain any mycorrhizal associations).</w:delText>
              </w:r>
            </w:del>
          </w:p>
        </w:tc>
        <w:tc>
          <w:tcPr>
            <w:tcW w:w="1610" w:type="dxa"/>
          </w:tcPr>
          <w:p w14:paraId="5EB93C4B" w14:textId="196BA6E0" w:rsidR="00A531CD" w:rsidRPr="005B52FE" w:rsidDel="00A86B70" w:rsidRDefault="00A531CD" w:rsidP="00A531CD">
            <w:pPr>
              <w:spacing w:before="60" w:after="120" w:line="288" w:lineRule="auto"/>
              <w:rPr>
                <w:del w:id="2353" w:author="Mitchell Daysh" w:date="2025-06-16T21:17:00Z" w16du:dateUtc="2025-06-16T09:17:00Z"/>
                <w:szCs w:val="18"/>
              </w:rPr>
            </w:pPr>
          </w:p>
        </w:tc>
      </w:tr>
      <w:tr w:rsidR="00A531CD" w:rsidRPr="005B52FE" w14:paraId="7F3885B2" w14:textId="77777777" w:rsidTr="660B4D91">
        <w:tc>
          <w:tcPr>
            <w:tcW w:w="9137" w:type="dxa"/>
            <w:gridSpan w:val="3"/>
          </w:tcPr>
          <w:p w14:paraId="02833944" w14:textId="49B9693E" w:rsidR="00A531CD" w:rsidRPr="005B52FE" w:rsidRDefault="00A531CD" w:rsidP="00A531CD">
            <w:pPr>
              <w:spacing w:before="60" w:after="120" w:line="288" w:lineRule="auto"/>
              <w:rPr>
                <w:i/>
              </w:rPr>
            </w:pPr>
            <w:r w:rsidRPr="005B52FE">
              <w:rPr>
                <w:i/>
                <w:sz w:val="20"/>
              </w:rPr>
              <w:t xml:space="preserve">Management of ‘At Risk’ and/or ‘Threatened’ Herpetofauna associated with vegetation clearance </w:t>
            </w:r>
            <w:del w:id="2354" w:author="Mitchell Daysh" w:date="2025-06-16T21:17:00Z" w16du:dateUtc="2025-06-16T09:17:00Z">
              <w:r w:rsidRPr="005B52FE" w:rsidDel="00A86B70">
                <w:rPr>
                  <w:i/>
                  <w:sz w:val="20"/>
                </w:rPr>
                <w:delText xml:space="preserve">in </w:delText>
              </w:r>
            </w:del>
            <w:ins w:id="2355" w:author="Mitchell Daysh" w:date="2025-06-16T21:17:00Z" w16du:dateUtc="2025-06-16T09:17:00Z">
              <w:r w:rsidR="00A86B70" w:rsidRPr="005B52FE">
                <w:rPr>
                  <w:i/>
                  <w:sz w:val="20"/>
                </w:rPr>
                <w:t>Associated with Vent Sha</w:t>
              </w:r>
            </w:ins>
            <w:ins w:id="2356" w:author="Mitchell Daysh" w:date="2025-06-16T21:18:00Z" w16du:dateUtc="2025-06-16T09:18:00Z">
              <w:r w:rsidR="00A86B70" w:rsidRPr="005B52FE">
                <w:rPr>
                  <w:i/>
                  <w:sz w:val="20"/>
                </w:rPr>
                <w:t>ft / Pump Test Sites in</w:t>
              </w:r>
            </w:ins>
            <w:ins w:id="2357" w:author="Mitchell Daysh" w:date="2025-06-16T21:17:00Z" w16du:dateUtc="2025-06-16T09:17:00Z">
              <w:r w:rsidR="00A86B70" w:rsidRPr="005B52FE">
                <w:rPr>
                  <w:i/>
                  <w:sz w:val="20"/>
                </w:rPr>
                <w:t xml:space="preserve"> </w:t>
              </w:r>
            </w:ins>
            <w:r w:rsidRPr="005B52FE">
              <w:rPr>
                <w:i/>
                <w:sz w:val="20"/>
              </w:rPr>
              <w:t>Area 1.</w:t>
            </w:r>
          </w:p>
        </w:tc>
      </w:tr>
      <w:tr w:rsidR="00A531CD" w:rsidRPr="005B52FE" w14:paraId="037AFB9A" w14:textId="77777777" w:rsidTr="660B4D91">
        <w:tc>
          <w:tcPr>
            <w:tcW w:w="988" w:type="dxa"/>
          </w:tcPr>
          <w:p w14:paraId="460BA004" w14:textId="65AF5B04" w:rsidR="00A531CD" w:rsidRPr="005B52FE" w:rsidRDefault="00A531CD" w:rsidP="00A531CD">
            <w:pPr>
              <w:pStyle w:val="ListParagraph"/>
              <w:numPr>
                <w:ilvl w:val="0"/>
                <w:numId w:val="20"/>
              </w:numPr>
              <w:spacing w:before="60" w:after="120" w:line="288" w:lineRule="auto"/>
              <w:contextualSpacing w:val="0"/>
              <w:rPr>
                <w:szCs w:val="18"/>
              </w:rPr>
            </w:pPr>
          </w:p>
        </w:tc>
        <w:tc>
          <w:tcPr>
            <w:tcW w:w="6539" w:type="dxa"/>
          </w:tcPr>
          <w:p w14:paraId="4706A3DA" w14:textId="00353727" w:rsidR="00A531CD" w:rsidRPr="005B52FE" w:rsidRDefault="00A531CD" w:rsidP="00A531CD">
            <w:pPr>
              <w:pStyle w:val="ConditionsTable"/>
              <w:spacing w:after="120" w:line="288" w:lineRule="auto"/>
              <w:rPr>
                <w:rFonts w:ascii="Aptos" w:hAnsi="Aptos"/>
                <w:i/>
                <w:iCs/>
              </w:rPr>
            </w:pPr>
            <w:r w:rsidRPr="005B52FE">
              <w:rPr>
                <w:rFonts w:ascii="Aptos" w:hAnsi="Aptos"/>
              </w:rPr>
              <w:t>A suitably qualified and experienced ecologist must be present onsite during any vegetation clearance to survey habitat refugia and undertake any capture for native lizards and frogs in accordance with the protocols set out in the ELMP-WUG.</w:t>
            </w:r>
          </w:p>
        </w:tc>
        <w:tc>
          <w:tcPr>
            <w:tcW w:w="1610" w:type="dxa"/>
          </w:tcPr>
          <w:p w14:paraId="64C8B956" w14:textId="77777777" w:rsidR="00A531CD" w:rsidRPr="005B52FE" w:rsidRDefault="00A531CD" w:rsidP="00A531CD">
            <w:pPr>
              <w:spacing w:before="60" w:after="120" w:line="288" w:lineRule="auto"/>
              <w:rPr>
                <w:szCs w:val="18"/>
              </w:rPr>
            </w:pPr>
          </w:p>
        </w:tc>
      </w:tr>
      <w:tr w:rsidR="00A531CD" w:rsidRPr="005B52FE" w14:paraId="7C016995" w14:textId="77777777" w:rsidTr="660B4D91">
        <w:tc>
          <w:tcPr>
            <w:tcW w:w="988" w:type="dxa"/>
          </w:tcPr>
          <w:p w14:paraId="134825D9" w14:textId="1343A164" w:rsidR="00A531CD" w:rsidRPr="005B52FE" w:rsidRDefault="00A531CD" w:rsidP="00A531CD">
            <w:pPr>
              <w:pStyle w:val="ListParagraph"/>
              <w:numPr>
                <w:ilvl w:val="0"/>
                <w:numId w:val="20"/>
              </w:numPr>
              <w:spacing w:before="60" w:after="120" w:line="288" w:lineRule="auto"/>
              <w:contextualSpacing w:val="0"/>
              <w:rPr>
                <w:szCs w:val="18"/>
              </w:rPr>
            </w:pPr>
          </w:p>
        </w:tc>
        <w:tc>
          <w:tcPr>
            <w:tcW w:w="6539" w:type="dxa"/>
          </w:tcPr>
          <w:p w14:paraId="51E0C182" w14:textId="4990A00C" w:rsidR="00A531CD" w:rsidRPr="005B52FE" w:rsidRDefault="00A531CD" w:rsidP="00A531CD">
            <w:pPr>
              <w:pStyle w:val="ConditionsTable"/>
              <w:spacing w:after="120" w:line="288" w:lineRule="auto"/>
              <w:rPr>
                <w:rFonts w:ascii="Aptos" w:hAnsi="Aptos"/>
                <w:i/>
                <w:iCs/>
              </w:rPr>
            </w:pPr>
            <w:r w:rsidRPr="005B52FE">
              <w:rPr>
                <w:rFonts w:ascii="Aptos" w:hAnsi="Aptos"/>
              </w:rPr>
              <w:t>Any ‘At Risk’ or ‘Threatened’ frogs</w:t>
            </w:r>
            <w:del w:id="2358" w:author="Stephen Christensen" w:date="2025-06-16T07:26:00Z">
              <w:r w:rsidRPr="005B52FE" w:rsidDel="660B4D91">
                <w:rPr>
                  <w:rFonts w:ascii="Aptos" w:hAnsi="Aptos"/>
                </w:rPr>
                <w:delText>,</w:delText>
              </w:r>
            </w:del>
            <w:r w:rsidRPr="005B52FE">
              <w:rPr>
                <w:rFonts w:ascii="Aptos" w:hAnsi="Aptos"/>
              </w:rPr>
              <w:t xml:space="preserve"> or </w:t>
            </w:r>
            <w:del w:id="2359" w:author="Stephen Christensen" w:date="2025-06-16T07:26:00Z">
              <w:r w:rsidRPr="005B52FE" w:rsidDel="660B4D91">
                <w:rPr>
                  <w:rFonts w:ascii="Aptos" w:hAnsi="Aptos"/>
                </w:rPr>
                <w:delText xml:space="preserve">‘At Risk’ or ‘Threatened’ </w:delText>
              </w:r>
            </w:del>
            <w:r w:rsidRPr="005B52FE">
              <w:rPr>
                <w:rFonts w:ascii="Aptos" w:hAnsi="Aptos"/>
              </w:rPr>
              <w:t xml:space="preserve">lizards found during vegetation clearance must be salvaged in accordance with procedures set out in the ELMP-WUG and moved to the Native Fauna Release </w:t>
            </w:r>
            <w:del w:id="2360" w:author="Mitchell Daysh" w:date="2025-06-06T19:36:00Z">
              <w:r w:rsidRPr="005B52FE" w:rsidDel="660B4D91">
                <w:rPr>
                  <w:rFonts w:ascii="Aptos" w:hAnsi="Aptos"/>
                </w:rPr>
                <w:delText xml:space="preserve">Site </w:delText>
              </w:r>
            </w:del>
            <w:ins w:id="2361" w:author="Mitchell Daysh" w:date="2025-06-06T19:36:00Z">
              <w:r w:rsidRPr="005B52FE">
                <w:rPr>
                  <w:rFonts w:ascii="Aptos" w:hAnsi="Aptos"/>
                </w:rPr>
                <w:t xml:space="preserve">Area </w:t>
              </w:r>
            </w:ins>
            <w:r w:rsidRPr="005B52FE">
              <w:rPr>
                <w:rFonts w:ascii="Aptos" w:hAnsi="Aptos"/>
              </w:rPr>
              <w:t xml:space="preserve">specified in Condition </w:t>
            </w:r>
            <w:del w:id="2362" w:author="Andrew Brown" w:date="2025-05-15T08:29:00Z">
              <w:r w:rsidRPr="005B52FE" w:rsidDel="660B4D91">
                <w:rPr>
                  <w:rFonts w:ascii="Aptos" w:hAnsi="Aptos"/>
                </w:rPr>
                <w:delText>110</w:delText>
              </w:r>
            </w:del>
            <w:ins w:id="2363" w:author="Mitchell Daysh" w:date="2025-07-23T13:01:00Z" w16du:dateUtc="2025-07-23T01:01:00Z">
              <w:r w:rsidR="008F3467" w:rsidRPr="005B52FE">
                <w:rPr>
                  <w:rFonts w:ascii="Aptos" w:hAnsi="Aptos"/>
                </w:rPr>
                <w:t>111</w:t>
              </w:r>
            </w:ins>
            <w:ins w:id="2364" w:author="Andrew Brown" w:date="2025-05-15T08:29:00Z">
              <w:del w:id="2365" w:author="Mitchell Daysh" w:date="2025-07-23T13:01:00Z" w16du:dateUtc="2025-07-23T01:01:00Z">
                <w:r w:rsidRPr="005B52FE" w:rsidDel="008F3467">
                  <w:rPr>
                    <w:rFonts w:ascii="Aptos" w:hAnsi="Aptos"/>
                  </w:rPr>
                  <w:delText>106</w:delText>
                </w:r>
              </w:del>
            </w:ins>
            <w:r w:rsidRPr="005B52FE">
              <w:rPr>
                <w:rFonts w:ascii="Aptos" w:hAnsi="Aptos"/>
              </w:rPr>
              <w:t>.</w:t>
            </w:r>
          </w:p>
        </w:tc>
        <w:tc>
          <w:tcPr>
            <w:tcW w:w="1610" w:type="dxa"/>
          </w:tcPr>
          <w:p w14:paraId="77B9B674" w14:textId="77777777" w:rsidR="00A531CD" w:rsidRPr="005B52FE" w:rsidRDefault="00A531CD" w:rsidP="00A531CD">
            <w:pPr>
              <w:spacing w:before="60" w:after="120" w:line="288" w:lineRule="auto"/>
              <w:rPr>
                <w:szCs w:val="18"/>
              </w:rPr>
            </w:pPr>
          </w:p>
          <w:p w14:paraId="5B98DBD7" w14:textId="77777777" w:rsidR="00A531CD" w:rsidRPr="005B52FE" w:rsidRDefault="00A531CD" w:rsidP="00A531CD">
            <w:pPr>
              <w:spacing w:after="120" w:line="288" w:lineRule="auto"/>
              <w:rPr>
                <w:szCs w:val="18"/>
              </w:rPr>
            </w:pPr>
          </w:p>
          <w:p w14:paraId="366C839A" w14:textId="77777777" w:rsidR="00A531CD" w:rsidRPr="005B52FE" w:rsidRDefault="00A531CD" w:rsidP="00A531CD">
            <w:pPr>
              <w:spacing w:after="120" w:line="288" w:lineRule="auto"/>
              <w:ind w:firstLine="720"/>
              <w:rPr>
                <w:szCs w:val="18"/>
              </w:rPr>
            </w:pPr>
          </w:p>
        </w:tc>
      </w:tr>
      <w:tr w:rsidR="00A531CD" w:rsidRPr="005B52FE" w14:paraId="0ECDD02C" w14:textId="77777777" w:rsidTr="660B4D91">
        <w:tc>
          <w:tcPr>
            <w:tcW w:w="988" w:type="dxa"/>
          </w:tcPr>
          <w:p w14:paraId="3913351C" w14:textId="77777777" w:rsidR="00A531CD" w:rsidRPr="005B52FE" w:rsidRDefault="00A531CD" w:rsidP="00A531CD">
            <w:pPr>
              <w:pStyle w:val="ListParagraph"/>
              <w:numPr>
                <w:ilvl w:val="0"/>
                <w:numId w:val="20"/>
              </w:numPr>
              <w:spacing w:before="60" w:after="120" w:line="288" w:lineRule="auto"/>
              <w:contextualSpacing w:val="0"/>
              <w:rPr>
                <w:szCs w:val="18"/>
              </w:rPr>
            </w:pPr>
          </w:p>
        </w:tc>
        <w:tc>
          <w:tcPr>
            <w:tcW w:w="6539" w:type="dxa"/>
          </w:tcPr>
          <w:p w14:paraId="30E94F1C" w14:textId="1D04BFC2" w:rsidR="00A531CD" w:rsidRPr="005B52FE" w:rsidRDefault="00A531CD" w:rsidP="00A531CD">
            <w:pPr>
              <w:pStyle w:val="ConditionsTable"/>
              <w:spacing w:after="120" w:line="288" w:lineRule="auto"/>
              <w:rPr>
                <w:rFonts w:ascii="Aptos" w:hAnsi="Aptos"/>
              </w:rPr>
            </w:pPr>
            <w:r w:rsidRPr="005B52FE">
              <w:rPr>
                <w:rFonts w:ascii="Aptos" w:hAnsi="Aptos"/>
              </w:rPr>
              <w:t xml:space="preserve">The Consent Holder must adhere to the national Frog Hygiene Protocol annexed as </w:t>
            </w:r>
            <w:r w:rsidRPr="005B52FE">
              <w:rPr>
                <w:rFonts w:ascii="Aptos" w:hAnsi="Aptos"/>
                <w:b/>
                <w:bCs/>
              </w:rPr>
              <w:t xml:space="preserve">Attachment </w:t>
            </w:r>
            <w:ins w:id="2366" w:author="Mitchell Daysh" w:date="2025-07-27T23:13:00Z" w16du:dateUtc="2025-07-27T11:13:00Z">
              <w:r w:rsidR="00FE08A4">
                <w:rPr>
                  <w:rFonts w:ascii="Aptos" w:hAnsi="Aptos"/>
                  <w:b/>
                  <w:bCs/>
                </w:rPr>
                <w:t>7</w:t>
              </w:r>
            </w:ins>
            <w:del w:id="2367" w:author="Mitchell Daysh" w:date="2025-07-23T13:23:00Z" w16du:dateUtc="2025-07-23T01:23:00Z">
              <w:r w:rsidRPr="005B52FE" w:rsidDel="007E30A8">
                <w:rPr>
                  <w:rFonts w:ascii="Aptos" w:hAnsi="Aptos"/>
                  <w:b/>
                  <w:bCs/>
                </w:rPr>
                <w:delText>5</w:delText>
              </w:r>
            </w:del>
            <w:r w:rsidRPr="005B52FE">
              <w:rPr>
                <w:rFonts w:ascii="Aptos" w:hAnsi="Aptos"/>
              </w:rPr>
              <w:t xml:space="preserve"> to this consent, or any future updates thereof.</w:t>
            </w:r>
          </w:p>
        </w:tc>
        <w:tc>
          <w:tcPr>
            <w:tcW w:w="1610" w:type="dxa"/>
          </w:tcPr>
          <w:p w14:paraId="018CBA25" w14:textId="77777777" w:rsidR="00A531CD" w:rsidRPr="005B52FE" w:rsidRDefault="00A531CD" w:rsidP="00A531CD">
            <w:pPr>
              <w:spacing w:before="60" w:after="120" w:line="288" w:lineRule="auto"/>
              <w:rPr>
                <w:szCs w:val="18"/>
              </w:rPr>
            </w:pPr>
          </w:p>
        </w:tc>
      </w:tr>
      <w:tr w:rsidR="00A531CD" w:rsidRPr="005B52FE" w:rsidDel="00337D85" w14:paraId="6C724EEC" w14:textId="240F761B" w:rsidTr="660B4D91">
        <w:trPr>
          <w:del w:id="2368" w:author="Mitchell Daysh" w:date="2025-07-21T23:51:00Z"/>
        </w:trPr>
        <w:tc>
          <w:tcPr>
            <w:tcW w:w="988" w:type="dxa"/>
          </w:tcPr>
          <w:p w14:paraId="308954FD" w14:textId="572CF043" w:rsidR="00A531CD" w:rsidRPr="005B52FE" w:rsidDel="00337D85" w:rsidRDefault="00A531CD" w:rsidP="00A531CD">
            <w:pPr>
              <w:pStyle w:val="ListParagraph"/>
              <w:numPr>
                <w:ilvl w:val="0"/>
                <w:numId w:val="20"/>
              </w:numPr>
              <w:spacing w:before="60" w:after="120" w:line="288" w:lineRule="auto"/>
              <w:contextualSpacing w:val="0"/>
              <w:rPr>
                <w:del w:id="2369" w:author="Mitchell Daysh" w:date="2025-07-21T23:51:00Z" w16du:dateUtc="2025-07-21T11:51:00Z"/>
                <w:szCs w:val="18"/>
              </w:rPr>
            </w:pPr>
          </w:p>
        </w:tc>
        <w:tc>
          <w:tcPr>
            <w:tcW w:w="6539" w:type="dxa"/>
          </w:tcPr>
          <w:p w14:paraId="1F8E2EE0" w14:textId="0AAEB81D" w:rsidR="00A531CD" w:rsidRPr="005B52FE" w:rsidDel="00337D85" w:rsidRDefault="00A531CD" w:rsidP="00A531CD">
            <w:pPr>
              <w:pStyle w:val="ConditionsTable"/>
              <w:spacing w:after="120" w:line="288" w:lineRule="auto"/>
              <w:rPr>
                <w:del w:id="2370" w:author="Mitchell Daysh" w:date="2025-07-21T23:51:00Z" w16du:dateUtc="2025-07-21T11:51:00Z"/>
                <w:rFonts w:ascii="Aptos" w:hAnsi="Aptos"/>
                <w:i/>
                <w:iCs/>
              </w:rPr>
            </w:pPr>
            <w:del w:id="2371" w:author="Mitchell Daysh" w:date="2025-07-17T12:41:00Z" w16du:dateUtc="2025-07-17T00:41:00Z">
              <w:r w:rsidRPr="005B52FE" w:rsidDel="00A6355A">
                <w:rPr>
                  <w:rFonts w:ascii="Aptos" w:hAnsi="Aptos"/>
                </w:rPr>
                <w:delText>T</w:delText>
              </w:r>
              <w:commentRangeStart w:id="2372"/>
              <w:commentRangeStart w:id="2373"/>
              <w:r w:rsidRPr="005B52FE" w:rsidDel="00A6355A">
                <w:rPr>
                  <w:rFonts w:ascii="Aptos" w:hAnsi="Aptos"/>
                </w:rPr>
                <w:delText>he Consent Holder must provide</w:delText>
              </w:r>
              <w:commentRangeEnd w:id="2372"/>
              <w:r w:rsidR="000E0BB2" w:rsidRPr="005B52FE" w:rsidDel="00A6355A">
                <w:rPr>
                  <w:rStyle w:val="CommentReference"/>
                  <w:rFonts w:ascii="Aptos" w:hAnsi="Aptos"/>
                </w:rPr>
                <w:commentReference w:id="2372"/>
              </w:r>
              <w:commentRangeEnd w:id="2373"/>
              <w:r w:rsidR="00A6355A" w:rsidRPr="005B52FE" w:rsidDel="00A6355A">
                <w:rPr>
                  <w:rStyle w:val="CommentReference"/>
                  <w:rFonts w:ascii="Aptos" w:hAnsi="Aptos"/>
                </w:rPr>
                <w:commentReference w:id="2373"/>
              </w:r>
              <w:r w:rsidRPr="005B52FE" w:rsidDel="00A6355A">
                <w:rPr>
                  <w:rFonts w:ascii="Aptos" w:hAnsi="Aptos"/>
                </w:rPr>
                <w:delText xml:space="preserve"> the Hauraki District Council and Department of Conservation with the details, including weight, length, original location, of any ‘At Risk’ or ‘Threatened’ frogs or lizards found and relocated within 20 working days of the relocation.</w:delText>
              </w:r>
            </w:del>
          </w:p>
        </w:tc>
        <w:tc>
          <w:tcPr>
            <w:tcW w:w="1610" w:type="dxa"/>
          </w:tcPr>
          <w:p w14:paraId="2CA90D5C" w14:textId="6BD9F817" w:rsidR="00A531CD" w:rsidRPr="005B52FE" w:rsidDel="00337D85" w:rsidRDefault="00A531CD" w:rsidP="00A531CD">
            <w:pPr>
              <w:spacing w:before="60" w:after="120" w:line="288" w:lineRule="auto"/>
              <w:rPr>
                <w:del w:id="2374" w:author="Mitchell Daysh" w:date="2025-07-21T23:51:00Z" w16du:dateUtc="2025-07-21T11:51:00Z"/>
                <w:szCs w:val="18"/>
              </w:rPr>
            </w:pPr>
          </w:p>
        </w:tc>
      </w:tr>
      <w:tr w:rsidR="00A531CD" w:rsidRPr="005B52FE" w14:paraId="5B75B40B" w14:textId="77777777" w:rsidTr="660B4D91">
        <w:tc>
          <w:tcPr>
            <w:tcW w:w="988" w:type="dxa"/>
          </w:tcPr>
          <w:p w14:paraId="2B5B45E7" w14:textId="65A63BB8" w:rsidR="00A531CD" w:rsidRPr="005B52FE" w:rsidRDefault="00A531CD" w:rsidP="00A531CD">
            <w:pPr>
              <w:pStyle w:val="ListParagraph"/>
              <w:numPr>
                <w:ilvl w:val="0"/>
                <w:numId w:val="20"/>
              </w:numPr>
              <w:spacing w:before="60" w:after="120" w:line="288" w:lineRule="auto"/>
              <w:contextualSpacing w:val="0"/>
              <w:rPr>
                <w:szCs w:val="18"/>
              </w:rPr>
            </w:pPr>
          </w:p>
        </w:tc>
        <w:tc>
          <w:tcPr>
            <w:tcW w:w="6539" w:type="dxa"/>
          </w:tcPr>
          <w:p w14:paraId="67957918" w14:textId="6A557CF1" w:rsidR="00A531CD" w:rsidRPr="005B52FE" w:rsidRDefault="00A531CD" w:rsidP="00A531CD">
            <w:pPr>
              <w:pStyle w:val="ConditionsTable"/>
              <w:spacing w:after="120" w:line="288" w:lineRule="auto"/>
              <w:rPr>
                <w:rFonts w:ascii="Aptos" w:hAnsi="Aptos"/>
                <w:i/>
                <w:iCs/>
              </w:rPr>
            </w:pPr>
            <w:r w:rsidRPr="005B52FE">
              <w:rPr>
                <w:rFonts w:ascii="Aptos" w:hAnsi="Aptos"/>
              </w:rPr>
              <w:t xml:space="preserve">The Consent Holder must mark out access routes for access to, and between </w:t>
            </w:r>
            <w:del w:id="2375" w:author="Mitchell Daysh" w:date="2025-06-16T21:27:00Z" w16du:dateUtc="2025-06-16T09:27:00Z">
              <w:r w:rsidRPr="005B52FE" w:rsidDel="00E41824">
                <w:rPr>
                  <w:rFonts w:ascii="Aptos" w:hAnsi="Aptos"/>
                </w:rPr>
                <w:delText xml:space="preserve">drill sites, </w:delText>
              </w:r>
            </w:del>
            <w:r w:rsidRPr="005B52FE">
              <w:rPr>
                <w:rFonts w:ascii="Aptos" w:hAnsi="Aptos"/>
              </w:rPr>
              <w:t>pumping test sites, and ventilation shaft sites, in Area 1 and thereafter only use the marked routes to access these sites.</w:t>
            </w:r>
          </w:p>
        </w:tc>
        <w:tc>
          <w:tcPr>
            <w:tcW w:w="1610" w:type="dxa"/>
          </w:tcPr>
          <w:p w14:paraId="6C53872D" w14:textId="511E0FCE" w:rsidR="00A531CD" w:rsidRPr="005B52FE" w:rsidRDefault="00A531CD" w:rsidP="00A531CD">
            <w:pPr>
              <w:spacing w:before="60" w:after="120" w:line="288" w:lineRule="auto"/>
              <w:rPr>
                <w:szCs w:val="18"/>
              </w:rPr>
            </w:pPr>
            <w:r w:rsidRPr="005B52FE">
              <w:t xml:space="preserve">This is to minimise trampling and disturbance of herpetofauna and their habitat by using the same marked access </w:t>
            </w:r>
            <w:r w:rsidRPr="005B52FE">
              <w:lastRenderedPageBreak/>
              <w:t>routes for access to, and between sites.</w:t>
            </w:r>
          </w:p>
        </w:tc>
      </w:tr>
      <w:tr w:rsidR="00A531CD" w:rsidRPr="005B52FE" w14:paraId="65676083" w14:textId="77777777" w:rsidTr="660B4D91">
        <w:tc>
          <w:tcPr>
            <w:tcW w:w="988" w:type="dxa"/>
          </w:tcPr>
          <w:p w14:paraId="113E9F46" w14:textId="77777777" w:rsidR="00A531CD" w:rsidRPr="005B52FE" w:rsidRDefault="00A531CD" w:rsidP="00A531CD">
            <w:pPr>
              <w:pStyle w:val="ListParagraph"/>
              <w:numPr>
                <w:ilvl w:val="0"/>
                <w:numId w:val="20"/>
              </w:numPr>
              <w:spacing w:before="60" w:after="120" w:line="288" w:lineRule="auto"/>
              <w:contextualSpacing w:val="0"/>
              <w:rPr>
                <w:szCs w:val="18"/>
              </w:rPr>
            </w:pPr>
          </w:p>
        </w:tc>
        <w:tc>
          <w:tcPr>
            <w:tcW w:w="6539" w:type="dxa"/>
          </w:tcPr>
          <w:p w14:paraId="2A70F0D6" w14:textId="592DFEE1" w:rsidR="00A531CD" w:rsidRPr="005B52FE" w:rsidRDefault="00A531CD" w:rsidP="00A531CD">
            <w:pPr>
              <w:pStyle w:val="ConditionsTable"/>
              <w:spacing w:after="120" w:line="288" w:lineRule="auto"/>
              <w:rPr>
                <w:rFonts w:ascii="Aptos" w:hAnsi="Aptos"/>
              </w:rPr>
            </w:pPr>
            <w:r w:rsidRPr="005B52FE">
              <w:rPr>
                <w:rFonts w:ascii="Aptos" w:hAnsi="Aptos"/>
              </w:rPr>
              <w:t xml:space="preserve">The Consent Holder must erect a frog / lizard exclusion fence around the perimeter of any </w:t>
            </w:r>
            <w:del w:id="2376" w:author="Mitchell Daysh" w:date="2025-06-16T21:27:00Z" w16du:dateUtc="2025-06-16T09:27:00Z">
              <w:r w:rsidRPr="005B52FE" w:rsidDel="00E41824">
                <w:rPr>
                  <w:rFonts w:ascii="Aptos" w:hAnsi="Aptos"/>
                </w:rPr>
                <w:delText xml:space="preserve">drill site, </w:delText>
              </w:r>
            </w:del>
            <w:r w:rsidRPr="005B52FE">
              <w:rPr>
                <w:rFonts w:ascii="Aptos" w:hAnsi="Aptos"/>
              </w:rPr>
              <w:t>pumping test site, or ventilation shaft site in Area 1 within 5 days following the final survey or native species translocation (whichever is the latter). Exclusion fences must be inspected periodically and maintained so as to ensure their integrity.</w:t>
            </w:r>
          </w:p>
        </w:tc>
        <w:tc>
          <w:tcPr>
            <w:tcW w:w="1610" w:type="dxa"/>
          </w:tcPr>
          <w:p w14:paraId="49D40241" w14:textId="77777777" w:rsidR="00A531CD" w:rsidRPr="005B52FE" w:rsidRDefault="00A531CD" w:rsidP="00A531CD">
            <w:pPr>
              <w:spacing w:before="60" w:after="120" w:line="288" w:lineRule="auto"/>
            </w:pPr>
          </w:p>
        </w:tc>
      </w:tr>
      <w:tr w:rsidR="00A86B70" w:rsidRPr="005B52FE" w14:paraId="739CA072" w14:textId="77777777" w:rsidTr="00060FE1">
        <w:trPr>
          <w:ins w:id="2377" w:author="Mitchell Daysh" w:date="2025-06-16T21:16:00Z"/>
        </w:trPr>
        <w:tc>
          <w:tcPr>
            <w:tcW w:w="9137" w:type="dxa"/>
            <w:gridSpan w:val="3"/>
          </w:tcPr>
          <w:p w14:paraId="0895BDBD" w14:textId="027901B3" w:rsidR="00A86B70" w:rsidRPr="005B52FE" w:rsidRDefault="00A86B70" w:rsidP="00A86B70">
            <w:pPr>
              <w:spacing w:before="60" w:after="120" w:line="288" w:lineRule="auto"/>
              <w:rPr>
                <w:ins w:id="2378" w:author="Mitchell Daysh" w:date="2025-06-16T21:16:00Z" w16du:dateUtc="2025-06-16T09:16:00Z"/>
              </w:rPr>
            </w:pPr>
            <w:commentRangeStart w:id="2379"/>
            <w:ins w:id="2380" w:author="Mitchell Daysh" w:date="2025-06-16T21:16:00Z" w16du:dateUtc="2025-06-16T09:16:00Z">
              <w:r w:rsidRPr="005B52FE">
                <w:rPr>
                  <w:i/>
                  <w:sz w:val="20"/>
                </w:rPr>
                <w:t xml:space="preserve">Management of “At Risk” and/or ‘Threatened Flora Associated with </w:t>
              </w:r>
            </w:ins>
            <w:ins w:id="2381" w:author="Mitchell Daysh" w:date="2025-07-20T14:43:00Z" w16du:dateUtc="2025-07-20T02:43:00Z">
              <w:r w:rsidR="00271D37" w:rsidRPr="005B52FE">
                <w:rPr>
                  <w:i/>
                  <w:sz w:val="20"/>
                </w:rPr>
                <w:t>Drill Sites and, Vent Shaft / Pump Test Sites</w:t>
              </w:r>
            </w:ins>
            <w:ins w:id="2382" w:author="Mitchell Daysh" w:date="2025-06-16T21:16:00Z" w16du:dateUtc="2025-06-16T09:16:00Z">
              <w:r w:rsidRPr="005B52FE">
                <w:rPr>
                  <w:i/>
                  <w:sz w:val="20"/>
                </w:rPr>
                <w:t xml:space="preserve"> in Area 1.</w:t>
              </w:r>
            </w:ins>
            <w:commentRangeEnd w:id="2379"/>
            <w:ins w:id="2383" w:author="Mitchell Daysh" w:date="2025-06-16T21:58:00Z" w16du:dateUtc="2025-06-16T09:58:00Z">
              <w:r w:rsidR="00106AB5" w:rsidRPr="005B52FE">
                <w:rPr>
                  <w:rStyle w:val="CommentReference"/>
                  <w:lang w:val="en-AU"/>
                </w:rPr>
                <w:commentReference w:id="2379"/>
              </w:r>
            </w:ins>
          </w:p>
        </w:tc>
      </w:tr>
      <w:tr w:rsidR="00A86B70" w:rsidRPr="005B52FE" w14:paraId="0812CFAB" w14:textId="77777777" w:rsidTr="660B4D91">
        <w:trPr>
          <w:ins w:id="2384" w:author="Mitchell Daysh" w:date="2025-06-16T21:16:00Z"/>
        </w:trPr>
        <w:tc>
          <w:tcPr>
            <w:tcW w:w="988" w:type="dxa"/>
          </w:tcPr>
          <w:p w14:paraId="482E21EC" w14:textId="77777777" w:rsidR="00A86B70" w:rsidRPr="005B52FE" w:rsidRDefault="00A86B70" w:rsidP="00A86B70">
            <w:pPr>
              <w:pStyle w:val="ListParagraph"/>
              <w:numPr>
                <w:ilvl w:val="0"/>
                <w:numId w:val="20"/>
              </w:numPr>
              <w:spacing w:before="60" w:after="120" w:line="288" w:lineRule="auto"/>
              <w:contextualSpacing w:val="0"/>
              <w:rPr>
                <w:ins w:id="2385" w:author="Mitchell Daysh" w:date="2025-06-16T21:16:00Z" w16du:dateUtc="2025-06-16T09:16:00Z"/>
                <w:szCs w:val="18"/>
              </w:rPr>
            </w:pPr>
          </w:p>
        </w:tc>
        <w:tc>
          <w:tcPr>
            <w:tcW w:w="6539" w:type="dxa"/>
          </w:tcPr>
          <w:p w14:paraId="192ECB59" w14:textId="77777777" w:rsidR="00A86B70" w:rsidRPr="005B52FE" w:rsidRDefault="00A86B70" w:rsidP="00A86B70">
            <w:pPr>
              <w:pStyle w:val="ConditionsTable"/>
              <w:spacing w:after="240" w:line="288" w:lineRule="auto"/>
              <w:rPr>
                <w:ins w:id="2386" w:author="Mitchell Daysh" w:date="2025-06-16T21:16:00Z" w16du:dateUtc="2025-06-16T09:16:00Z"/>
                <w:rFonts w:ascii="Aptos" w:hAnsi="Aptos"/>
              </w:rPr>
            </w:pPr>
            <w:ins w:id="2387" w:author="Mitchell Daysh" w:date="2025-06-16T21:16:00Z" w16du:dateUtc="2025-06-16T09:16:00Z">
              <w:r w:rsidRPr="005B52FE">
                <w:rPr>
                  <w:rFonts w:ascii="Aptos" w:hAnsi="Aptos"/>
                </w:rPr>
                <w:t xml:space="preserve">Any </w:t>
              </w:r>
              <w:commentRangeStart w:id="2388"/>
              <w:commentRangeStart w:id="2389"/>
              <w:r w:rsidRPr="005B52FE">
                <w:rPr>
                  <w:rFonts w:ascii="Aptos" w:hAnsi="Aptos"/>
                  <w:i/>
                  <w:iCs/>
                </w:rPr>
                <w:t>Pterostylis puberula, Pterostylis tasmanica</w:t>
              </w:r>
              <w:r w:rsidRPr="005B52FE">
                <w:rPr>
                  <w:rFonts w:ascii="Aptos" w:hAnsi="Aptos"/>
                </w:rPr>
                <w:t xml:space="preserve"> or king fern </w:t>
              </w:r>
              <w:r w:rsidRPr="005B52FE">
                <w:rPr>
                  <w:rFonts w:ascii="Aptos" w:hAnsi="Aptos"/>
                  <w:i/>
                  <w:iCs/>
                </w:rPr>
                <w:t>Ptisana salicina</w:t>
              </w:r>
              <w:r w:rsidRPr="005B52FE">
                <w:rPr>
                  <w:rFonts w:ascii="Aptos" w:hAnsi="Aptos"/>
                </w:rPr>
                <w:t xml:space="preserve"> </w:t>
              </w:r>
              <w:commentRangeEnd w:id="2388"/>
              <w:r w:rsidRPr="005B52FE">
                <w:rPr>
                  <w:rStyle w:val="CommentReference"/>
                  <w:rFonts w:ascii="Aptos" w:hAnsi="Aptos"/>
                </w:rPr>
                <w:commentReference w:id="2388"/>
              </w:r>
              <w:commentRangeEnd w:id="2389"/>
              <w:r w:rsidRPr="005B52FE">
                <w:rPr>
                  <w:rStyle w:val="CommentReference"/>
                  <w:rFonts w:ascii="Aptos" w:hAnsi="Aptos"/>
                </w:rPr>
                <w:commentReference w:id="2389"/>
              </w:r>
              <w:r w:rsidRPr="005B52FE">
                <w:rPr>
                  <w:rFonts w:ascii="Aptos" w:hAnsi="Aptos"/>
                </w:rPr>
                <w:t>individuals found when establishing any drill site, pumping test site, and/or ventilation shaft site in Area 1 must be translocated to a suitable alternative site containing similar light, soil and vegetation community characteristics as determined by a suitably qualified and experienced ecologist. The Hauraki District Council and Department of Conservation must be notified of GPS information and/or NZTM coordinates of the transfer location within 20 working days of the transfer having occurred.</w:t>
              </w:r>
            </w:ins>
          </w:p>
          <w:p w14:paraId="2CD83194" w14:textId="333BDFF6" w:rsidR="00A86B70" w:rsidRPr="005B52FE" w:rsidRDefault="00A86B70" w:rsidP="00A86B70">
            <w:pPr>
              <w:pStyle w:val="ConditionsTable"/>
              <w:spacing w:after="120" w:line="288" w:lineRule="auto"/>
              <w:rPr>
                <w:ins w:id="2390" w:author="Mitchell Daysh" w:date="2025-06-16T21:16:00Z" w16du:dateUtc="2025-06-16T09:16:00Z"/>
                <w:rFonts w:ascii="Aptos" w:hAnsi="Aptos"/>
              </w:rPr>
            </w:pPr>
            <w:ins w:id="2391" w:author="Mitchell Daysh" w:date="2025-06-16T21:16:00Z" w16du:dateUtc="2025-06-16T09:16:00Z">
              <w:r w:rsidRPr="005B52FE">
                <w:rPr>
                  <w:rFonts w:ascii="Aptos" w:hAnsi="Aptos"/>
                </w:rPr>
                <w:t xml:space="preserve">Disturbance of </w:t>
              </w:r>
              <w:r w:rsidRPr="005B52FE">
                <w:rPr>
                  <w:rFonts w:ascii="Aptos" w:hAnsi="Aptos"/>
                  <w:i/>
                  <w:iCs/>
                </w:rPr>
                <w:t>Pterostylis puberula, Pterostylis tasmanica</w:t>
              </w:r>
              <w:r w:rsidRPr="005B52FE">
                <w:rPr>
                  <w:rFonts w:ascii="Aptos" w:hAnsi="Aptos"/>
                </w:rPr>
                <w:t xml:space="preserve"> or king fern </w:t>
              </w:r>
              <w:r w:rsidRPr="005B52FE">
                <w:rPr>
                  <w:rFonts w:ascii="Aptos" w:hAnsi="Aptos"/>
                  <w:i/>
                  <w:iCs/>
                </w:rPr>
                <w:t xml:space="preserve">Ptisana salicina must be avoided </w:t>
              </w:r>
              <w:r w:rsidRPr="005B52FE">
                <w:rPr>
                  <w:rFonts w:ascii="Aptos" w:hAnsi="Aptos"/>
                </w:rPr>
                <w:t>when establishing any portable rig location in Area 1 or Area 3.</w:t>
              </w:r>
            </w:ins>
          </w:p>
        </w:tc>
        <w:tc>
          <w:tcPr>
            <w:tcW w:w="1610" w:type="dxa"/>
          </w:tcPr>
          <w:p w14:paraId="7CF2C23E" w14:textId="3689562C" w:rsidR="00A86B70" w:rsidRPr="005B52FE" w:rsidRDefault="00A86B70" w:rsidP="00A86B70">
            <w:pPr>
              <w:spacing w:before="60" w:after="120" w:line="288" w:lineRule="auto"/>
              <w:rPr>
                <w:ins w:id="2392" w:author="Mitchell Daysh" w:date="2025-06-16T21:16:00Z" w16du:dateUtc="2025-06-16T09:16:00Z"/>
              </w:rPr>
            </w:pPr>
          </w:p>
        </w:tc>
      </w:tr>
      <w:tr w:rsidR="00A86B70" w:rsidRPr="005B52FE" w14:paraId="71CE632B" w14:textId="77777777" w:rsidTr="660B4D91">
        <w:trPr>
          <w:ins w:id="2393" w:author="Mitchell Daysh" w:date="2025-06-16T21:16:00Z"/>
        </w:trPr>
        <w:tc>
          <w:tcPr>
            <w:tcW w:w="988" w:type="dxa"/>
          </w:tcPr>
          <w:p w14:paraId="21FADEC1" w14:textId="77777777" w:rsidR="00A86B70" w:rsidRPr="005B52FE" w:rsidRDefault="00A86B70" w:rsidP="00A86B70">
            <w:pPr>
              <w:pStyle w:val="ListParagraph"/>
              <w:numPr>
                <w:ilvl w:val="0"/>
                <w:numId w:val="20"/>
              </w:numPr>
              <w:spacing w:before="60" w:after="120" w:line="288" w:lineRule="auto"/>
              <w:contextualSpacing w:val="0"/>
              <w:rPr>
                <w:ins w:id="2394" w:author="Mitchell Daysh" w:date="2025-06-16T21:16:00Z" w16du:dateUtc="2025-06-16T09:16:00Z"/>
                <w:szCs w:val="18"/>
              </w:rPr>
            </w:pPr>
          </w:p>
        </w:tc>
        <w:tc>
          <w:tcPr>
            <w:tcW w:w="6539" w:type="dxa"/>
          </w:tcPr>
          <w:p w14:paraId="30406968" w14:textId="6B727DB6" w:rsidR="00A86B70" w:rsidRPr="005B52FE" w:rsidRDefault="00A86B70" w:rsidP="00A86B70">
            <w:pPr>
              <w:pStyle w:val="ConditionsTable"/>
              <w:spacing w:after="120" w:line="288" w:lineRule="auto"/>
              <w:rPr>
                <w:ins w:id="2395" w:author="Mitchell Daysh" w:date="2025-06-16T21:16:00Z" w16du:dateUtc="2025-06-16T09:16:00Z"/>
                <w:rFonts w:ascii="Aptos" w:hAnsi="Aptos"/>
              </w:rPr>
            </w:pPr>
            <w:ins w:id="2396" w:author="Mitchell Daysh" w:date="2025-06-16T21:16:00Z" w16du:dateUtc="2025-06-16T09:16:00Z">
              <w:r w:rsidRPr="005B52FE">
                <w:rPr>
                  <w:rFonts w:ascii="Aptos" w:hAnsi="Aptos"/>
                </w:rPr>
                <w:t xml:space="preserve">The transfer of any </w:t>
              </w:r>
              <w:r w:rsidRPr="005B52FE">
                <w:rPr>
                  <w:rFonts w:ascii="Aptos" w:hAnsi="Aptos"/>
                  <w:i/>
                  <w:iCs/>
                </w:rPr>
                <w:t>Pterostylis puberula</w:t>
              </w:r>
              <w:r w:rsidRPr="005B52FE">
                <w:rPr>
                  <w:rFonts w:ascii="Aptos" w:hAnsi="Aptos"/>
                </w:rPr>
                <w:t xml:space="preserve"> and/or </w:t>
              </w:r>
              <w:r w:rsidRPr="005B52FE">
                <w:rPr>
                  <w:rFonts w:ascii="Aptos" w:hAnsi="Aptos"/>
                  <w:i/>
                  <w:iCs/>
                </w:rPr>
                <w:t>Pterostylis tasmanica</w:t>
              </w:r>
              <w:r w:rsidRPr="005B52FE">
                <w:rPr>
                  <w:rFonts w:ascii="Aptos" w:hAnsi="Aptos"/>
                </w:rPr>
                <w:t xml:space="preserve"> must include a minimum 30cm diameter ‘clump’ of soil around the roots (to protect root structure and to retain any mycorrhizal associations).</w:t>
              </w:r>
            </w:ins>
          </w:p>
        </w:tc>
        <w:tc>
          <w:tcPr>
            <w:tcW w:w="1610" w:type="dxa"/>
          </w:tcPr>
          <w:p w14:paraId="321885B6" w14:textId="77777777" w:rsidR="00A86B70" w:rsidRPr="005B52FE" w:rsidRDefault="00A86B70" w:rsidP="00A86B70">
            <w:pPr>
              <w:spacing w:before="60" w:after="120" w:line="288" w:lineRule="auto"/>
              <w:rPr>
                <w:ins w:id="2397" w:author="Mitchell Daysh" w:date="2025-06-16T21:16:00Z" w16du:dateUtc="2025-06-16T09:16:00Z"/>
              </w:rPr>
            </w:pPr>
          </w:p>
        </w:tc>
      </w:tr>
      <w:tr w:rsidR="00271D37" w:rsidRPr="005B52FE" w14:paraId="0008D3AA" w14:textId="77777777" w:rsidTr="00E2580F">
        <w:trPr>
          <w:ins w:id="2398" w:author="Mitchell Daysh" w:date="2025-07-20T14:44:00Z"/>
        </w:trPr>
        <w:tc>
          <w:tcPr>
            <w:tcW w:w="9137" w:type="dxa"/>
            <w:gridSpan w:val="3"/>
          </w:tcPr>
          <w:p w14:paraId="27A1AA23" w14:textId="60717CAB" w:rsidR="00271D37" w:rsidRPr="005B52FE" w:rsidRDefault="00271D37" w:rsidP="00A86B70">
            <w:pPr>
              <w:spacing w:before="60" w:after="120" w:line="288" w:lineRule="auto"/>
              <w:rPr>
                <w:ins w:id="2399" w:author="Mitchell Daysh" w:date="2025-07-20T14:44:00Z" w16du:dateUtc="2025-07-20T02:44:00Z"/>
                <w:i/>
                <w:iCs/>
              </w:rPr>
            </w:pPr>
            <w:ins w:id="2400" w:author="Mitchell Daysh" w:date="2025-07-20T14:44:00Z" w16du:dateUtc="2025-07-20T02:44:00Z">
              <w:r w:rsidRPr="005B52FE">
                <w:rPr>
                  <w:i/>
                  <w:iCs/>
                </w:rPr>
                <w:t>V</w:t>
              </w:r>
            </w:ins>
            <w:ins w:id="2401" w:author="Mitchell Daysh" w:date="2025-07-20T14:45:00Z" w16du:dateUtc="2025-07-20T02:45:00Z">
              <w:r w:rsidRPr="005B52FE">
                <w:rPr>
                  <w:i/>
                  <w:iCs/>
                </w:rPr>
                <w:t>egetation Clearance and Site Disturbance Associated with Portable Drill Rig Sites</w:t>
              </w:r>
            </w:ins>
            <w:ins w:id="2402" w:author="Mitchell Daysh" w:date="2025-07-21T08:51:00Z" w16du:dateUtc="2025-07-20T20:51:00Z">
              <w:r w:rsidR="00BC1D15" w:rsidRPr="005B52FE">
                <w:rPr>
                  <w:i/>
                  <w:iCs/>
                </w:rPr>
                <w:t xml:space="preserve"> and Water Pump S</w:t>
              </w:r>
            </w:ins>
            <w:ins w:id="2403" w:author="Mitchell Daysh" w:date="2025-07-21T08:52:00Z" w16du:dateUtc="2025-07-20T20:52:00Z">
              <w:r w:rsidR="00BC1D15" w:rsidRPr="005B52FE">
                <w:rPr>
                  <w:i/>
                  <w:iCs/>
                </w:rPr>
                <w:t>i</w:t>
              </w:r>
            </w:ins>
            <w:ins w:id="2404" w:author="Mitchell Daysh" w:date="2025-07-21T08:51:00Z" w16du:dateUtc="2025-07-20T20:51:00Z">
              <w:r w:rsidR="00BC1D15" w:rsidRPr="005B52FE">
                <w:rPr>
                  <w:i/>
                  <w:iCs/>
                </w:rPr>
                <w:t>tes</w:t>
              </w:r>
            </w:ins>
          </w:p>
        </w:tc>
      </w:tr>
      <w:tr w:rsidR="00271D37" w:rsidRPr="005B52FE" w14:paraId="55882F62" w14:textId="77777777" w:rsidTr="660B4D91">
        <w:trPr>
          <w:ins w:id="2405" w:author="Mitchell Daysh" w:date="2025-07-20T14:44:00Z"/>
        </w:trPr>
        <w:tc>
          <w:tcPr>
            <w:tcW w:w="988" w:type="dxa"/>
          </w:tcPr>
          <w:p w14:paraId="744DFC87" w14:textId="77777777" w:rsidR="00271D37" w:rsidRPr="005B52FE" w:rsidRDefault="00271D37" w:rsidP="00A86B70">
            <w:pPr>
              <w:pStyle w:val="ListParagraph"/>
              <w:numPr>
                <w:ilvl w:val="0"/>
                <w:numId w:val="20"/>
              </w:numPr>
              <w:spacing w:before="60" w:after="120" w:line="288" w:lineRule="auto"/>
              <w:contextualSpacing w:val="0"/>
              <w:rPr>
                <w:ins w:id="2406" w:author="Mitchell Daysh" w:date="2025-07-20T14:44:00Z" w16du:dateUtc="2025-07-20T02:44:00Z"/>
                <w:szCs w:val="18"/>
              </w:rPr>
            </w:pPr>
          </w:p>
        </w:tc>
        <w:tc>
          <w:tcPr>
            <w:tcW w:w="6539" w:type="dxa"/>
          </w:tcPr>
          <w:p w14:paraId="18967B3D" w14:textId="5105AD0C" w:rsidR="00271D37" w:rsidRPr="005B52FE" w:rsidRDefault="00271D37" w:rsidP="00271D37">
            <w:pPr>
              <w:rPr>
                <w:ins w:id="2407" w:author="Mitchell Daysh" w:date="2025-07-20T14:46:00Z" w16du:dateUtc="2025-07-20T02:46:00Z"/>
              </w:rPr>
            </w:pPr>
            <w:ins w:id="2408" w:author="Mitchell Daysh" w:date="2025-07-20T14:46:00Z" w16du:dateUtc="2025-07-20T02:46:00Z">
              <w:r w:rsidRPr="005B52FE">
                <w:rPr>
                  <w:lang w:val="en-AU"/>
                </w:rPr>
                <w:t>Vegetation</w:t>
              </w:r>
              <w:r w:rsidRPr="005B52FE">
                <w:t xml:space="preserve"> clearance and disturbance at each portable drill rig site</w:t>
              </w:r>
            </w:ins>
            <w:ins w:id="2409" w:author="Mitchell Daysh" w:date="2025-07-21T08:52:00Z" w16du:dateUtc="2025-07-20T20:52:00Z">
              <w:r w:rsidR="00BC1D15" w:rsidRPr="005B52FE">
                <w:t xml:space="preserve"> and water pump site</w:t>
              </w:r>
            </w:ins>
            <w:ins w:id="2410" w:author="Mitchell Daysh" w:date="2025-07-20T14:46:00Z" w16du:dateUtc="2025-07-20T02:46:00Z">
              <w:r w:rsidRPr="005B52FE">
                <w:t xml:space="preserve"> must not exceed: </w:t>
              </w:r>
            </w:ins>
          </w:p>
          <w:p w14:paraId="6002A0DC" w14:textId="36127D59" w:rsidR="00271D37" w:rsidRPr="005B52FE" w:rsidRDefault="00271D37" w:rsidP="00271D37">
            <w:pPr>
              <w:numPr>
                <w:ilvl w:val="0"/>
                <w:numId w:val="84"/>
              </w:numPr>
              <w:ind w:left="1080"/>
              <w:rPr>
                <w:ins w:id="2411" w:author="Mitchell Daysh" w:date="2025-07-20T14:46:00Z" w16du:dateUtc="2025-07-20T02:46:00Z"/>
              </w:rPr>
            </w:pPr>
            <w:ins w:id="2412" w:author="Mitchell Daysh" w:date="2025-07-20T14:46:00Z" w16du:dateUtc="2025-07-20T02:46:00Z">
              <w:r w:rsidRPr="005B52FE">
                <w:t>32 m</w:t>
              </w:r>
              <w:r w:rsidRPr="005B52FE">
                <w:rPr>
                  <w:vertAlign w:val="superscript"/>
                </w:rPr>
                <w:t>2</w:t>
              </w:r>
              <w:r w:rsidRPr="005B52FE">
                <w:t xml:space="preserve"> per portable drill rig site</w:t>
              </w:r>
            </w:ins>
            <w:ins w:id="2413" w:author="Mitchell Daysh" w:date="2025-07-21T10:18:00Z" w16du:dateUtc="2025-07-20T22:18:00Z">
              <w:r w:rsidR="00FE337F" w:rsidRPr="005B52FE">
                <w:t xml:space="preserve"> or water pump site</w:t>
              </w:r>
            </w:ins>
          </w:p>
          <w:p w14:paraId="747B94F4" w14:textId="77777777" w:rsidR="00271D37" w:rsidRPr="005B52FE" w:rsidRDefault="00271D37" w:rsidP="00271D37">
            <w:pPr>
              <w:rPr>
                <w:ins w:id="2414" w:author="Mitchell Daysh" w:date="2025-07-21T11:38:00Z" w16du:dateUtc="2025-07-20T23:38:00Z"/>
              </w:rPr>
            </w:pPr>
            <w:ins w:id="2415" w:author="Mitchell Daysh" w:date="2025-07-20T14:46:00Z" w16du:dateUtc="2025-07-20T02:46:00Z">
              <w:r w:rsidRPr="005B52FE">
                <w:t>and must limit ground disturbance and vegetation clearance only to that necessary to accommodate the required equipment.</w:t>
              </w:r>
            </w:ins>
          </w:p>
          <w:p w14:paraId="6EDDD016" w14:textId="48390C6D" w:rsidR="00A16CE4" w:rsidRPr="005B52FE" w:rsidRDefault="00A16CE4" w:rsidP="00271D37">
            <w:pPr>
              <w:rPr>
                <w:ins w:id="2416" w:author="Mitchell Daysh" w:date="2025-07-20T14:44:00Z" w16du:dateUtc="2025-07-20T02:44:00Z"/>
                <w:i/>
                <w:iCs/>
                <w:lang w:val="en-US"/>
              </w:rPr>
            </w:pPr>
            <w:ins w:id="2417" w:author="Mitchell Daysh" w:date="2025-07-21T11:38:00Z" w16du:dateUtc="2025-07-20T23:38:00Z">
              <w:r w:rsidRPr="005B52FE">
                <w:rPr>
                  <w:i/>
                  <w:iCs/>
                  <w:sz w:val="16"/>
                  <w:szCs w:val="18"/>
                  <w:lang w:val="en-US"/>
                </w:rPr>
                <w:t xml:space="preserve">Advice Note: Vegetation clearance associated with portable drill rig sites and water pump sites </w:t>
              </w:r>
            </w:ins>
            <w:ins w:id="2418" w:author="Mitchell Daysh" w:date="2025-07-27T17:41:00Z" w16du:dateUtc="2025-07-27T05:41:00Z">
              <w:r w:rsidR="002D73DE" w:rsidRPr="005B52FE">
                <w:rPr>
                  <w:i/>
                  <w:iCs/>
                  <w:sz w:val="16"/>
                  <w:szCs w:val="18"/>
                  <w:lang w:val="en-US"/>
                </w:rPr>
                <w:t>does not require tree clearance but will comprise the clearance of canopy material required to lower equipment into the site via helicopter, and the movement of any on groundcovers, wood debris, and forest duff within the identified area</w:t>
              </w:r>
            </w:ins>
            <w:ins w:id="2419" w:author="Mitchell Daysh" w:date="2025-07-21T11:38:00Z" w16du:dateUtc="2025-07-20T23:38:00Z">
              <w:r w:rsidRPr="005B52FE">
                <w:rPr>
                  <w:i/>
                  <w:iCs/>
                  <w:sz w:val="16"/>
                  <w:szCs w:val="18"/>
                  <w:lang w:val="en-US"/>
                </w:rPr>
                <w:t xml:space="preserve">. </w:t>
              </w:r>
            </w:ins>
          </w:p>
        </w:tc>
        <w:tc>
          <w:tcPr>
            <w:tcW w:w="1610" w:type="dxa"/>
          </w:tcPr>
          <w:p w14:paraId="4E84BE5F" w14:textId="77777777" w:rsidR="00271D37" w:rsidRPr="005B52FE" w:rsidRDefault="00271D37" w:rsidP="00A86B70">
            <w:pPr>
              <w:spacing w:before="60" w:after="120" w:line="288" w:lineRule="auto"/>
              <w:rPr>
                <w:ins w:id="2420" w:author="Mitchell Daysh" w:date="2025-07-20T14:44:00Z" w16du:dateUtc="2025-07-20T02:44:00Z"/>
              </w:rPr>
            </w:pPr>
          </w:p>
        </w:tc>
      </w:tr>
      <w:tr w:rsidR="00F44555" w:rsidRPr="005B52FE" w14:paraId="010B157D" w14:textId="77777777" w:rsidTr="660B4D91">
        <w:trPr>
          <w:ins w:id="2421" w:author="Mitchell Daysh" w:date="2025-07-20T15:10:00Z"/>
        </w:trPr>
        <w:tc>
          <w:tcPr>
            <w:tcW w:w="988" w:type="dxa"/>
          </w:tcPr>
          <w:p w14:paraId="08435AD0" w14:textId="77777777" w:rsidR="00F44555" w:rsidRPr="005B52FE" w:rsidRDefault="00F44555" w:rsidP="00F44555">
            <w:pPr>
              <w:pStyle w:val="ListParagraph"/>
              <w:numPr>
                <w:ilvl w:val="0"/>
                <w:numId w:val="20"/>
              </w:numPr>
              <w:spacing w:before="60" w:after="120" w:line="288" w:lineRule="auto"/>
              <w:contextualSpacing w:val="0"/>
              <w:rPr>
                <w:ins w:id="2422" w:author="Mitchell Daysh" w:date="2025-07-20T15:10:00Z" w16du:dateUtc="2025-07-20T03:10:00Z"/>
                <w:szCs w:val="18"/>
              </w:rPr>
            </w:pPr>
          </w:p>
        </w:tc>
        <w:tc>
          <w:tcPr>
            <w:tcW w:w="6539" w:type="dxa"/>
          </w:tcPr>
          <w:p w14:paraId="1AFFA306" w14:textId="1C04A047" w:rsidR="00F44555" w:rsidRPr="005B52FE" w:rsidRDefault="00F44555" w:rsidP="00F44555">
            <w:pPr>
              <w:rPr>
                <w:ins w:id="2423" w:author="Mitchell Daysh" w:date="2025-07-20T15:10:00Z" w16du:dateUtc="2025-07-20T03:10:00Z"/>
                <w:lang w:val="en-AU"/>
              </w:rPr>
            </w:pPr>
            <w:ins w:id="2424" w:author="Mitchell Daysh" w:date="2025-07-20T15:10:00Z" w16du:dateUtc="2025-07-20T03:10:00Z">
              <w:r w:rsidRPr="005B52FE">
                <w:t xml:space="preserve">There must be no felling of trees at portable </w:t>
              </w:r>
            </w:ins>
            <w:ins w:id="2425" w:author="Mitchell Daysh" w:date="2025-07-21T08:52:00Z" w16du:dateUtc="2025-07-20T20:52:00Z">
              <w:r w:rsidR="00BC1D15" w:rsidRPr="005B52FE">
                <w:t>d</w:t>
              </w:r>
            </w:ins>
            <w:ins w:id="2426" w:author="Mitchell Daysh" w:date="2025-07-20T15:10:00Z" w16du:dateUtc="2025-07-20T03:10:00Z">
              <w:r w:rsidRPr="005B52FE">
                <w:t>rill rig sites</w:t>
              </w:r>
            </w:ins>
            <w:ins w:id="2427" w:author="Mitchell Daysh" w:date="2025-07-21T08:52:00Z" w16du:dateUtc="2025-07-20T20:52:00Z">
              <w:r w:rsidR="00BC1D15" w:rsidRPr="005B52FE">
                <w:t xml:space="preserve"> and water pump sites</w:t>
              </w:r>
            </w:ins>
            <w:ins w:id="2428" w:author="Mitchell Daysh" w:date="2025-07-20T15:10:00Z" w16du:dateUtc="2025-07-20T03:10:00Z">
              <w:r w:rsidRPr="005B52FE">
                <w:t>.</w:t>
              </w:r>
            </w:ins>
          </w:p>
        </w:tc>
        <w:tc>
          <w:tcPr>
            <w:tcW w:w="1610" w:type="dxa"/>
          </w:tcPr>
          <w:p w14:paraId="5C1DDF44" w14:textId="77777777" w:rsidR="00F44555" w:rsidRPr="005B52FE" w:rsidRDefault="00F44555" w:rsidP="00F44555">
            <w:pPr>
              <w:spacing w:before="60" w:after="120" w:line="288" w:lineRule="auto"/>
              <w:rPr>
                <w:ins w:id="2429" w:author="Mitchell Daysh" w:date="2025-07-20T15:10:00Z" w16du:dateUtc="2025-07-20T03:10:00Z"/>
              </w:rPr>
            </w:pPr>
          </w:p>
        </w:tc>
      </w:tr>
      <w:tr w:rsidR="00F44555" w:rsidRPr="005B52FE" w14:paraId="24B32341" w14:textId="77777777" w:rsidTr="660B4D91">
        <w:trPr>
          <w:ins w:id="2430" w:author="Mitchell Daysh" w:date="2025-07-20T14:45:00Z"/>
        </w:trPr>
        <w:tc>
          <w:tcPr>
            <w:tcW w:w="988" w:type="dxa"/>
          </w:tcPr>
          <w:p w14:paraId="3BA95390" w14:textId="77777777" w:rsidR="00F44555" w:rsidRPr="005B52FE" w:rsidRDefault="00F44555" w:rsidP="00F44555">
            <w:pPr>
              <w:pStyle w:val="ListParagraph"/>
              <w:numPr>
                <w:ilvl w:val="0"/>
                <w:numId w:val="20"/>
              </w:numPr>
              <w:spacing w:before="60" w:after="120" w:line="288" w:lineRule="auto"/>
              <w:contextualSpacing w:val="0"/>
              <w:rPr>
                <w:ins w:id="2431" w:author="Mitchell Daysh" w:date="2025-07-20T14:45:00Z" w16du:dateUtc="2025-07-20T02:45:00Z"/>
                <w:szCs w:val="18"/>
              </w:rPr>
            </w:pPr>
          </w:p>
        </w:tc>
        <w:tc>
          <w:tcPr>
            <w:tcW w:w="6539" w:type="dxa"/>
          </w:tcPr>
          <w:p w14:paraId="69F7863D" w14:textId="1D1F19E2" w:rsidR="00F44555" w:rsidRPr="005B52FE" w:rsidRDefault="00F44555" w:rsidP="00F44555">
            <w:pPr>
              <w:ind w:left="142"/>
              <w:rPr>
                <w:ins w:id="2432" w:author="Mitchell Daysh" w:date="2025-07-20T14:45:00Z" w16du:dateUtc="2025-07-20T02:45:00Z"/>
              </w:rPr>
            </w:pPr>
            <w:ins w:id="2433" w:author="Mitchell Daysh" w:date="2025-07-20T14:46:00Z" w16du:dateUtc="2025-07-20T02:46:00Z">
              <w:r w:rsidRPr="005B52FE">
                <w:t>Pri</w:t>
              </w:r>
              <w:r w:rsidRPr="005B52FE">
                <w:rPr>
                  <w:lang w:val="en-AU"/>
                </w:rPr>
                <w:t>or to undertaking vegetation removal at any portable drill rig site</w:t>
              </w:r>
            </w:ins>
            <w:ins w:id="2434" w:author="Mitchell Daysh" w:date="2025-07-21T08:52:00Z" w16du:dateUtc="2025-07-20T20:52:00Z">
              <w:r w:rsidR="00BC1D15" w:rsidRPr="005B52FE">
                <w:rPr>
                  <w:lang w:val="en-AU"/>
                </w:rPr>
                <w:t xml:space="preserve"> or water pump site</w:t>
              </w:r>
            </w:ins>
            <w:ins w:id="2435" w:author="Mitchell Daysh" w:date="2025-07-20T14:46:00Z" w16du:dateUtc="2025-07-20T02:46:00Z">
              <w:r w:rsidRPr="005B52FE">
                <w:rPr>
                  <w:lang w:val="en-AU"/>
                </w:rPr>
                <w:t xml:space="preserve">, the </w:t>
              </w:r>
            </w:ins>
            <w:ins w:id="2436" w:author="Mitchell Daysh" w:date="2025-07-27T22:02:00Z" w16du:dateUtc="2025-07-27T10:02:00Z">
              <w:r w:rsidR="005B52FE">
                <w:rPr>
                  <w:rFonts w:eastAsia="Aptos" w:cs="Aptos"/>
                  <w:color w:val="D13438"/>
                  <w:u w:val="single"/>
                </w:rPr>
                <w:t>Consent Holder</w:t>
              </w:r>
            </w:ins>
            <w:ins w:id="2437" w:author="Mitchell Daysh" w:date="2025-07-20T14:46:00Z" w16du:dateUtc="2025-07-20T02:46:00Z">
              <w:r w:rsidRPr="005B52FE">
                <w:rPr>
                  <w:lang w:val="en-AU"/>
                </w:rPr>
                <w:t xml:space="preserve"> will ensure that that an ecological survey is undertaken by one or more suitably qualified ecologist(s) (including a suitably qualified herpetologist). The survey(s) will be undertaken over the area of the proposed site, plus a 10 m wide buffer surrounding the site.</w:t>
              </w:r>
            </w:ins>
          </w:p>
        </w:tc>
        <w:tc>
          <w:tcPr>
            <w:tcW w:w="1610" w:type="dxa"/>
          </w:tcPr>
          <w:p w14:paraId="57E5C493" w14:textId="77777777" w:rsidR="00F44555" w:rsidRPr="005B52FE" w:rsidRDefault="00F44555" w:rsidP="00F44555">
            <w:pPr>
              <w:spacing w:before="60" w:after="120" w:line="288" w:lineRule="auto"/>
              <w:rPr>
                <w:ins w:id="2438" w:author="Mitchell Daysh" w:date="2025-07-20T14:45:00Z" w16du:dateUtc="2025-07-20T02:45:00Z"/>
              </w:rPr>
            </w:pPr>
          </w:p>
        </w:tc>
      </w:tr>
      <w:tr w:rsidR="00F44555" w:rsidRPr="005B52FE" w14:paraId="7F8CC194" w14:textId="77777777" w:rsidTr="660B4D91">
        <w:trPr>
          <w:ins w:id="2439" w:author="Mitchell Daysh" w:date="2025-07-20T14:45:00Z"/>
        </w:trPr>
        <w:tc>
          <w:tcPr>
            <w:tcW w:w="988" w:type="dxa"/>
          </w:tcPr>
          <w:p w14:paraId="3C6E4700" w14:textId="77777777" w:rsidR="00F44555" w:rsidRPr="005B52FE" w:rsidRDefault="00F44555" w:rsidP="00F44555">
            <w:pPr>
              <w:pStyle w:val="ListParagraph"/>
              <w:numPr>
                <w:ilvl w:val="0"/>
                <w:numId w:val="20"/>
              </w:numPr>
              <w:spacing w:before="60" w:after="120" w:line="288" w:lineRule="auto"/>
              <w:contextualSpacing w:val="0"/>
              <w:rPr>
                <w:ins w:id="2440" w:author="Mitchell Daysh" w:date="2025-07-20T14:45:00Z" w16du:dateUtc="2025-07-20T02:45:00Z"/>
                <w:szCs w:val="18"/>
              </w:rPr>
            </w:pPr>
          </w:p>
        </w:tc>
        <w:tc>
          <w:tcPr>
            <w:tcW w:w="6539" w:type="dxa"/>
          </w:tcPr>
          <w:p w14:paraId="6DA69D6B" w14:textId="1DD126ED" w:rsidR="00F44555" w:rsidRPr="005B52FE" w:rsidRDefault="00F44555" w:rsidP="00F44555">
            <w:pPr>
              <w:ind w:left="142"/>
              <w:rPr>
                <w:ins w:id="2441" w:author="Mitchell Daysh" w:date="2025-07-20T14:45:00Z" w16du:dateUtc="2025-07-20T02:45:00Z"/>
              </w:rPr>
            </w:pPr>
            <w:ins w:id="2442" w:author="Mitchell Daysh" w:date="2025-07-20T14:47:00Z" w16du:dateUtc="2025-07-20T02:47:00Z">
              <w:r w:rsidRPr="005B52FE">
                <w:rPr>
                  <w:lang w:val="en-AU"/>
                </w:rPr>
                <w:t>The purpose of the survey(s) undertaken under Condition 15</w:t>
              </w:r>
            </w:ins>
            <w:ins w:id="2443" w:author="Mitchell Daysh" w:date="2025-07-23T13:02:00Z" w16du:dateUtc="2025-07-23T01:02:00Z">
              <w:r w:rsidR="008F3467" w:rsidRPr="005B52FE">
                <w:rPr>
                  <w:lang w:val="en-AU"/>
                </w:rPr>
                <w:t>2</w:t>
              </w:r>
            </w:ins>
            <w:ins w:id="2444" w:author="Mitchell Daysh" w:date="2025-07-20T14:47:00Z" w16du:dateUtc="2025-07-20T02:47:00Z">
              <w:r w:rsidRPr="005B52FE">
                <w:rPr>
                  <w:lang w:val="en-AU"/>
                </w:rPr>
                <w:t xml:space="preserve"> is to provide a description of the w</w:t>
              </w:r>
              <w:r w:rsidRPr="005B52FE">
                <w:t>ildlife and vegetation present, including all species of flora and fauna present and the number, size (height and diameter at breast height) and estimated age of mature canopy and emergent trees.</w:t>
              </w:r>
            </w:ins>
          </w:p>
        </w:tc>
        <w:tc>
          <w:tcPr>
            <w:tcW w:w="1610" w:type="dxa"/>
          </w:tcPr>
          <w:p w14:paraId="2BF20A95" w14:textId="77777777" w:rsidR="00F44555" w:rsidRPr="005B52FE" w:rsidRDefault="00F44555" w:rsidP="00F44555">
            <w:pPr>
              <w:spacing w:before="60" w:after="120" w:line="288" w:lineRule="auto"/>
              <w:rPr>
                <w:ins w:id="2445" w:author="Mitchell Daysh" w:date="2025-07-20T14:45:00Z" w16du:dateUtc="2025-07-20T02:45:00Z"/>
              </w:rPr>
            </w:pPr>
          </w:p>
        </w:tc>
      </w:tr>
      <w:tr w:rsidR="00F44555" w:rsidRPr="005B52FE" w14:paraId="3760EE67" w14:textId="77777777" w:rsidTr="660B4D91">
        <w:trPr>
          <w:ins w:id="2446" w:author="Mitchell Daysh" w:date="2025-07-20T14:45:00Z"/>
        </w:trPr>
        <w:tc>
          <w:tcPr>
            <w:tcW w:w="988" w:type="dxa"/>
          </w:tcPr>
          <w:p w14:paraId="5E617CAD" w14:textId="77777777" w:rsidR="00F44555" w:rsidRPr="005B52FE" w:rsidRDefault="00F44555" w:rsidP="00F44555">
            <w:pPr>
              <w:pStyle w:val="ListParagraph"/>
              <w:numPr>
                <w:ilvl w:val="0"/>
                <w:numId w:val="20"/>
              </w:numPr>
              <w:spacing w:before="60" w:after="120" w:line="288" w:lineRule="auto"/>
              <w:contextualSpacing w:val="0"/>
              <w:rPr>
                <w:ins w:id="2447" w:author="Mitchell Daysh" w:date="2025-07-20T14:45:00Z" w16du:dateUtc="2025-07-20T02:45:00Z"/>
                <w:szCs w:val="18"/>
              </w:rPr>
            </w:pPr>
          </w:p>
        </w:tc>
        <w:tc>
          <w:tcPr>
            <w:tcW w:w="6539" w:type="dxa"/>
          </w:tcPr>
          <w:p w14:paraId="5CF8EC9D" w14:textId="4FCB453B" w:rsidR="00F44555" w:rsidRPr="005B52FE" w:rsidRDefault="00F44555" w:rsidP="00F44555">
            <w:pPr>
              <w:ind w:left="142"/>
              <w:rPr>
                <w:ins w:id="2448" w:author="Mitchell Daysh" w:date="2025-07-20T14:45:00Z" w16du:dateUtc="2025-07-20T02:45:00Z"/>
              </w:rPr>
            </w:pPr>
            <w:ins w:id="2449" w:author="Mitchell Daysh" w:date="2025-07-20T14:47:00Z" w16du:dateUtc="2025-07-20T02:47:00Z">
              <w:r w:rsidRPr="005B52FE">
                <w:t>Surveys undertaken under Condition 15</w:t>
              </w:r>
            </w:ins>
            <w:ins w:id="2450" w:author="Mitchell Daysh" w:date="2025-07-23T13:02:00Z" w16du:dateUtc="2025-07-23T01:02:00Z">
              <w:r w:rsidR="008F3467" w:rsidRPr="005B52FE">
                <w:t>2</w:t>
              </w:r>
            </w:ins>
            <w:ins w:id="2451" w:author="Mitchell Daysh" w:date="2025-07-20T14:47:00Z" w16du:dateUtc="2025-07-20T02:47:00Z">
              <w:r w:rsidRPr="005B52FE">
                <w:t xml:space="preserve"> will be undertaken once at night for frogs and once at night and once at day for lizards, during climatic conditions that maximise the chance of native frog emergence (warm – at least 12 degrees C, after rain – i.e. ground and understory vegetation must be wet or moist, and little or no wind) and lizards (at least 12 degrees C and fine weather).</w:t>
              </w:r>
            </w:ins>
          </w:p>
        </w:tc>
        <w:tc>
          <w:tcPr>
            <w:tcW w:w="1610" w:type="dxa"/>
          </w:tcPr>
          <w:p w14:paraId="549A1D3F" w14:textId="77777777" w:rsidR="00F44555" w:rsidRPr="005B52FE" w:rsidRDefault="00F44555" w:rsidP="00F44555">
            <w:pPr>
              <w:spacing w:before="60" w:after="120" w:line="288" w:lineRule="auto"/>
              <w:rPr>
                <w:ins w:id="2452" w:author="Mitchell Daysh" w:date="2025-07-20T14:45:00Z" w16du:dateUtc="2025-07-20T02:45:00Z"/>
              </w:rPr>
            </w:pPr>
          </w:p>
        </w:tc>
      </w:tr>
      <w:tr w:rsidR="00F44555" w:rsidRPr="005B52FE" w14:paraId="751CFCFF" w14:textId="77777777" w:rsidTr="660B4D91">
        <w:trPr>
          <w:ins w:id="2453" w:author="Mitchell Daysh" w:date="2025-07-20T14:45:00Z"/>
        </w:trPr>
        <w:tc>
          <w:tcPr>
            <w:tcW w:w="988" w:type="dxa"/>
          </w:tcPr>
          <w:p w14:paraId="7FCB781F" w14:textId="77777777" w:rsidR="00F44555" w:rsidRPr="005B52FE" w:rsidRDefault="00F44555" w:rsidP="00F44555">
            <w:pPr>
              <w:pStyle w:val="ListParagraph"/>
              <w:numPr>
                <w:ilvl w:val="0"/>
                <w:numId w:val="20"/>
              </w:numPr>
              <w:spacing w:before="60" w:after="120" w:line="288" w:lineRule="auto"/>
              <w:contextualSpacing w:val="0"/>
              <w:rPr>
                <w:ins w:id="2454" w:author="Mitchell Daysh" w:date="2025-07-20T14:45:00Z" w16du:dateUtc="2025-07-20T02:45:00Z"/>
                <w:szCs w:val="18"/>
              </w:rPr>
            </w:pPr>
          </w:p>
        </w:tc>
        <w:tc>
          <w:tcPr>
            <w:tcW w:w="6539" w:type="dxa"/>
          </w:tcPr>
          <w:p w14:paraId="3BCC2710" w14:textId="66C91EFC" w:rsidR="00F44555" w:rsidRPr="005B52FE" w:rsidRDefault="00F44555" w:rsidP="00F44555">
            <w:pPr>
              <w:tabs>
                <w:tab w:val="clear" w:pos="397"/>
              </w:tabs>
              <w:ind w:left="142"/>
              <w:rPr>
                <w:ins w:id="2455" w:author="Mitchell Daysh" w:date="2025-07-20T14:45:00Z" w16du:dateUtc="2025-07-20T02:45:00Z"/>
              </w:rPr>
            </w:pPr>
            <w:ins w:id="2456" w:author="Mitchell Daysh" w:date="2025-07-20T14:47:00Z" w16du:dateUtc="2025-07-20T02:47:00Z">
              <w:r w:rsidRPr="005B52FE">
                <w:t xml:space="preserve">If surveys are undertaken during the Archey’s frog breeding season (October to February inclusive) when male frogs are not emerging and are thus undetectable and highly vulnerable to disturbance (as are eggs / froglets), and if four or less ‘At Risk’ or ‘Threatened’ frogs are found, the site must be fenced (as per the fencing required by Conditions </w:t>
              </w:r>
            </w:ins>
            <w:ins w:id="2457" w:author="Mitchell Daysh" w:date="2025-07-20T14:49:00Z" w16du:dateUtc="2025-07-20T02:49:00Z">
              <w:r w:rsidRPr="005B52FE">
                <w:t>15</w:t>
              </w:r>
            </w:ins>
            <w:ins w:id="2458" w:author="Mitchell Daysh" w:date="2025-07-23T13:03:00Z" w16du:dateUtc="2025-07-23T01:03:00Z">
              <w:r w:rsidR="008F3467" w:rsidRPr="005B52FE">
                <w:t>6</w:t>
              </w:r>
            </w:ins>
            <w:ins w:id="2459" w:author="Mitchell Daysh" w:date="2025-07-20T14:47:00Z" w16du:dateUtc="2025-07-20T02:47:00Z">
              <w:r w:rsidRPr="005B52FE">
                <w:t xml:space="preserve">) and the site resurveyed for an additional night (under environmental conditions outlined in </w:t>
              </w:r>
              <w:r w:rsidRPr="005B52FE">
                <w:rPr>
                  <w:color w:val="D0CECE" w:themeColor="background2" w:themeShade="E6"/>
                </w:rPr>
                <w:t xml:space="preserve">Condition </w:t>
              </w:r>
            </w:ins>
            <w:ins w:id="2460" w:author="Mitchell Daysh" w:date="2025-07-20T14:48:00Z" w16du:dateUtc="2025-07-20T02:48:00Z">
              <w:r w:rsidRPr="005B52FE">
                <w:rPr>
                  <w:color w:val="D0CECE" w:themeColor="background2" w:themeShade="E6"/>
                </w:rPr>
                <w:t>15</w:t>
              </w:r>
            </w:ins>
            <w:ins w:id="2461" w:author="Mitchell Daysh" w:date="2025-07-23T13:03:00Z" w16du:dateUtc="2025-07-23T01:03:00Z">
              <w:r w:rsidR="008F3467" w:rsidRPr="005B52FE">
                <w:rPr>
                  <w:color w:val="D0CECE" w:themeColor="background2" w:themeShade="E6"/>
                </w:rPr>
                <w:t>4</w:t>
              </w:r>
            </w:ins>
            <w:ins w:id="2462" w:author="Mitchell Daysh" w:date="2025-07-20T14:47:00Z" w16du:dateUtc="2025-07-20T02:47:00Z">
              <w:r w:rsidRPr="005B52FE">
                <w:t xml:space="preserve">) outside of the breeding season (March to September inclusive) as per the methodology and climatic conditions detailed in Condition </w:t>
              </w:r>
            </w:ins>
            <w:ins w:id="2463" w:author="Mitchell Daysh" w:date="2025-07-20T14:48:00Z" w16du:dateUtc="2025-07-20T02:48:00Z">
              <w:r w:rsidRPr="005B52FE">
                <w:t>15</w:t>
              </w:r>
            </w:ins>
            <w:ins w:id="2464" w:author="Mitchell Daysh" w:date="2025-07-23T13:03:00Z" w16du:dateUtc="2025-07-23T01:03:00Z">
              <w:r w:rsidR="008F3467" w:rsidRPr="005B52FE">
                <w:t>4</w:t>
              </w:r>
            </w:ins>
            <w:ins w:id="2465" w:author="Mitchell Daysh" w:date="2025-07-20T14:47:00Z" w16du:dateUtc="2025-07-20T02:47:00Z">
              <w:r w:rsidRPr="005B52FE">
                <w:t xml:space="preserve"> to confirm the minimum number of native frogs present.  If five or more ‘At Risk’ or ‘Threatened’ frogs are found, then Condition </w:t>
              </w:r>
            </w:ins>
            <w:ins w:id="2466" w:author="Mitchell Daysh" w:date="2025-07-20T15:01:00Z" w16du:dateUtc="2025-07-20T03:01:00Z">
              <w:r w:rsidRPr="005B52FE">
                <w:t>15</w:t>
              </w:r>
            </w:ins>
            <w:ins w:id="2467" w:author="Mitchell Daysh" w:date="2025-07-23T13:03:00Z" w16du:dateUtc="2025-07-23T01:03:00Z">
              <w:r w:rsidR="008F3467" w:rsidRPr="005B52FE">
                <w:t>7</w:t>
              </w:r>
            </w:ins>
            <w:ins w:id="2468" w:author="Mitchell Daysh" w:date="2025-07-20T14:47:00Z" w16du:dateUtc="2025-07-20T02:47:00Z">
              <w:r w:rsidRPr="005B52FE">
                <w:t xml:space="preserve"> applies.  If survey(s) are undertaken outside of the breeding season (March to September inclusive) as per the methodology and climatic conditions detailed in Condition </w:t>
              </w:r>
            </w:ins>
            <w:ins w:id="2469" w:author="Mitchell Daysh" w:date="2025-07-20T14:48:00Z" w16du:dateUtc="2025-07-20T02:48:00Z">
              <w:r w:rsidRPr="005B52FE">
                <w:t>15</w:t>
              </w:r>
            </w:ins>
            <w:ins w:id="2470" w:author="Mitchell Daysh" w:date="2025-07-23T13:03:00Z" w16du:dateUtc="2025-07-23T01:03:00Z">
              <w:r w:rsidR="008F3467" w:rsidRPr="005B52FE">
                <w:t>4</w:t>
              </w:r>
            </w:ins>
            <w:ins w:id="2471" w:author="Mitchell Daysh" w:date="2025-07-20T14:47:00Z" w16du:dateUtc="2025-07-20T02:47:00Z">
              <w:r w:rsidRPr="005B52FE">
                <w:t xml:space="preserve"> and if four or less ‘At Risk’ or ‘Threatened’ frogs are found, then Conditions</w:t>
              </w:r>
            </w:ins>
            <w:ins w:id="2472" w:author="Mitchell Daysh" w:date="2025-07-23T13:03:00Z" w16du:dateUtc="2025-07-23T01:03:00Z">
              <w:r w:rsidR="008F3467" w:rsidRPr="005B52FE">
                <w:t xml:space="preserve"> </w:t>
              </w:r>
            </w:ins>
            <w:ins w:id="2473" w:author="Mitchell Daysh" w:date="2025-07-20T15:00:00Z" w16du:dateUtc="2025-07-20T03:00:00Z">
              <w:r w:rsidRPr="005B52FE">
                <w:t>1</w:t>
              </w:r>
            </w:ins>
            <w:ins w:id="2474" w:author="Mitchell Daysh" w:date="2025-07-23T13:03:00Z" w16du:dateUtc="2025-07-23T01:03:00Z">
              <w:r w:rsidR="008F3467" w:rsidRPr="005B52FE">
                <w:t>58</w:t>
              </w:r>
            </w:ins>
            <w:ins w:id="2475" w:author="Mitchell Daysh" w:date="2025-07-20T15:00:00Z" w16du:dateUtc="2025-07-20T03:00:00Z">
              <w:r w:rsidRPr="005B52FE">
                <w:t xml:space="preserve"> - 16</w:t>
              </w:r>
            </w:ins>
            <w:ins w:id="2476" w:author="Mitchell Daysh" w:date="2025-07-23T13:03:00Z" w16du:dateUtc="2025-07-23T01:03:00Z">
              <w:r w:rsidR="008F3467" w:rsidRPr="005B52FE">
                <w:t>1</w:t>
              </w:r>
            </w:ins>
            <w:ins w:id="2477" w:author="Mitchell Daysh" w:date="2025-07-20T14:47:00Z" w16du:dateUtc="2025-07-20T02:47:00Z">
              <w:r w:rsidRPr="005B52FE">
                <w:t xml:space="preserve"> apply.  Best practice survey methods will be employed by the suitably qualified ecologist(s).</w:t>
              </w:r>
            </w:ins>
          </w:p>
        </w:tc>
        <w:tc>
          <w:tcPr>
            <w:tcW w:w="1610" w:type="dxa"/>
          </w:tcPr>
          <w:p w14:paraId="22035693" w14:textId="77777777" w:rsidR="00F44555" w:rsidRPr="005B52FE" w:rsidRDefault="00F44555" w:rsidP="00F44555">
            <w:pPr>
              <w:spacing w:before="60" w:after="120" w:line="288" w:lineRule="auto"/>
              <w:rPr>
                <w:ins w:id="2478" w:author="Mitchell Daysh" w:date="2025-07-20T14:45:00Z" w16du:dateUtc="2025-07-20T02:45:00Z"/>
              </w:rPr>
            </w:pPr>
          </w:p>
        </w:tc>
      </w:tr>
      <w:tr w:rsidR="00F44555" w:rsidRPr="005B52FE" w14:paraId="3CEB41A3" w14:textId="77777777" w:rsidTr="660B4D91">
        <w:trPr>
          <w:ins w:id="2479" w:author="Mitchell Daysh" w:date="2025-07-20T14:45:00Z"/>
        </w:trPr>
        <w:tc>
          <w:tcPr>
            <w:tcW w:w="988" w:type="dxa"/>
          </w:tcPr>
          <w:p w14:paraId="5B66415D" w14:textId="77777777" w:rsidR="00F44555" w:rsidRPr="005B52FE" w:rsidRDefault="00F44555" w:rsidP="00F44555">
            <w:pPr>
              <w:pStyle w:val="ListParagraph"/>
              <w:numPr>
                <w:ilvl w:val="0"/>
                <w:numId w:val="20"/>
              </w:numPr>
              <w:spacing w:before="60" w:after="120" w:line="288" w:lineRule="auto"/>
              <w:contextualSpacing w:val="0"/>
              <w:rPr>
                <w:ins w:id="2480" w:author="Mitchell Daysh" w:date="2025-07-20T14:45:00Z" w16du:dateUtc="2025-07-20T02:45:00Z"/>
                <w:szCs w:val="18"/>
              </w:rPr>
            </w:pPr>
          </w:p>
        </w:tc>
        <w:tc>
          <w:tcPr>
            <w:tcW w:w="6539" w:type="dxa"/>
          </w:tcPr>
          <w:p w14:paraId="7CE6856B" w14:textId="6FFE6DE0" w:rsidR="00F44555" w:rsidRPr="005B52FE" w:rsidRDefault="00F44555" w:rsidP="00F44555">
            <w:pPr>
              <w:ind w:left="142"/>
              <w:rPr>
                <w:ins w:id="2481" w:author="Mitchell Daysh" w:date="2025-07-20T14:45:00Z" w16du:dateUtc="2025-07-20T02:45:00Z"/>
              </w:rPr>
            </w:pPr>
            <w:ins w:id="2482" w:author="Mitchell Daysh" w:date="2025-07-20T14:48:00Z" w16du:dateUtc="2025-07-20T02:48:00Z">
              <w:r w:rsidRPr="005B52FE">
                <w:t xml:space="preserve">The </w:t>
              </w:r>
            </w:ins>
            <w:ins w:id="2483" w:author="Mitchell Daysh" w:date="2025-07-27T22:02:00Z" w16du:dateUtc="2025-07-27T10:02:00Z">
              <w:r w:rsidR="005B52FE">
                <w:rPr>
                  <w:rFonts w:eastAsia="Aptos" w:cs="Aptos"/>
                  <w:color w:val="D13438"/>
                  <w:u w:val="single"/>
                </w:rPr>
                <w:t>Consent Holder</w:t>
              </w:r>
            </w:ins>
            <w:ins w:id="2484" w:author="Mitchell Daysh" w:date="2025-07-20T14:48:00Z" w16du:dateUtc="2025-07-20T02:48:00Z">
              <w:r w:rsidRPr="005B52FE">
                <w:t xml:space="preserve"> will erect an exclusion fence within 5 days after the frog survey. Exclusion fences will be regularly inspected and maintained.  If an exclusion fence cannot be erected within 5 days of a survey, then the site will be resurveyed for an additional night (under environmental conditions outlined in Condition </w:t>
              </w:r>
            </w:ins>
            <w:ins w:id="2485" w:author="Mitchell Daysh" w:date="2025-07-20T14:49:00Z" w16du:dateUtc="2025-07-20T02:49:00Z">
              <w:r w:rsidRPr="005B52FE">
                <w:t>1</w:t>
              </w:r>
            </w:ins>
            <w:ins w:id="2486" w:author="Mitchell Daysh" w:date="2025-07-21T08:54:00Z" w16du:dateUtc="2025-07-20T20:54:00Z">
              <w:r w:rsidR="00BC1D15" w:rsidRPr="005B52FE">
                <w:t>5</w:t>
              </w:r>
            </w:ins>
            <w:ins w:id="2487" w:author="Mitchell Daysh" w:date="2025-07-23T13:03:00Z" w16du:dateUtc="2025-07-23T01:03:00Z">
              <w:r w:rsidR="008F3467" w:rsidRPr="005B52FE">
                <w:t>4</w:t>
              </w:r>
            </w:ins>
            <w:ins w:id="2488" w:author="Mitchell Daysh" w:date="2025-07-20T14:48:00Z" w16du:dateUtc="2025-07-20T02:48:00Z">
              <w:r w:rsidRPr="005B52FE">
                <w:t xml:space="preserve">).  Once constructed, the integrity of fences will be maintained at all times and a final fence inspection will be completed by the </w:t>
              </w:r>
            </w:ins>
            <w:ins w:id="2489" w:author="Mitchell Daysh" w:date="2025-07-27T22:02:00Z" w16du:dateUtc="2025-07-27T10:02:00Z">
              <w:r w:rsidR="005B52FE">
                <w:rPr>
                  <w:rFonts w:eastAsia="Aptos" w:cs="Aptos"/>
                  <w:color w:val="D13438"/>
                  <w:u w:val="single"/>
                </w:rPr>
                <w:t>Consent Holder</w:t>
              </w:r>
            </w:ins>
            <w:ins w:id="2490" w:author="Mitchell Daysh" w:date="2025-07-20T14:48:00Z" w16du:dateUtc="2025-07-20T02:48:00Z">
              <w:r w:rsidRPr="005B52FE">
                <w:t xml:space="preserve"> no earlier than 2 days before works commence.  If the integrity of the fence is not continuously maintained, the fence will be repaired, and the site will be resurveyed for frogs for an additional night (as outlined in Condition </w:t>
              </w:r>
            </w:ins>
            <w:ins w:id="2491" w:author="Mitchell Daysh" w:date="2025-07-20T14:49:00Z" w16du:dateUtc="2025-07-20T02:49:00Z">
              <w:r w:rsidRPr="005B52FE">
                <w:t>15</w:t>
              </w:r>
            </w:ins>
            <w:ins w:id="2492" w:author="Mitchell Daysh" w:date="2025-07-23T13:04:00Z" w16du:dateUtc="2025-07-23T01:04:00Z">
              <w:r w:rsidR="008F3467" w:rsidRPr="005B52FE">
                <w:t>4</w:t>
              </w:r>
            </w:ins>
            <w:ins w:id="2493" w:author="Mitchell Daysh" w:date="2025-07-20T14:48:00Z" w16du:dateUtc="2025-07-20T02:48:00Z">
              <w:r w:rsidRPr="005B52FE">
                <w:t xml:space="preserve">).  Sites </w:t>
              </w:r>
              <w:r w:rsidRPr="005B52FE">
                <w:lastRenderedPageBreak/>
                <w:t xml:space="preserve">with fences in place for more than 6 months will also be resurveyed for frogs for an additional night (under environmental conditions outlined in Condition </w:t>
              </w:r>
            </w:ins>
            <w:ins w:id="2494" w:author="Mitchell Daysh" w:date="2025-07-20T14:49:00Z" w16du:dateUtc="2025-07-20T02:49:00Z">
              <w:r w:rsidRPr="005B52FE">
                <w:t>15</w:t>
              </w:r>
            </w:ins>
            <w:ins w:id="2495" w:author="Mitchell Daysh" w:date="2025-07-23T13:04:00Z" w16du:dateUtc="2025-07-23T01:04:00Z">
              <w:r w:rsidR="008F3467" w:rsidRPr="005B52FE">
                <w:t>4</w:t>
              </w:r>
            </w:ins>
            <w:ins w:id="2496" w:author="Mitchell Daysh" w:date="2025-07-20T14:48:00Z" w16du:dateUtc="2025-07-20T02:48:00Z">
              <w:r w:rsidRPr="005B52FE">
                <w:t xml:space="preserve">) to remove any doubt that frogs have accessed the site during this period.  If any resurvey occurs when climatic conditions do not maximise the chance for native frog emergence, the </w:t>
              </w:r>
            </w:ins>
            <w:ins w:id="2497" w:author="Mitchell Daysh" w:date="2025-07-27T22:02:00Z" w16du:dateUtc="2025-07-27T10:02:00Z">
              <w:r w:rsidR="005B52FE">
                <w:rPr>
                  <w:rFonts w:eastAsia="Aptos" w:cs="Aptos"/>
                  <w:color w:val="D13438"/>
                  <w:u w:val="single"/>
                </w:rPr>
                <w:t>Consent Holder</w:t>
              </w:r>
            </w:ins>
            <w:ins w:id="2498" w:author="Mitchell Daysh" w:date="2025-07-20T14:48:00Z" w16du:dateUtc="2025-07-20T02:48:00Z">
              <w:r w:rsidRPr="005B52FE">
                <w:t xml:space="preserve"> will seek advice from the </w:t>
              </w:r>
            </w:ins>
            <w:ins w:id="2499" w:author="Mitchell Daysh" w:date="2025-07-27T22:02:00Z" w16du:dateUtc="2025-07-27T10:02:00Z">
              <w:r w:rsidR="005B52FE">
                <w:t>Hauraki District Council and the Department of Conservation</w:t>
              </w:r>
            </w:ins>
            <w:ins w:id="2500" w:author="Mitchell Daysh" w:date="2025-07-20T14:48:00Z" w16du:dateUtc="2025-07-20T02:48:00Z">
              <w:r w:rsidRPr="005B52FE">
                <w:t xml:space="preserve"> on how to proceed, this may include delaying works until surveys can be completed in suitable conditions. Fenced sites with camps and/or rigs on them are exempt from the 6 month re-survey requirement.</w:t>
              </w:r>
            </w:ins>
          </w:p>
        </w:tc>
        <w:tc>
          <w:tcPr>
            <w:tcW w:w="1610" w:type="dxa"/>
          </w:tcPr>
          <w:p w14:paraId="329944A5" w14:textId="77777777" w:rsidR="00F44555" w:rsidRPr="005B52FE" w:rsidRDefault="00F44555" w:rsidP="00F44555">
            <w:pPr>
              <w:spacing w:before="60" w:after="120" w:line="288" w:lineRule="auto"/>
              <w:rPr>
                <w:ins w:id="2501" w:author="Mitchell Daysh" w:date="2025-07-20T14:45:00Z" w16du:dateUtc="2025-07-20T02:45:00Z"/>
              </w:rPr>
            </w:pPr>
          </w:p>
        </w:tc>
      </w:tr>
      <w:tr w:rsidR="00F44555" w:rsidRPr="005B52FE" w14:paraId="5F0CB15A" w14:textId="77777777" w:rsidTr="660B4D91">
        <w:trPr>
          <w:ins w:id="2502" w:author="Mitchell Daysh" w:date="2025-07-20T14:45:00Z"/>
        </w:trPr>
        <w:tc>
          <w:tcPr>
            <w:tcW w:w="988" w:type="dxa"/>
          </w:tcPr>
          <w:p w14:paraId="4FEA3E95" w14:textId="77777777" w:rsidR="00F44555" w:rsidRPr="005B52FE" w:rsidRDefault="00F44555" w:rsidP="00F44555">
            <w:pPr>
              <w:pStyle w:val="ListParagraph"/>
              <w:numPr>
                <w:ilvl w:val="0"/>
                <w:numId w:val="20"/>
              </w:numPr>
              <w:spacing w:before="60" w:after="120" w:line="288" w:lineRule="auto"/>
              <w:contextualSpacing w:val="0"/>
              <w:rPr>
                <w:ins w:id="2503" w:author="Mitchell Daysh" w:date="2025-07-20T14:45:00Z" w16du:dateUtc="2025-07-20T02:45:00Z"/>
                <w:szCs w:val="18"/>
              </w:rPr>
            </w:pPr>
          </w:p>
        </w:tc>
        <w:tc>
          <w:tcPr>
            <w:tcW w:w="6539" w:type="dxa"/>
          </w:tcPr>
          <w:p w14:paraId="686FCABE" w14:textId="0B03B790" w:rsidR="00F44555" w:rsidRPr="005B52FE" w:rsidRDefault="00F44555" w:rsidP="00F44555">
            <w:pPr>
              <w:tabs>
                <w:tab w:val="clear" w:pos="397"/>
              </w:tabs>
              <w:ind w:left="142"/>
              <w:rPr>
                <w:ins w:id="2504" w:author="Mitchell Daysh" w:date="2025-07-20T14:45:00Z" w16du:dateUtc="2025-07-20T02:45:00Z"/>
              </w:rPr>
            </w:pPr>
            <w:ins w:id="2505" w:author="Mitchell Daysh" w:date="2025-07-20T14:51:00Z" w16du:dateUtc="2025-07-20T02:51:00Z">
              <w:r w:rsidRPr="005B52FE">
                <w:t xml:space="preserve">If five or more ‘At Risk’ or ‘Threatened’ frogs or lizards are found during any ecological survey(s), or </w:t>
              </w:r>
              <w:r w:rsidRPr="005B52FE">
                <w:rPr>
                  <w:rFonts w:eastAsia="Times New Roman" w:cs="Times New Roman"/>
                  <w:lang w:val="en-AU"/>
                </w:rPr>
                <w:t>one</w:t>
              </w:r>
              <w:r w:rsidRPr="005B52FE">
                <w:t xml:space="preserve"> or more northern striped gecko (Toropuku “Coromandel”) is found during any ecological survey(s), then the </w:t>
              </w:r>
            </w:ins>
            <w:ins w:id="2506" w:author="Mitchell Daysh" w:date="2025-07-27T22:02:00Z" w16du:dateUtc="2025-07-27T10:02:00Z">
              <w:r w:rsidR="005B52FE">
                <w:rPr>
                  <w:rFonts w:eastAsia="Aptos" w:cs="Aptos"/>
                  <w:color w:val="D13438"/>
                  <w:u w:val="single"/>
                </w:rPr>
                <w:t>Consent Holder</w:t>
              </w:r>
            </w:ins>
            <w:ins w:id="2507" w:author="Mitchell Daysh" w:date="2025-07-20T14:51:00Z" w16du:dateUtc="2025-07-20T02:51:00Z">
              <w:r w:rsidRPr="005B52FE">
                <w:t xml:space="preserve"> shall determine if there is an alternative 18 m X 13 m area within the ecological survey area(s) that is suitable for use as a drill site (i.e. a 18 m X 13 m area where </w:t>
              </w:r>
            </w:ins>
            <w:ins w:id="2508" w:author="Mitchell Daysh" w:date="2025-07-27T22:04:00Z" w16du:dateUtc="2025-07-27T10:04:00Z">
              <w:r w:rsidR="005B52FE">
                <w:t>four or less</w:t>
              </w:r>
            </w:ins>
            <w:ins w:id="2509" w:author="Mitchell Daysh" w:date="2025-07-20T14:51:00Z" w16du:dateUtc="2025-07-20T02:51:00Z">
              <w:r w:rsidRPr="005B52FE">
                <w:t xml:space="preserve"> frogs, lizards, or northern striped gecko have been found, and where the boundaries of that 18 m X 13 m area have applied a </w:t>
              </w:r>
              <w:commentRangeStart w:id="2510"/>
              <w:r w:rsidRPr="005B52FE">
                <w:t>3 m</w:t>
              </w:r>
              <w:commentRangeEnd w:id="2510"/>
              <w:r w:rsidRPr="005B52FE">
                <w:rPr>
                  <w:rStyle w:val="CommentReference"/>
                </w:rPr>
                <w:commentReference w:id="2510"/>
              </w:r>
              <w:r w:rsidRPr="005B52FE">
                <w:t xml:space="preserve"> buffer from any frog, lizard, or northern striped gecko that has been found within the ecological survey area(s)). If no such alternative 18 m X 13 m area is available, an alternative site should be selected.</w:t>
              </w:r>
            </w:ins>
          </w:p>
        </w:tc>
        <w:tc>
          <w:tcPr>
            <w:tcW w:w="1610" w:type="dxa"/>
          </w:tcPr>
          <w:p w14:paraId="23C1DB74" w14:textId="77777777" w:rsidR="00F44555" w:rsidRPr="005B52FE" w:rsidRDefault="00F44555" w:rsidP="00F44555">
            <w:pPr>
              <w:spacing w:before="60" w:after="120" w:line="288" w:lineRule="auto"/>
              <w:rPr>
                <w:ins w:id="2511" w:author="Mitchell Daysh" w:date="2025-07-20T14:45:00Z" w16du:dateUtc="2025-07-20T02:45:00Z"/>
              </w:rPr>
            </w:pPr>
          </w:p>
        </w:tc>
      </w:tr>
      <w:tr w:rsidR="00F44555" w:rsidRPr="005B52FE" w14:paraId="41F7DDA6" w14:textId="77777777" w:rsidTr="660B4D91">
        <w:trPr>
          <w:ins w:id="2512" w:author="Mitchell Daysh" w:date="2025-07-20T14:45:00Z"/>
        </w:trPr>
        <w:tc>
          <w:tcPr>
            <w:tcW w:w="988" w:type="dxa"/>
          </w:tcPr>
          <w:p w14:paraId="7D5BB4D9" w14:textId="77777777" w:rsidR="00F44555" w:rsidRPr="005B52FE" w:rsidRDefault="00F44555" w:rsidP="00F44555">
            <w:pPr>
              <w:pStyle w:val="ListParagraph"/>
              <w:numPr>
                <w:ilvl w:val="0"/>
                <w:numId w:val="20"/>
              </w:numPr>
              <w:spacing w:before="60" w:after="120" w:line="288" w:lineRule="auto"/>
              <w:contextualSpacing w:val="0"/>
              <w:rPr>
                <w:ins w:id="2513" w:author="Mitchell Daysh" w:date="2025-07-20T14:45:00Z" w16du:dateUtc="2025-07-20T02:45:00Z"/>
                <w:szCs w:val="18"/>
              </w:rPr>
            </w:pPr>
          </w:p>
        </w:tc>
        <w:tc>
          <w:tcPr>
            <w:tcW w:w="6539" w:type="dxa"/>
          </w:tcPr>
          <w:p w14:paraId="4235D8B3" w14:textId="4A3E534D" w:rsidR="00F44555" w:rsidRPr="005B52FE" w:rsidRDefault="00F44555" w:rsidP="00F44555">
            <w:pPr>
              <w:tabs>
                <w:tab w:val="clear" w:pos="397"/>
              </w:tabs>
              <w:ind w:left="142"/>
              <w:rPr>
                <w:ins w:id="2514" w:author="Mitchell Daysh" w:date="2025-07-20T14:45:00Z" w16du:dateUtc="2025-07-20T02:45:00Z"/>
              </w:rPr>
            </w:pPr>
            <w:ins w:id="2515" w:author="Mitchell Daysh" w:date="2025-07-20T14:51:00Z" w16du:dateUtc="2025-07-20T02:51:00Z">
              <w:r w:rsidRPr="005B52FE">
                <w:t xml:space="preserve">If four or less ‘At Risk’ or ‘Threatened’ frogs are found during any ecological survey(s), the </w:t>
              </w:r>
            </w:ins>
            <w:ins w:id="2516" w:author="Mitchell Daysh" w:date="2025-07-27T22:02:00Z" w16du:dateUtc="2025-07-27T10:02:00Z">
              <w:r w:rsidR="005B52FE">
                <w:rPr>
                  <w:rFonts w:eastAsia="Aptos" w:cs="Aptos"/>
                  <w:color w:val="D13438"/>
                  <w:u w:val="single"/>
                </w:rPr>
                <w:t>Consent Holder</w:t>
              </w:r>
            </w:ins>
            <w:ins w:id="2517" w:author="Mitchell Daysh" w:date="2025-07-20T14:51:00Z" w16du:dateUtc="2025-07-20T02:51:00Z">
              <w:r w:rsidRPr="005B52FE">
                <w:t xml:space="preserve"> will mark and record each location with biodegradable flagging tape and GPS to give an error of no more than </w:t>
              </w:r>
              <w:r w:rsidRPr="005B52FE">
                <w:rPr>
                  <w:u w:val="single"/>
                </w:rPr>
                <w:t>+</w:t>
              </w:r>
              <w:r w:rsidRPr="005B52FE">
                <w:t xml:space="preserve"> 20 m.</w:t>
              </w:r>
            </w:ins>
          </w:p>
        </w:tc>
        <w:tc>
          <w:tcPr>
            <w:tcW w:w="1610" w:type="dxa"/>
          </w:tcPr>
          <w:p w14:paraId="26C72C36" w14:textId="77777777" w:rsidR="00F44555" w:rsidRPr="005B52FE" w:rsidRDefault="00F44555" w:rsidP="00F44555">
            <w:pPr>
              <w:spacing w:before="60" w:after="120" w:line="288" w:lineRule="auto"/>
              <w:rPr>
                <w:ins w:id="2518" w:author="Mitchell Daysh" w:date="2025-07-20T14:45:00Z" w16du:dateUtc="2025-07-20T02:45:00Z"/>
              </w:rPr>
            </w:pPr>
          </w:p>
        </w:tc>
      </w:tr>
      <w:tr w:rsidR="00F44555" w:rsidRPr="005B52FE" w14:paraId="3879DC00" w14:textId="77777777" w:rsidTr="660B4D91">
        <w:trPr>
          <w:ins w:id="2519" w:author="Mitchell Daysh" w:date="2025-07-20T14:45:00Z"/>
        </w:trPr>
        <w:tc>
          <w:tcPr>
            <w:tcW w:w="988" w:type="dxa"/>
          </w:tcPr>
          <w:p w14:paraId="2558801D" w14:textId="77777777" w:rsidR="00F44555" w:rsidRPr="005B52FE" w:rsidRDefault="00F44555" w:rsidP="00F44555">
            <w:pPr>
              <w:pStyle w:val="ListParagraph"/>
              <w:numPr>
                <w:ilvl w:val="0"/>
                <w:numId w:val="20"/>
              </w:numPr>
              <w:spacing w:before="60" w:after="120" w:line="288" w:lineRule="auto"/>
              <w:contextualSpacing w:val="0"/>
              <w:rPr>
                <w:ins w:id="2520" w:author="Mitchell Daysh" w:date="2025-07-20T14:45:00Z" w16du:dateUtc="2025-07-20T02:45:00Z"/>
                <w:szCs w:val="18"/>
              </w:rPr>
            </w:pPr>
          </w:p>
        </w:tc>
        <w:tc>
          <w:tcPr>
            <w:tcW w:w="6539" w:type="dxa"/>
          </w:tcPr>
          <w:p w14:paraId="4F37B12D" w14:textId="22623295" w:rsidR="00F44555" w:rsidRPr="005B52FE" w:rsidRDefault="00F44555" w:rsidP="00F44555">
            <w:pPr>
              <w:tabs>
                <w:tab w:val="clear" w:pos="397"/>
              </w:tabs>
              <w:ind w:left="142"/>
              <w:rPr>
                <w:ins w:id="2521" w:author="Mitchell Daysh" w:date="2025-07-20T14:45:00Z" w16du:dateUtc="2025-07-20T02:45:00Z"/>
              </w:rPr>
            </w:pPr>
            <w:ins w:id="2522" w:author="Mitchell Daysh" w:date="2025-07-20T14:51:00Z" w16du:dateUtc="2025-07-20T02:51:00Z">
              <w:r w:rsidRPr="005B52FE">
                <w:t xml:space="preserve">The </w:t>
              </w:r>
            </w:ins>
            <w:ins w:id="2523" w:author="Mitchell Daysh" w:date="2025-07-27T22:02:00Z" w16du:dateUtc="2025-07-27T10:02:00Z">
              <w:r w:rsidR="005B52FE">
                <w:rPr>
                  <w:rFonts w:eastAsia="Aptos" w:cs="Aptos"/>
                  <w:color w:val="D13438"/>
                  <w:u w:val="single"/>
                </w:rPr>
                <w:t>Consent Holder</w:t>
              </w:r>
            </w:ins>
            <w:ins w:id="2524" w:author="Mitchell Daysh" w:date="2025-07-20T14:51:00Z" w16du:dateUtc="2025-07-20T02:51:00Z">
              <w:r w:rsidRPr="005B52FE">
                <w:t xml:space="preserve"> will impose a minimum buffer of 3 m around any ‘At Risk’ or ‘Threatened’ frog found during the ecological survey(s) and select drill site(s) accordingly. </w:t>
              </w:r>
            </w:ins>
          </w:p>
        </w:tc>
        <w:tc>
          <w:tcPr>
            <w:tcW w:w="1610" w:type="dxa"/>
          </w:tcPr>
          <w:p w14:paraId="2694E09E" w14:textId="77777777" w:rsidR="00F44555" w:rsidRPr="005B52FE" w:rsidRDefault="00F44555" w:rsidP="00F44555">
            <w:pPr>
              <w:spacing w:before="60" w:after="120" w:line="288" w:lineRule="auto"/>
              <w:rPr>
                <w:ins w:id="2525" w:author="Mitchell Daysh" w:date="2025-07-20T14:45:00Z" w16du:dateUtc="2025-07-20T02:45:00Z"/>
              </w:rPr>
            </w:pPr>
          </w:p>
        </w:tc>
      </w:tr>
      <w:tr w:rsidR="00F44555" w:rsidRPr="005B52FE" w14:paraId="378AB65A" w14:textId="77777777" w:rsidTr="660B4D91">
        <w:trPr>
          <w:ins w:id="2526" w:author="Mitchell Daysh" w:date="2025-07-20T14:45:00Z"/>
        </w:trPr>
        <w:tc>
          <w:tcPr>
            <w:tcW w:w="988" w:type="dxa"/>
          </w:tcPr>
          <w:p w14:paraId="24E7EC06" w14:textId="77777777" w:rsidR="00F44555" w:rsidRPr="005B52FE" w:rsidRDefault="00F44555" w:rsidP="00F44555">
            <w:pPr>
              <w:pStyle w:val="ListParagraph"/>
              <w:numPr>
                <w:ilvl w:val="0"/>
                <w:numId w:val="20"/>
              </w:numPr>
              <w:spacing w:before="60" w:after="120" w:line="288" w:lineRule="auto"/>
              <w:contextualSpacing w:val="0"/>
              <w:rPr>
                <w:ins w:id="2527" w:author="Mitchell Daysh" w:date="2025-07-20T14:45:00Z" w16du:dateUtc="2025-07-20T02:45:00Z"/>
                <w:szCs w:val="18"/>
              </w:rPr>
            </w:pPr>
          </w:p>
        </w:tc>
        <w:tc>
          <w:tcPr>
            <w:tcW w:w="6539" w:type="dxa"/>
          </w:tcPr>
          <w:p w14:paraId="13EDC2BD" w14:textId="73DE93F1" w:rsidR="00F44555" w:rsidRPr="005B52FE" w:rsidRDefault="00F44555" w:rsidP="00F44555">
            <w:pPr>
              <w:tabs>
                <w:tab w:val="clear" w:pos="397"/>
              </w:tabs>
              <w:rPr>
                <w:ins w:id="2528" w:author="Mitchell Daysh" w:date="2025-07-20T14:52:00Z" w16du:dateUtc="2025-07-20T02:52:00Z"/>
              </w:rPr>
            </w:pPr>
            <w:ins w:id="2529" w:author="Mitchell Daysh" w:date="2025-07-20T14:52:00Z" w16du:dateUtc="2025-07-20T02:52:00Z">
              <w:r w:rsidRPr="005B52FE">
                <w:t xml:space="preserve">Within 20 working days of the ecological survey(s) being undertaken, the </w:t>
              </w:r>
            </w:ins>
            <w:ins w:id="2530" w:author="Mitchell Daysh" w:date="2025-07-27T22:02:00Z" w16du:dateUtc="2025-07-27T10:02:00Z">
              <w:r w:rsidR="005B52FE">
                <w:rPr>
                  <w:rFonts w:eastAsia="Aptos" w:cs="Aptos"/>
                  <w:color w:val="D13438"/>
                  <w:u w:val="single"/>
                </w:rPr>
                <w:t>Consent Holder</w:t>
              </w:r>
            </w:ins>
            <w:ins w:id="2531" w:author="Mitchell Daysh" w:date="2025-07-20T14:52:00Z" w16du:dateUtc="2025-07-20T02:52:00Z">
              <w:r w:rsidRPr="005B52FE">
                <w:rPr>
                  <w:rFonts w:eastAsia="Aptos" w:cs="Aptos"/>
                  <w:color w:val="D13438"/>
                  <w:u w:val="single"/>
                </w:rPr>
                <w:t xml:space="preserve"> </w:t>
              </w:r>
              <w:r w:rsidRPr="005B52FE">
                <w:t xml:space="preserve">will provide the </w:t>
              </w:r>
            </w:ins>
            <w:ins w:id="2532" w:author="Mitchell Daysh" w:date="2025-07-20T14:59:00Z" w16du:dateUtc="2025-07-20T02:59:00Z">
              <w:r w:rsidRPr="005B52FE">
                <w:t>H</w:t>
              </w:r>
            </w:ins>
            <w:ins w:id="2533" w:author="Mitchell Daysh" w:date="2025-07-20T15:00:00Z" w16du:dateUtc="2025-07-20T03:00:00Z">
              <w:r w:rsidRPr="005B52FE">
                <w:t>auraki District Council</w:t>
              </w:r>
            </w:ins>
            <w:ins w:id="2534" w:author="Mitchell Daysh" w:date="2025-07-20T14:52:00Z" w16du:dateUtc="2025-07-20T02:52:00Z">
              <w:r w:rsidRPr="005B52FE">
                <w:t xml:space="preserve"> with written report(s) that include:</w:t>
              </w:r>
            </w:ins>
          </w:p>
          <w:p w14:paraId="23549737" w14:textId="6CD4991C" w:rsidR="00F44555" w:rsidRPr="005B52FE" w:rsidRDefault="00F44555" w:rsidP="00F44555">
            <w:pPr>
              <w:pStyle w:val="ListParagraph"/>
              <w:numPr>
                <w:ilvl w:val="1"/>
                <w:numId w:val="85"/>
              </w:numPr>
              <w:tabs>
                <w:tab w:val="clear" w:pos="397"/>
              </w:tabs>
              <w:ind w:left="430"/>
              <w:contextualSpacing w:val="0"/>
              <w:rPr>
                <w:ins w:id="2535" w:author="Mitchell Daysh" w:date="2025-07-20T14:52:00Z" w16du:dateUtc="2025-07-20T02:52:00Z"/>
              </w:rPr>
            </w:pPr>
            <w:ins w:id="2536" w:author="Mitchell Daysh" w:date="2025-07-20T14:52:00Z" w16du:dateUtc="2025-07-20T02:52:00Z">
              <w:r w:rsidRPr="005B52FE">
                <w:t>The findings of the full ecological survey(s) required by Condition 15</w:t>
              </w:r>
            </w:ins>
            <w:ins w:id="2537" w:author="Mitchell Daysh" w:date="2025-07-23T13:04:00Z" w16du:dateUtc="2025-07-23T01:04:00Z">
              <w:r w:rsidR="008F3467" w:rsidRPr="005B52FE">
                <w:t>4</w:t>
              </w:r>
            </w:ins>
            <w:ins w:id="2538" w:author="Mitchell Daysh" w:date="2025-07-20T14:52:00Z" w16du:dateUtc="2025-07-20T02:52:00Z">
              <w:r w:rsidRPr="005B52FE">
                <w:t>, including the GPS information and / or NZTM coordinates of any Archey’s frog (</w:t>
              </w:r>
              <w:r w:rsidRPr="005B52FE">
                <w:rPr>
                  <w:i/>
                  <w:iCs/>
                </w:rPr>
                <w:t>Leiopelma archeyi</w:t>
              </w:r>
              <w:r w:rsidRPr="005B52FE">
                <w:t>) and/or Hochstetter’s frog (</w:t>
              </w:r>
              <w:r w:rsidRPr="005B52FE">
                <w:rPr>
                  <w:i/>
                  <w:iCs/>
                </w:rPr>
                <w:t>Leiopelma hochstetteri</w:t>
              </w:r>
              <w:r w:rsidRPr="005B52FE">
                <w:t>), and / or Coromandel striped gecko (</w:t>
              </w:r>
              <w:r w:rsidRPr="005B52FE">
                <w:rPr>
                  <w:i/>
                  <w:iCs/>
                </w:rPr>
                <w:t>Toropuku “Coromandel”</w:t>
              </w:r>
              <w:r w:rsidRPr="005B52FE">
                <w:t>) found; and</w:t>
              </w:r>
            </w:ins>
          </w:p>
          <w:p w14:paraId="7F39E88D" w14:textId="77777777" w:rsidR="00F44555" w:rsidRPr="005B52FE" w:rsidRDefault="00F44555" w:rsidP="00F44555">
            <w:pPr>
              <w:pStyle w:val="ListParagraph"/>
              <w:numPr>
                <w:ilvl w:val="1"/>
                <w:numId w:val="85"/>
              </w:numPr>
              <w:tabs>
                <w:tab w:val="clear" w:pos="397"/>
              </w:tabs>
              <w:ind w:left="430"/>
              <w:contextualSpacing w:val="0"/>
              <w:rPr>
                <w:ins w:id="2539" w:author="Mitchell Daysh" w:date="2025-07-20T14:52:00Z" w16du:dateUtc="2025-07-20T02:52:00Z"/>
              </w:rPr>
            </w:pPr>
            <w:ins w:id="2540" w:author="Mitchell Daysh" w:date="2025-07-20T14:52:00Z" w16du:dateUtc="2025-07-20T02:52:00Z">
              <w:r w:rsidRPr="005B52FE">
                <w:t xml:space="preserve">A description of systematic search methods used, survey timing (date and time of day) and effort (number of person hours/site and site area in ha), the number of frogs and lizards observed and all biometric data collected (SVL, weight, habitat used etc), weather conditions prior to and at time of survey (at a minimum; mm of rain in the previous 24 hours, mm of rain during time of survey, air temperature, moisture on ground and vegetation (wet, damp or </w:t>
              </w:r>
              <w:r w:rsidRPr="005B52FE">
                <w:lastRenderedPageBreak/>
                <w:t>dry) and relative humidity) and a discussion of the results and any limitations to the data.</w:t>
              </w:r>
            </w:ins>
          </w:p>
          <w:p w14:paraId="70566F5A" w14:textId="508EF0EB" w:rsidR="00F44555" w:rsidRPr="005B52FE" w:rsidRDefault="00F44555" w:rsidP="00F44555">
            <w:pPr>
              <w:pStyle w:val="ListParagraph"/>
              <w:numPr>
                <w:ilvl w:val="1"/>
                <w:numId w:val="85"/>
              </w:numPr>
              <w:tabs>
                <w:tab w:val="clear" w:pos="397"/>
              </w:tabs>
              <w:ind w:left="430"/>
              <w:contextualSpacing w:val="0"/>
              <w:rPr>
                <w:ins w:id="2541" w:author="Mitchell Daysh" w:date="2025-07-20T14:45:00Z" w16du:dateUtc="2025-07-20T02:45:00Z"/>
              </w:rPr>
            </w:pPr>
            <w:ins w:id="2542" w:author="Mitchell Daysh" w:date="2025-07-20T14:52:00Z" w16du:dateUtc="2025-07-20T02:52:00Z">
              <w:r w:rsidRPr="005B52FE">
                <w:t>The details of the species and individuals found and the NZTM coordinates of the ecological survey site(s) in any situation where 10 or more ‘At Risk’ or ‘Threatened’ lizards are found during any ecological survey(s) required by Condition 15</w:t>
              </w:r>
            </w:ins>
            <w:ins w:id="2543" w:author="Mitchell Daysh" w:date="2025-07-20T15:19:00Z" w16du:dateUtc="2025-07-20T03:19:00Z">
              <w:r w:rsidR="00BD73AE" w:rsidRPr="005B52FE">
                <w:t>2</w:t>
              </w:r>
            </w:ins>
            <w:ins w:id="2544" w:author="Mitchell Daysh" w:date="2025-07-20T14:52:00Z" w16du:dateUtc="2025-07-20T02:52:00Z">
              <w:r w:rsidRPr="005B52FE">
                <w:t xml:space="preserve"> and / or found at any drill site.</w:t>
              </w:r>
            </w:ins>
          </w:p>
        </w:tc>
        <w:tc>
          <w:tcPr>
            <w:tcW w:w="1610" w:type="dxa"/>
          </w:tcPr>
          <w:p w14:paraId="3EFAD358" w14:textId="77777777" w:rsidR="00F44555" w:rsidRPr="005B52FE" w:rsidRDefault="00F44555" w:rsidP="00F44555">
            <w:pPr>
              <w:spacing w:before="60" w:after="120" w:line="288" w:lineRule="auto"/>
              <w:rPr>
                <w:ins w:id="2545" w:author="Mitchell Daysh" w:date="2025-07-20T14:45:00Z" w16du:dateUtc="2025-07-20T02:45:00Z"/>
              </w:rPr>
            </w:pPr>
          </w:p>
        </w:tc>
      </w:tr>
      <w:tr w:rsidR="00F44555" w:rsidRPr="005B52FE" w14:paraId="565CDA40" w14:textId="77777777" w:rsidTr="660B4D91">
        <w:trPr>
          <w:ins w:id="2546" w:author="Mitchell Daysh" w:date="2025-07-20T14:46:00Z"/>
        </w:trPr>
        <w:tc>
          <w:tcPr>
            <w:tcW w:w="988" w:type="dxa"/>
          </w:tcPr>
          <w:p w14:paraId="4BAEC673" w14:textId="77777777" w:rsidR="00F44555" w:rsidRPr="005B52FE" w:rsidRDefault="00F44555" w:rsidP="00F44555">
            <w:pPr>
              <w:pStyle w:val="ListParagraph"/>
              <w:numPr>
                <w:ilvl w:val="0"/>
                <w:numId w:val="20"/>
              </w:numPr>
              <w:spacing w:before="60" w:after="120" w:line="288" w:lineRule="auto"/>
              <w:contextualSpacing w:val="0"/>
              <w:rPr>
                <w:ins w:id="2547" w:author="Mitchell Daysh" w:date="2025-07-20T14:46:00Z" w16du:dateUtc="2025-07-20T02:46:00Z"/>
                <w:szCs w:val="18"/>
              </w:rPr>
            </w:pPr>
          </w:p>
        </w:tc>
        <w:tc>
          <w:tcPr>
            <w:tcW w:w="6539" w:type="dxa"/>
          </w:tcPr>
          <w:p w14:paraId="0AFFF9CE" w14:textId="3BC152B6" w:rsidR="00F44555" w:rsidRPr="005B52FE" w:rsidRDefault="00F44555" w:rsidP="00F44555">
            <w:pPr>
              <w:ind w:left="142"/>
              <w:rPr>
                <w:ins w:id="2548" w:author="Mitchell Daysh" w:date="2025-07-20T14:46:00Z" w16du:dateUtc="2025-07-20T02:46:00Z"/>
              </w:rPr>
            </w:pPr>
            <w:ins w:id="2549" w:author="Mitchell Daysh" w:date="2025-07-20T14:53:00Z" w16du:dateUtc="2025-07-20T02:53:00Z">
              <w:r w:rsidRPr="005B52FE">
                <w:t xml:space="preserve">Vegetation removed at a portable drill rig site </w:t>
              </w:r>
            </w:ins>
            <w:ins w:id="2550" w:author="Mitchell Daysh" w:date="2025-07-21T08:54:00Z" w16du:dateUtc="2025-07-20T20:54:00Z">
              <w:r w:rsidR="00BC1D15" w:rsidRPr="005B52FE">
                <w:t>or wate</w:t>
              </w:r>
            </w:ins>
            <w:ins w:id="2551" w:author="Mitchell Daysh" w:date="2025-07-21T08:55:00Z" w16du:dateUtc="2025-07-20T20:55:00Z">
              <w:r w:rsidR="00BC1D15" w:rsidRPr="005B52FE">
                <w:t xml:space="preserve">r pump site </w:t>
              </w:r>
            </w:ins>
            <w:ins w:id="2552" w:author="Mitchell Daysh" w:date="2025-07-20T14:53:00Z" w16du:dateUtc="2025-07-20T02:53:00Z">
              <w:r w:rsidRPr="005B52FE">
                <w:t xml:space="preserve">must be managed and remediated in accordance with the Ecology and Landscape Management Plan - Wharekirauponga Underground Mine. </w:t>
              </w:r>
            </w:ins>
          </w:p>
        </w:tc>
        <w:tc>
          <w:tcPr>
            <w:tcW w:w="1610" w:type="dxa"/>
          </w:tcPr>
          <w:p w14:paraId="191F0704" w14:textId="77777777" w:rsidR="00F44555" w:rsidRPr="005B52FE" w:rsidRDefault="00F44555" w:rsidP="00F44555">
            <w:pPr>
              <w:spacing w:before="60" w:after="120" w:line="288" w:lineRule="auto"/>
              <w:rPr>
                <w:ins w:id="2553" w:author="Mitchell Daysh" w:date="2025-07-20T14:46:00Z" w16du:dateUtc="2025-07-20T02:46:00Z"/>
              </w:rPr>
            </w:pPr>
          </w:p>
        </w:tc>
      </w:tr>
      <w:tr w:rsidR="00F44555" w:rsidRPr="005B52FE" w14:paraId="43946EAA" w14:textId="77777777" w:rsidTr="00FD4FE4">
        <w:trPr>
          <w:ins w:id="2554" w:author="Mitchell Daysh" w:date="2025-07-20T14:54:00Z"/>
        </w:trPr>
        <w:tc>
          <w:tcPr>
            <w:tcW w:w="9137" w:type="dxa"/>
            <w:gridSpan w:val="3"/>
          </w:tcPr>
          <w:p w14:paraId="63014A83" w14:textId="2F77AB83" w:rsidR="00F44555" w:rsidRPr="005B52FE" w:rsidRDefault="00F44555" w:rsidP="00F44555">
            <w:pPr>
              <w:rPr>
                <w:ins w:id="2555" w:author="Mitchell Daysh" w:date="2025-07-20T14:54:00Z" w16du:dateUtc="2025-07-20T02:54:00Z"/>
                <w:i/>
                <w:iCs/>
              </w:rPr>
            </w:pPr>
            <w:ins w:id="2556" w:author="Mitchell Daysh" w:date="2025-07-20T14:54:00Z" w16du:dateUtc="2025-07-20T02:54:00Z">
              <w:r w:rsidRPr="005B52FE">
                <w:rPr>
                  <w:i/>
                  <w:iCs/>
                </w:rPr>
                <w:t>Management of ‘At Risk’ and/or ‘Threatened’ Herpetofauna during vegetation clearance Associated with Portable Drill Rig Sites</w:t>
              </w:r>
            </w:ins>
            <w:ins w:id="2557" w:author="Mitchell Daysh" w:date="2025-07-21T08:55:00Z" w16du:dateUtc="2025-07-20T20:55:00Z">
              <w:r w:rsidR="00BC1D15" w:rsidRPr="005B52FE">
                <w:rPr>
                  <w:i/>
                  <w:iCs/>
                </w:rPr>
                <w:t xml:space="preserve"> and Water Pump Sites</w:t>
              </w:r>
            </w:ins>
          </w:p>
        </w:tc>
      </w:tr>
      <w:tr w:rsidR="00F44555" w:rsidRPr="005B52FE" w14:paraId="4F842F45" w14:textId="77777777" w:rsidTr="660B4D91">
        <w:trPr>
          <w:ins w:id="2558" w:author="Mitchell Daysh" w:date="2025-07-20T14:54:00Z"/>
        </w:trPr>
        <w:tc>
          <w:tcPr>
            <w:tcW w:w="988" w:type="dxa"/>
          </w:tcPr>
          <w:p w14:paraId="7A5FCA92" w14:textId="77777777" w:rsidR="00F44555" w:rsidRPr="005B52FE" w:rsidRDefault="00F44555" w:rsidP="00F44555">
            <w:pPr>
              <w:pStyle w:val="ListParagraph"/>
              <w:numPr>
                <w:ilvl w:val="0"/>
                <w:numId w:val="20"/>
              </w:numPr>
              <w:spacing w:before="60" w:after="120" w:line="288" w:lineRule="auto"/>
              <w:contextualSpacing w:val="0"/>
              <w:rPr>
                <w:ins w:id="2559" w:author="Mitchell Daysh" w:date="2025-07-20T14:54:00Z" w16du:dateUtc="2025-07-20T02:54:00Z"/>
                <w:szCs w:val="18"/>
              </w:rPr>
            </w:pPr>
          </w:p>
        </w:tc>
        <w:tc>
          <w:tcPr>
            <w:tcW w:w="6539" w:type="dxa"/>
          </w:tcPr>
          <w:p w14:paraId="47EB4AE2" w14:textId="47249073" w:rsidR="00F44555" w:rsidRPr="005B52FE" w:rsidRDefault="00F44555" w:rsidP="00F44555">
            <w:pPr>
              <w:ind w:left="142"/>
              <w:rPr>
                <w:ins w:id="2560" w:author="Mitchell Daysh" w:date="2025-07-20T14:54:00Z" w16du:dateUtc="2025-07-20T02:54:00Z"/>
              </w:rPr>
            </w:pPr>
            <w:ins w:id="2561" w:author="Mitchell Daysh" w:date="2025-07-20T14:55:00Z" w16du:dateUtc="2025-07-20T02:55:00Z">
              <w:r w:rsidRPr="005B52FE">
                <w:t xml:space="preserve">A </w:t>
              </w:r>
              <w:r w:rsidRPr="005B52FE">
                <w:rPr>
                  <w:lang w:val="en-AU"/>
                </w:rPr>
                <w:t>suitably</w:t>
              </w:r>
              <w:r w:rsidRPr="005B52FE">
                <w:t xml:space="preserve"> qualified and experienced ecologist must be present onsite during any vegetation clearance to survey habitat refugia and undertake any capture for native lizards and frogs in accordance with the protocols set out in the Ecology and Landscape Management Plan - Wharekirauponga Underground Mine.</w:t>
              </w:r>
            </w:ins>
          </w:p>
        </w:tc>
        <w:tc>
          <w:tcPr>
            <w:tcW w:w="1610" w:type="dxa"/>
          </w:tcPr>
          <w:p w14:paraId="28A4A615" w14:textId="77777777" w:rsidR="00F44555" w:rsidRPr="005B52FE" w:rsidRDefault="00F44555" w:rsidP="00F44555">
            <w:pPr>
              <w:spacing w:before="60" w:after="120" w:line="288" w:lineRule="auto"/>
              <w:rPr>
                <w:ins w:id="2562" w:author="Mitchell Daysh" w:date="2025-07-20T14:54:00Z" w16du:dateUtc="2025-07-20T02:54:00Z"/>
              </w:rPr>
            </w:pPr>
          </w:p>
        </w:tc>
      </w:tr>
      <w:tr w:rsidR="00F44555" w:rsidRPr="005B52FE" w14:paraId="2262C429" w14:textId="77777777" w:rsidTr="660B4D91">
        <w:trPr>
          <w:ins w:id="2563" w:author="Mitchell Daysh" w:date="2025-07-20T14:54:00Z"/>
        </w:trPr>
        <w:tc>
          <w:tcPr>
            <w:tcW w:w="988" w:type="dxa"/>
          </w:tcPr>
          <w:p w14:paraId="19486186" w14:textId="77777777" w:rsidR="00F44555" w:rsidRPr="005B52FE" w:rsidRDefault="00F44555" w:rsidP="00F44555">
            <w:pPr>
              <w:pStyle w:val="ListParagraph"/>
              <w:numPr>
                <w:ilvl w:val="0"/>
                <w:numId w:val="20"/>
              </w:numPr>
              <w:spacing w:before="60" w:after="120" w:line="288" w:lineRule="auto"/>
              <w:contextualSpacing w:val="0"/>
              <w:rPr>
                <w:ins w:id="2564" w:author="Mitchell Daysh" w:date="2025-07-20T14:54:00Z" w16du:dateUtc="2025-07-20T02:54:00Z"/>
                <w:szCs w:val="18"/>
              </w:rPr>
            </w:pPr>
          </w:p>
        </w:tc>
        <w:tc>
          <w:tcPr>
            <w:tcW w:w="6539" w:type="dxa"/>
          </w:tcPr>
          <w:p w14:paraId="08D20E27" w14:textId="66323D19" w:rsidR="00F44555" w:rsidRPr="005B52FE" w:rsidRDefault="00F44555" w:rsidP="00F44555">
            <w:pPr>
              <w:ind w:left="142"/>
              <w:rPr>
                <w:ins w:id="2565" w:author="Mitchell Daysh" w:date="2025-07-20T14:54:00Z" w16du:dateUtc="2025-07-20T02:54:00Z"/>
              </w:rPr>
            </w:pPr>
            <w:ins w:id="2566" w:author="Mitchell Daysh" w:date="2025-07-20T14:55:00Z" w16du:dateUtc="2025-07-20T02:55:00Z">
              <w:r w:rsidRPr="005B52FE">
                <w:rPr>
                  <w:lang w:val="en-AU"/>
                </w:rPr>
                <w:t>Except</w:t>
              </w:r>
              <w:r w:rsidRPr="005B52FE">
                <w:t xml:space="preserve"> as required by Condition </w:t>
              </w:r>
            </w:ins>
            <w:ins w:id="2567" w:author="Mitchell Daysh" w:date="2025-07-20T14:56:00Z" w16du:dateUtc="2025-07-20T02:56:00Z">
              <w:r w:rsidRPr="005B52FE">
                <w:t>15</w:t>
              </w:r>
            </w:ins>
            <w:ins w:id="2568" w:author="Mitchell Daysh" w:date="2025-07-20T15:20:00Z" w16du:dateUtc="2025-07-20T03:20:00Z">
              <w:r w:rsidR="00BD73AE" w:rsidRPr="005B52FE">
                <w:t>7</w:t>
              </w:r>
            </w:ins>
            <w:ins w:id="2569" w:author="Mitchell Daysh" w:date="2025-07-20T14:55:00Z" w16du:dateUtc="2025-07-20T02:55:00Z">
              <w:r w:rsidRPr="005B52FE">
                <w:t>, any ‘At Risk’ or ‘Threatened’ frogs, or ‘At Risk’ or ‘Threatened’ lizards found during vegetation clearance must be salvaged in accordance with procedures set out in the Ecology and Landscape Management Plan - Wharekirauponga Underground Mine and moved to suitable habitat at least 100m from the portable drill rig site</w:t>
              </w:r>
            </w:ins>
            <w:ins w:id="2570" w:author="Mitchell Daysh" w:date="2025-07-21T08:55:00Z" w16du:dateUtc="2025-07-20T20:55:00Z">
              <w:r w:rsidR="00BC1D15" w:rsidRPr="005B52FE">
                <w:t xml:space="preserve"> or water pump site</w:t>
              </w:r>
            </w:ins>
            <w:ins w:id="2571" w:author="Mitchell Daysh" w:date="2025-07-20T14:55:00Z" w16du:dateUtc="2025-07-20T02:55:00Z">
              <w:r w:rsidRPr="005B52FE">
                <w:t>, as recommended by the onsite ecologist.</w:t>
              </w:r>
            </w:ins>
          </w:p>
        </w:tc>
        <w:tc>
          <w:tcPr>
            <w:tcW w:w="1610" w:type="dxa"/>
          </w:tcPr>
          <w:p w14:paraId="7D7591AE" w14:textId="77777777" w:rsidR="00F44555" w:rsidRPr="005B52FE" w:rsidRDefault="00F44555" w:rsidP="00F44555">
            <w:pPr>
              <w:spacing w:before="60" w:after="120" w:line="288" w:lineRule="auto"/>
              <w:rPr>
                <w:ins w:id="2572" w:author="Mitchell Daysh" w:date="2025-07-20T14:54:00Z" w16du:dateUtc="2025-07-20T02:54:00Z"/>
              </w:rPr>
            </w:pPr>
          </w:p>
        </w:tc>
      </w:tr>
      <w:tr w:rsidR="00F44555" w:rsidRPr="005B52FE" w14:paraId="56A7E587" w14:textId="77777777" w:rsidTr="660B4D91">
        <w:trPr>
          <w:ins w:id="2573" w:author="Mitchell Daysh" w:date="2025-07-20T14:54:00Z"/>
        </w:trPr>
        <w:tc>
          <w:tcPr>
            <w:tcW w:w="988" w:type="dxa"/>
          </w:tcPr>
          <w:p w14:paraId="578E9620" w14:textId="77777777" w:rsidR="00F44555" w:rsidRPr="005B52FE" w:rsidRDefault="00F44555" w:rsidP="00F44555">
            <w:pPr>
              <w:pStyle w:val="ListParagraph"/>
              <w:numPr>
                <w:ilvl w:val="0"/>
                <w:numId w:val="20"/>
              </w:numPr>
              <w:spacing w:before="60" w:after="120" w:line="288" w:lineRule="auto"/>
              <w:contextualSpacing w:val="0"/>
              <w:rPr>
                <w:ins w:id="2574" w:author="Mitchell Daysh" w:date="2025-07-20T14:54:00Z" w16du:dateUtc="2025-07-20T02:54:00Z"/>
                <w:szCs w:val="18"/>
              </w:rPr>
            </w:pPr>
          </w:p>
        </w:tc>
        <w:tc>
          <w:tcPr>
            <w:tcW w:w="6539" w:type="dxa"/>
          </w:tcPr>
          <w:p w14:paraId="1422281D" w14:textId="00FB9373" w:rsidR="00F44555" w:rsidRPr="005B52FE" w:rsidRDefault="00F44555" w:rsidP="00F44555">
            <w:pPr>
              <w:ind w:left="142"/>
              <w:rPr>
                <w:ins w:id="2575" w:author="Mitchell Daysh" w:date="2025-07-20T14:54:00Z" w16du:dateUtc="2025-07-20T02:54:00Z"/>
              </w:rPr>
            </w:pPr>
            <w:ins w:id="2576" w:author="Mitchell Daysh" w:date="2025-07-20T14:55:00Z" w16du:dateUtc="2025-07-20T02:55:00Z">
              <w:r w:rsidRPr="005B52FE">
                <w:t xml:space="preserve">The </w:t>
              </w:r>
            </w:ins>
            <w:ins w:id="2577" w:author="Mitchell Daysh" w:date="2025-07-27T22:02:00Z" w16du:dateUtc="2025-07-27T10:02:00Z">
              <w:r w:rsidR="005B52FE">
                <w:rPr>
                  <w:rFonts w:eastAsia="Aptos" w:cs="Aptos"/>
                  <w:color w:val="D13438"/>
                  <w:u w:val="single"/>
                </w:rPr>
                <w:t>Consent Holder</w:t>
              </w:r>
            </w:ins>
            <w:ins w:id="2578" w:author="Mitchell Daysh" w:date="2025-07-20T14:55:00Z" w16du:dateUtc="2025-07-20T02:55:00Z">
              <w:r w:rsidRPr="005B52FE">
                <w:t xml:space="preserve"> must provide the </w:t>
              </w:r>
            </w:ins>
            <w:ins w:id="2579" w:author="Mitchell Daysh" w:date="2025-07-20T14:59:00Z" w16du:dateUtc="2025-07-20T02:59:00Z">
              <w:r w:rsidRPr="005B52FE">
                <w:t>Hauraki District Council</w:t>
              </w:r>
            </w:ins>
            <w:ins w:id="2580" w:author="Mitchell Daysh" w:date="2025-07-20T14:55:00Z" w16du:dateUtc="2025-07-20T02:55:00Z">
              <w:r w:rsidRPr="005B52FE">
                <w:t xml:space="preserve"> with the details (e.g. weight, length, location) of any ‘At Risk’ or ‘Threatened’ frogs or lizards found and relocated and the NZTM coordinates of the release site(s) within 20 working days of the relocation.</w:t>
              </w:r>
            </w:ins>
          </w:p>
        </w:tc>
        <w:tc>
          <w:tcPr>
            <w:tcW w:w="1610" w:type="dxa"/>
          </w:tcPr>
          <w:p w14:paraId="7D6995E1" w14:textId="77777777" w:rsidR="00F44555" w:rsidRPr="005B52FE" w:rsidRDefault="00F44555" w:rsidP="00F44555">
            <w:pPr>
              <w:spacing w:before="60" w:after="120" w:line="288" w:lineRule="auto"/>
              <w:rPr>
                <w:ins w:id="2581" w:author="Mitchell Daysh" w:date="2025-07-20T14:54:00Z" w16du:dateUtc="2025-07-20T02:54:00Z"/>
              </w:rPr>
            </w:pPr>
          </w:p>
        </w:tc>
      </w:tr>
      <w:tr w:rsidR="00F44555" w:rsidRPr="005B52FE" w14:paraId="7E011073" w14:textId="77777777" w:rsidTr="660B4D91">
        <w:trPr>
          <w:ins w:id="2582" w:author="Mitchell Daysh" w:date="2025-07-20T14:54:00Z"/>
        </w:trPr>
        <w:tc>
          <w:tcPr>
            <w:tcW w:w="988" w:type="dxa"/>
          </w:tcPr>
          <w:p w14:paraId="2C1AF13D" w14:textId="77777777" w:rsidR="00F44555" w:rsidRPr="005B52FE" w:rsidRDefault="00F44555" w:rsidP="00F44555">
            <w:pPr>
              <w:pStyle w:val="ListParagraph"/>
              <w:numPr>
                <w:ilvl w:val="0"/>
                <w:numId w:val="20"/>
              </w:numPr>
              <w:spacing w:before="60" w:after="120" w:line="288" w:lineRule="auto"/>
              <w:contextualSpacing w:val="0"/>
              <w:rPr>
                <w:ins w:id="2583" w:author="Mitchell Daysh" w:date="2025-07-20T14:54:00Z" w16du:dateUtc="2025-07-20T02:54:00Z"/>
                <w:szCs w:val="18"/>
              </w:rPr>
            </w:pPr>
          </w:p>
        </w:tc>
        <w:tc>
          <w:tcPr>
            <w:tcW w:w="6539" w:type="dxa"/>
          </w:tcPr>
          <w:p w14:paraId="20A58BFA" w14:textId="41F70CD1" w:rsidR="00F44555" w:rsidRPr="005B52FE" w:rsidRDefault="00F44555" w:rsidP="00F44555">
            <w:pPr>
              <w:ind w:left="142"/>
              <w:rPr>
                <w:ins w:id="2584" w:author="Mitchell Daysh" w:date="2025-07-20T14:54:00Z" w16du:dateUtc="2025-07-20T02:54:00Z"/>
              </w:rPr>
            </w:pPr>
            <w:ins w:id="2585" w:author="Mitchell Daysh" w:date="2025-07-20T14:55:00Z" w16du:dateUtc="2025-07-20T02:55:00Z">
              <w:r w:rsidRPr="005B52FE">
                <w:t xml:space="preserve">The </w:t>
              </w:r>
            </w:ins>
            <w:ins w:id="2586" w:author="Mitchell Daysh" w:date="2025-07-27T22:02:00Z" w16du:dateUtc="2025-07-27T10:02:00Z">
              <w:r w:rsidR="005B52FE">
                <w:rPr>
                  <w:rFonts w:eastAsia="Aptos" w:cs="Aptos"/>
                  <w:color w:val="D13438"/>
                  <w:u w:val="single"/>
                </w:rPr>
                <w:t>Consent Holder</w:t>
              </w:r>
            </w:ins>
            <w:ins w:id="2587" w:author="Mitchell Daysh" w:date="2025-07-20T14:55:00Z" w16du:dateUtc="2025-07-20T02:55:00Z">
              <w:r w:rsidRPr="005B52FE">
                <w:t xml:space="preserve"> must mark out access routes for access to portable drill rig </w:t>
              </w:r>
            </w:ins>
            <w:ins w:id="2588" w:author="Mitchell Daysh" w:date="2025-07-21T08:55:00Z" w16du:dateUtc="2025-07-20T20:55:00Z">
              <w:r w:rsidR="00BC1D15" w:rsidRPr="005B52FE">
                <w:t>sites and water pump sites</w:t>
              </w:r>
            </w:ins>
            <w:ins w:id="2589" w:author="Mitchell Daysh" w:date="2025-07-20T14:55:00Z" w16du:dateUtc="2025-07-20T02:55:00Z">
              <w:r w:rsidRPr="005B52FE">
                <w:t>, and thereafter only access sites using the marked routes to access these sites.</w:t>
              </w:r>
            </w:ins>
          </w:p>
        </w:tc>
        <w:tc>
          <w:tcPr>
            <w:tcW w:w="1610" w:type="dxa"/>
          </w:tcPr>
          <w:p w14:paraId="09F7AEFF" w14:textId="77777777" w:rsidR="00F44555" w:rsidRPr="005B52FE" w:rsidRDefault="00F44555" w:rsidP="00F44555">
            <w:pPr>
              <w:spacing w:before="60" w:after="120" w:line="288" w:lineRule="auto"/>
              <w:rPr>
                <w:ins w:id="2590" w:author="Mitchell Daysh" w:date="2025-07-20T14:54:00Z" w16du:dateUtc="2025-07-20T02:54:00Z"/>
              </w:rPr>
            </w:pPr>
          </w:p>
        </w:tc>
      </w:tr>
      <w:tr w:rsidR="00F44555" w:rsidRPr="005B52FE" w14:paraId="4BB1EAA9" w14:textId="77777777" w:rsidTr="00754E5D">
        <w:trPr>
          <w:ins w:id="2591" w:author="Mitchell Daysh" w:date="2025-07-20T14:54:00Z"/>
        </w:trPr>
        <w:tc>
          <w:tcPr>
            <w:tcW w:w="9137" w:type="dxa"/>
            <w:gridSpan w:val="3"/>
          </w:tcPr>
          <w:p w14:paraId="7B2814C6" w14:textId="13F50722" w:rsidR="00F44555" w:rsidRPr="005B52FE" w:rsidRDefault="00F44555" w:rsidP="00F44555">
            <w:pPr>
              <w:rPr>
                <w:ins w:id="2592" w:author="Mitchell Daysh" w:date="2025-07-20T14:54:00Z" w16du:dateUtc="2025-07-20T02:54:00Z"/>
                <w:i/>
                <w:iCs/>
              </w:rPr>
            </w:pPr>
            <w:ins w:id="2593" w:author="Mitchell Daysh" w:date="2025-07-20T14:58:00Z" w16du:dateUtc="2025-07-20T02:58:00Z">
              <w:r w:rsidRPr="005B52FE">
                <w:rPr>
                  <w:i/>
                  <w:iCs/>
                </w:rPr>
                <w:t>Management of “At Risk” and/or ‘Threatened Flora Associated with Portable Drill Rig</w:t>
              </w:r>
            </w:ins>
            <w:ins w:id="2594" w:author="Mitchell Daysh" w:date="2025-07-21T08:55:00Z" w16du:dateUtc="2025-07-20T20:55:00Z">
              <w:r w:rsidR="00BC1D15" w:rsidRPr="005B52FE">
                <w:rPr>
                  <w:i/>
                  <w:iCs/>
                </w:rPr>
                <w:t xml:space="preserve"> Sites and Water Pump Sites</w:t>
              </w:r>
            </w:ins>
          </w:p>
        </w:tc>
      </w:tr>
      <w:tr w:rsidR="00F44555" w:rsidRPr="005B52FE" w14:paraId="525CE5A4" w14:textId="77777777" w:rsidTr="660B4D91">
        <w:trPr>
          <w:ins w:id="2595" w:author="Mitchell Daysh" w:date="2025-07-20T14:54:00Z"/>
        </w:trPr>
        <w:tc>
          <w:tcPr>
            <w:tcW w:w="988" w:type="dxa"/>
          </w:tcPr>
          <w:p w14:paraId="019ADB2E" w14:textId="77777777" w:rsidR="00F44555" w:rsidRPr="005B52FE" w:rsidRDefault="00F44555" w:rsidP="00F44555">
            <w:pPr>
              <w:pStyle w:val="ListParagraph"/>
              <w:numPr>
                <w:ilvl w:val="0"/>
                <w:numId w:val="20"/>
              </w:numPr>
              <w:spacing w:before="60" w:after="120" w:line="288" w:lineRule="auto"/>
              <w:contextualSpacing w:val="0"/>
              <w:rPr>
                <w:ins w:id="2596" w:author="Mitchell Daysh" w:date="2025-07-20T14:54:00Z" w16du:dateUtc="2025-07-20T02:54:00Z"/>
                <w:szCs w:val="18"/>
              </w:rPr>
            </w:pPr>
          </w:p>
        </w:tc>
        <w:tc>
          <w:tcPr>
            <w:tcW w:w="6539" w:type="dxa"/>
          </w:tcPr>
          <w:p w14:paraId="2CD7173B" w14:textId="298E5DC5" w:rsidR="00F44555" w:rsidRPr="005B52FE" w:rsidRDefault="00F44555" w:rsidP="00F44555">
            <w:pPr>
              <w:ind w:left="142"/>
              <w:rPr>
                <w:ins w:id="2597" w:author="Mitchell Daysh" w:date="2025-07-20T14:54:00Z" w16du:dateUtc="2025-07-20T02:54:00Z"/>
              </w:rPr>
            </w:pPr>
            <w:ins w:id="2598" w:author="Mitchell Daysh" w:date="2025-07-20T14:58:00Z" w16du:dateUtc="2025-07-20T02:58:00Z">
              <w:r w:rsidRPr="005B52FE">
                <w:rPr>
                  <w:lang w:val="en-AU"/>
                </w:rPr>
                <w:t>Disturbance</w:t>
              </w:r>
              <w:r w:rsidRPr="005B52FE">
                <w:t xml:space="preserve"> of </w:t>
              </w:r>
              <w:r w:rsidRPr="005B52FE">
                <w:rPr>
                  <w:i/>
                  <w:iCs/>
                </w:rPr>
                <w:t xml:space="preserve">Pterostylis puberula, Pretrostylis tasmanica </w:t>
              </w:r>
              <w:r w:rsidRPr="005B52FE">
                <w:t xml:space="preserve">or king fern </w:t>
              </w:r>
              <w:r w:rsidRPr="005B52FE">
                <w:rPr>
                  <w:i/>
                  <w:iCs/>
                </w:rPr>
                <w:t>Ptisana salicina</w:t>
              </w:r>
              <w:r w:rsidRPr="005B52FE">
                <w:t xml:space="preserve"> to establish any portable drill rig </w:t>
              </w:r>
            </w:ins>
            <w:ins w:id="2599" w:author="Mitchell Daysh" w:date="2025-07-21T08:55:00Z" w16du:dateUtc="2025-07-20T20:55:00Z">
              <w:r w:rsidR="00BC1D15" w:rsidRPr="005B52FE">
                <w:t>site or water pump site</w:t>
              </w:r>
            </w:ins>
            <w:ins w:id="2600" w:author="Mitchell Daysh" w:date="2025-07-20T14:58:00Z" w16du:dateUtc="2025-07-20T02:58:00Z">
              <w:r w:rsidRPr="005B52FE">
                <w:t xml:space="preserve"> must be avoided.</w:t>
              </w:r>
            </w:ins>
          </w:p>
        </w:tc>
        <w:tc>
          <w:tcPr>
            <w:tcW w:w="1610" w:type="dxa"/>
          </w:tcPr>
          <w:p w14:paraId="52A300A7" w14:textId="77777777" w:rsidR="00F44555" w:rsidRPr="005B52FE" w:rsidRDefault="00F44555" w:rsidP="00F44555">
            <w:pPr>
              <w:spacing w:before="60" w:after="120" w:line="288" w:lineRule="auto"/>
              <w:rPr>
                <w:ins w:id="2601" w:author="Mitchell Daysh" w:date="2025-07-20T14:54:00Z" w16du:dateUtc="2025-07-20T02:54:00Z"/>
              </w:rPr>
            </w:pPr>
          </w:p>
        </w:tc>
      </w:tr>
    </w:tbl>
    <w:p w14:paraId="65335F0D" w14:textId="77777777" w:rsidR="00F5450C" w:rsidRPr="005B52FE" w:rsidRDefault="00F5450C">
      <w:pPr>
        <w:rPr>
          <w:ins w:id="2602" w:author="Andrew Brown" w:date="2025-05-15T08:29:00Z" w16du:dateUtc="2025-05-14T20:29:00Z"/>
          <w:bCs/>
          <w:i/>
        </w:rPr>
      </w:pPr>
    </w:p>
    <w:p w14:paraId="142E8501" w14:textId="73FC79CA" w:rsidR="00F5450C" w:rsidRPr="005B52FE" w:rsidRDefault="00F5450C" w:rsidP="00DB05DC">
      <w:pPr>
        <w:pStyle w:val="Heading2"/>
        <w:rPr>
          <w:ins w:id="2603" w:author="Andrew Brown" w:date="2025-05-15T08:29:00Z" w16du:dateUtc="2025-05-14T20:29:00Z"/>
        </w:rPr>
      </w:pPr>
      <w:bookmarkStart w:id="2604" w:name="_Toc198189864"/>
      <w:ins w:id="2605" w:author="Andrew Brown" w:date="2025-05-15T08:29:00Z" w16du:dateUtc="2025-05-14T20:29:00Z">
        <w:r w:rsidRPr="005B52FE">
          <w:t>Leiopelmatid Frog Specific Conditions</w:t>
        </w:r>
        <w:bookmarkEnd w:id="2604"/>
      </w:ins>
    </w:p>
    <w:tbl>
      <w:tblPr>
        <w:tblStyle w:val="TableGrid"/>
        <w:tblW w:w="9137" w:type="dxa"/>
        <w:tblLayout w:type="fixed"/>
        <w:tblCellMar>
          <w:top w:w="57" w:type="dxa"/>
          <w:bottom w:w="57" w:type="dxa"/>
        </w:tblCellMar>
        <w:tblLook w:val="04A0" w:firstRow="1" w:lastRow="0" w:firstColumn="1" w:lastColumn="0" w:noHBand="0" w:noVBand="1"/>
      </w:tblPr>
      <w:tblGrid>
        <w:gridCol w:w="988"/>
        <w:gridCol w:w="6539"/>
        <w:gridCol w:w="1610"/>
      </w:tblGrid>
      <w:tr w:rsidR="00C670F8" w:rsidRPr="005B52FE" w14:paraId="6FDFB54D" w14:textId="77777777" w:rsidTr="29B88284">
        <w:tc>
          <w:tcPr>
            <w:tcW w:w="9137" w:type="dxa"/>
            <w:gridSpan w:val="3"/>
          </w:tcPr>
          <w:p w14:paraId="6EC0A751" w14:textId="62764E50" w:rsidR="00C670F8" w:rsidRPr="005B52FE" w:rsidRDefault="00C670F8" w:rsidP="00C670F8">
            <w:pPr>
              <w:spacing w:before="60" w:after="120" w:line="288" w:lineRule="auto"/>
            </w:pPr>
            <w:commentRangeStart w:id="2606"/>
            <w:del w:id="2607" w:author="Mitchell Daysh" w:date="2025-06-11T15:45:00Z" w16du:dateUtc="2025-06-11T03:45:00Z">
              <w:r w:rsidRPr="005B52FE" w:rsidDel="0014286C">
                <w:rPr>
                  <w:i/>
                  <w:u w:val="single"/>
                </w:rPr>
                <w:delText>Advice Note</w:delText>
              </w:r>
              <w:r w:rsidRPr="005B52FE" w:rsidDel="0014286C">
                <w:rPr>
                  <w:i/>
                </w:rPr>
                <w:delText>: Condition 27 specifies a consent limit for allowable vibration within Area 1. That condition limits the vibration from the authorised activity to the levels which were assumed when assessing the potential effects of the activity on leiopelmatid frogs.</w:delText>
              </w:r>
            </w:del>
            <w:commentRangeEnd w:id="2606"/>
            <w:r w:rsidR="0014286C" w:rsidRPr="005B52FE">
              <w:rPr>
                <w:rStyle w:val="CommentReference"/>
                <w:lang w:val="en-AU"/>
              </w:rPr>
              <w:commentReference w:id="2606"/>
            </w:r>
          </w:p>
        </w:tc>
      </w:tr>
      <w:tr w:rsidR="00C670F8" w:rsidRPr="005B52FE" w14:paraId="321ADBF1" w14:textId="77777777" w:rsidTr="29B88284">
        <w:tc>
          <w:tcPr>
            <w:tcW w:w="9137" w:type="dxa"/>
            <w:gridSpan w:val="3"/>
          </w:tcPr>
          <w:p w14:paraId="4693E090" w14:textId="1F8A8974" w:rsidR="00C670F8" w:rsidRPr="005B52FE" w:rsidRDefault="00C670F8" w:rsidP="00C670F8">
            <w:pPr>
              <w:spacing w:before="60" w:after="120" w:line="288" w:lineRule="auto"/>
            </w:pPr>
            <w:r w:rsidRPr="005B52FE">
              <w:rPr>
                <w:b/>
                <w:i/>
              </w:rPr>
              <w:t xml:space="preserve">Wharekirauponga </w:t>
            </w:r>
            <w:ins w:id="2608" w:author="Mitchell Daysh" w:date="2025-06-05T09:05:00Z" w16du:dateUtc="2025-06-04T21:05:00Z">
              <w:r w:rsidR="0081678B" w:rsidRPr="005B52FE">
                <w:rPr>
                  <w:b/>
                  <w:i/>
                </w:rPr>
                <w:t xml:space="preserve">Animal </w:t>
              </w:r>
            </w:ins>
            <w:r w:rsidRPr="005B52FE">
              <w:rPr>
                <w:b/>
                <w:i/>
              </w:rPr>
              <w:t>Pest Management Area</w:t>
            </w:r>
          </w:p>
        </w:tc>
      </w:tr>
      <w:tr w:rsidR="00FE4E53" w:rsidRPr="005B52FE" w14:paraId="03534140" w14:textId="77777777" w:rsidTr="29B88284">
        <w:tc>
          <w:tcPr>
            <w:tcW w:w="988" w:type="dxa"/>
          </w:tcPr>
          <w:p w14:paraId="29E6C57E" w14:textId="77777777" w:rsidR="00FE4E53" w:rsidRPr="005B52FE" w:rsidRDefault="00FE4E53" w:rsidP="00A843F0">
            <w:pPr>
              <w:pStyle w:val="ListParagraph"/>
              <w:numPr>
                <w:ilvl w:val="0"/>
                <w:numId w:val="20"/>
              </w:numPr>
              <w:spacing w:before="60" w:after="120" w:line="288" w:lineRule="auto"/>
              <w:contextualSpacing w:val="0"/>
              <w:rPr>
                <w:szCs w:val="18"/>
              </w:rPr>
            </w:pPr>
          </w:p>
        </w:tc>
        <w:tc>
          <w:tcPr>
            <w:tcW w:w="6539" w:type="dxa"/>
          </w:tcPr>
          <w:p w14:paraId="153342F3" w14:textId="5F1451BC" w:rsidR="00FE4E53" w:rsidRPr="005B52FE" w:rsidRDefault="00A954C3" w:rsidP="00350717">
            <w:pPr>
              <w:pStyle w:val="ConditionsTable"/>
              <w:spacing w:after="120" w:line="288" w:lineRule="auto"/>
              <w:rPr>
                <w:rFonts w:ascii="Aptos" w:hAnsi="Aptos"/>
              </w:rPr>
            </w:pPr>
            <w:r w:rsidRPr="005B52FE">
              <w:rPr>
                <w:rFonts w:ascii="Aptos" w:hAnsi="Aptos"/>
              </w:rPr>
              <w:t>The Consent Holder must undertake pest management over an area of at least 632 hectares in the Wharekirauponga</w:t>
            </w:r>
            <w:ins w:id="2609" w:author="Mitchell Daysh" w:date="2025-06-05T09:04:00Z" w16du:dateUtc="2025-06-04T21:04:00Z">
              <w:r w:rsidR="0081678B" w:rsidRPr="005B52FE">
                <w:rPr>
                  <w:rFonts w:ascii="Aptos" w:hAnsi="Aptos"/>
                </w:rPr>
                <w:t xml:space="preserve"> Animal</w:t>
              </w:r>
            </w:ins>
            <w:r w:rsidRPr="005B52FE">
              <w:rPr>
                <w:rFonts w:ascii="Aptos" w:hAnsi="Aptos"/>
              </w:rPr>
              <w:t xml:space="preserve"> Pest Management Area (</w:t>
            </w:r>
            <w:r w:rsidR="00A6496A" w:rsidRPr="005B52FE">
              <w:rPr>
                <w:rFonts w:ascii="Aptos" w:hAnsi="Aptos"/>
              </w:rPr>
              <w:t>“</w:t>
            </w:r>
            <w:r w:rsidRPr="005B52FE">
              <w:rPr>
                <w:rFonts w:ascii="Aptos" w:hAnsi="Aptos"/>
              </w:rPr>
              <w:t>W</w:t>
            </w:r>
            <w:ins w:id="2610" w:author="Mitchell Daysh" w:date="2025-06-05T09:04:00Z" w16du:dateUtc="2025-06-04T21:04:00Z">
              <w:r w:rsidR="0081678B" w:rsidRPr="005B52FE">
                <w:rPr>
                  <w:rFonts w:ascii="Aptos" w:hAnsi="Aptos"/>
                </w:rPr>
                <w:t>A</w:t>
              </w:r>
            </w:ins>
            <w:r w:rsidRPr="005B52FE">
              <w:rPr>
                <w:rFonts w:ascii="Aptos" w:hAnsi="Aptos"/>
              </w:rPr>
              <w:t>PMA</w:t>
            </w:r>
            <w:r w:rsidR="00A6496A" w:rsidRPr="005B52FE">
              <w:rPr>
                <w:rFonts w:ascii="Aptos" w:hAnsi="Aptos"/>
              </w:rPr>
              <w:t>”</w:t>
            </w:r>
            <w:r w:rsidRPr="005B52FE">
              <w:rPr>
                <w:rFonts w:ascii="Aptos" w:hAnsi="Aptos"/>
              </w:rPr>
              <w:t xml:space="preserve">) shown in the figure annexed as </w:t>
            </w:r>
            <w:r w:rsidRPr="005B52FE">
              <w:rPr>
                <w:rFonts w:ascii="Aptos" w:hAnsi="Aptos"/>
                <w:b/>
                <w:bCs/>
              </w:rPr>
              <w:t xml:space="preserve">Attachment </w:t>
            </w:r>
            <w:ins w:id="2611" w:author="Mitchell Daysh" w:date="2025-07-27T23:13:00Z" w16du:dateUtc="2025-07-27T11:13:00Z">
              <w:r w:rsidR="00FE08A4">
                <w:rPr>
                  <w:rFonts w:ascii="Aptos" w:hAnsi="Aptos"/>
                  <w:b/>
                  <w:bCs/>
                </w:rPr>
                <w:t>8</w:t>
              </w:r>
            </w:ins>
            <w:del w:id="2612" w:author="Mitchell Daysh" w:date="2025-07-23T13:24:00Z" w16du:dateUtc="2025-07-23T01:24:00Z">
              <w:r w:rsidR="00B525E4" w:rsidRPr="005B52FE" w:rsidDel="007E30A8">
                <w:rPr>
                  <w:rFonts w:ascii="Aptos" w:hAnsi="Aptos"/>
                  <w:b/>
                  <w:bCs/>
                </w:rPr>
                <w:delText>6</w:delText>
              </w:r>
            </w:del>
            <w:r w:rsidR="0062014B" w:rsidRPr="005B52FE">
              <w:rPr>
                <w:rFonts w:ascii="Aptos" w:hAnsi="Aptos"/>
              </w:rPr>
              <w:t xml:space="preserve"> </w:t>
            </w:r>
            <w:r w:rsidRPr="005B52FE">
              <w:rPr>
                <w:rFonts w:ascii="Aptos" w:hAnsi="Aptos"/>
              </w:rPr>
              <w:t>to this consent.</w:t>
            </w:r>
          </w:p>
        </w:tc>
        <w:tc>
          <w:tcPr>
            <w:tcW w:w="1610" w:type="dxa"/>
          </w:tcPr>
          <w:p w14:paraId="6A9C2563" w14:textId="77777777" w:rsidR="00FE4E53" w:rsidRPr="005B52FE" w:rsidRDefault="00FE4E53" w:rsidP="00350717">
            <w:pPr>
              <w:spacing w:before="60" w:after="120" w:line="288" w:lineRule="auto"/>
            </w:pPr>
          </w:p>
        </w:tc>
      </w:tr>
      <w:tr w:rsidR="00FE4E53" w:rsidRPr="005B52FE" w14:paraId="1D543E33" w14:textId="77777777" w:rsidTr="29B88284">
        <w:tc>
          <w:tcPr>
            <w:tcW w:w="988" w:type="dxa"/>
          </w:tcPr>
          <w:p w14:paraId="4517084B" w14:textId="77777777" w:rsidR="00FE4E53" w:rsidRPr="005B52FE" w:rsidRDefault="00FE4E53" w:rsidP="00A843F0">
            <w:pPr>
              <w:pStyle w:val="ListParagraph"/>
              <w:numPr>
                <w:ilvl w:val="0"/>
                <w:numId w:val="20"/>
              </w:numPr>
              <w:spacing w:before="60" w:after="120" w:line="288" w:lineRule="auto"/>
              <w:contextualSpacing w:val="0"/>
              <w:rPr>
                <w:szCs w:val="18"/>
              </w:rPr>
            </w:pPr>
          </w:p>
        </w:tc>
        <w:tc>
          <w:tcPr>
            <w:tcW w:w="6539" w:type="dxa"/>
          </w:tcPr>
          <w:p w14:paraId="1FA6011C" w14:textId="0FC8E227" w:rsidR="00FE4E53" w:rsidRPr="005B52FE" w:rsidRDefault="00DF7411" w:rsidP="00350717">
            <w:pPr>
              <w:pStyle w:val="ConditionsTable"/>
              <w:spacing w:after="120" w:line="288" w:lineRule="auto"/>
              <w:rPr>
                <w:rFonts w:ascii="Aptos" w:hAnsi="Aptos"/>
              </w:rPr>
            </w:pPr>
            <w:r w:rsidRPr="005B52FE">
              <w:rPr>
                <w:rFonts w:ascii="Aptos" w:hAnsi="Aptos"/>
              </w:rPr>
              <w:t xml:space="preserve">The objective of the pest management required by Condition </w:t>
            </w:r>
            <w:del w:id="2613" w:author="Andrew Brown" w:date="2025-05-15T08:29:00Z" w16du:dateUtc="2025-05-14T20:29:00Z">
              <w:r w:rsidR="00FD5358" w:rsidRPr="005B52FE">
                <w:rPr>
                  <w:rFonts w:ascii="Aptos" w:hAnsi="Aptos"/>
                </w:rPr>
                <w:delText>13</w:delText>
              </w:r>
              <w:r w:rsidR="009044CA" w:rsidRPr="005B52FE">
                <w:rPr>
                  <w:rFonts w:ascii="Aptos" w:hAnsi="Aptos"/>
                </w:rPr>
                <w:delText>3</w:delText>
              </w:r>
            </w:del>
            <w:ins w:id="2614" w:author="Andrew Brown" w:date="2025-05-15T08:29:00Z" w16du:dateUtc="2025-05-14T20:29:00Z">
              <w:del w:id="2615" w:author="Mitchell Daysh" w:date="2025-06-16T21:33:00Z" w16du:dateUtc="2025-06-16T09:33:00Z">
                <w:r w:rsidR="00FD5358" w:rsidRPr="005B52FE" w:rsidDel="00E41824">
                  <w:rPr>
                    <w:rFonts w:ascii="Aptos" w:hAnsi="Aptos"/>
                  </w:rPr>
                  <w:delText>1</w:delText>
                </w:r>
                <w:r w:rsidR="00BC5996" w:rsidRPr="005B52FE" w:rsidDel="00E41824">
                  <w:rPr>
                    <w:rFonts w:ascii="Aptos" w:hAnsi="Aptos"/>
                  </w:rPr>
                  <w:delText>29</w:delText>
                </w:r>
              </w:del>
            </w:ins>
            <w:ins w:id="2616" w:author="Mitchell Daysh" w:date="2025-07-23T13:05:00Z" w16du:dateUtc="2025-07-23T01:05:00Z">
              <w:r w:rsidR="008F3467" w:rsidRPr="005B52FE">
                <w:rPr>
                  <w:rFonts w:ascii="Aptos" w:hAnsi="Aptos"/>
                </w:rPr>
                <w:t>167</w:t>
              </w:r>
            </w:ins>
            <w:r w:rsidRPr="005B52FE">
              <w:rPr>
                <w:rFonts w:ascii="Aptos" w:hAnsi="Aptos"/>
              </w:rPr>
              <w:t xml:space="preserve"> is to enhance the habitat of leiopelmatid frogs.</w:t>
            </w:r>
          </w:p>
        </w:tc>
        <w:tc>
          <w:tcPr>
            <w:tcW w:w="1610" w:type="dxa"/>
          </w:tcPr>
          <w:p w14:paraId="3E855D2C" w14:textId="77777777" w:rsidR="00FE4E53" w:rsidRPr="005B52FE" w:rsidRDefault="00FE4E53" w:rsidP="00350717">
            <w:pPr>
              <w:spacing w:before="60" w:after="120" w:line="288" w:lineRule="auto"/>
            </w:pPr>
          </w:p>
        </w:tc>
      </w:tr>
      <w:tr w:rsidR="00063969" w:rsidRPr="005B52FE" w14:paraId="6632DAFF" w14:textId="77777777" w:rsidTr="29B88284">
        <w:trPr>
          <w:ins w:id="2617" w:author="DOC" w:date="2025-06-01T17:02:00Z"/>
        </w:trPr>
        <w:tc>
          <w:tcPr>
            <w:tcW w:w="988" w:type="dxa"/>
          </w:tcPr>
          <w:p w14:paraId="63E69C31" w14:textId="77777777" w:rsidR="00063969" w:rsidRPr="005B52FE" w:rsidRDefault="00063969" w:rsidP="00063969">
            <w:pPr>
              <w:pStyle w:val="ListParagraph"/>
              <w:numPr>
                <w:ilvl w:val="0"/>
                <w:numId w:val="20"/>
              </w:numPr>
              <w:spacing w:before="60" w:after="120" w:line="288" w:lineRule="auto"/>
              <w:contextualSpacing w:val="0"/>
              <w:rPr>
                <w:ins w:id="2618" w:author="DOC" w:date="2025-06-01T17:02:00Z" w16du:dateUtc="2025-06-01T05:02:00Z"/>
                <w:szCs w:val="18"/>
              </w:rPr>
            </w:pPr>
          </w:p>
        </w:tc>
        <w:tc>
          <w:tcPr>
            <w:tcW w:w="6539" w:type="dxa"/>
          </w:tcPr>
          <w:p w14:paraId="3C0A710D" w14:textId="33AC2C04" w:rsidR="00063969" w:rsidRPr="005B52FE" w:rsidRDefault="00063969" w:rsidP="00063969">
            <w:pPr>
              <w:pStyle w:val="ConditionsTable"/>
              <w:spacing w:after="120" w:line="288" w:lineRule="auto"/>
              <w:rPr>
                <w:ins w:id="2619" w:author="DOC" w:date="2025-06-01T17:02:00Z" w16du:dateUtc="2025-06-01T05:02:00Z"/>
                <w:rFonts w:ascii="Aptos" w:hAnsi="Aptos"/>
              </w:rPr>
            </w:pPr>
            <w:del w:id="2620" w:author="Mitchell Daysh" w:date="2025-06-12T14:57:00Z">
              <w:r w:rsidRPr="005B52FE" w:rsidDel="1622A2DF">
                <w:rPr>
                  <w:rFonts w:ascii="Aptos" w:hAnsi="Aptos"/>
                </w:rPr>
                <w:delText>Subject to Conditions 12</w:delText>
              </w:r>
            </w:del>
            <w:del w:id="2621" w:author="Mitchell Daysh" w:date="2025-06-06T19:31:00Z">
              <w:r w:rsidRPr="005B52FE" w:rsidDel="1622A2DF">
                <w:rPr>
                  <w:rFonts w:ascii="Aptos" w:hAnsi="Aptos"/>
                </w:rPr>
                <w:delText>8</w:delText>
              </w:r>
            </w:del>
            <w:del w:id="2622" w:author="Mitchell Daysh" w:date="2025-06-12T14:57:00Z">
              <w:r w:rsidRPr="005B52FE" w:rsidDel="1622A2DF">
                <w:rPr>
                  <w:rFonts w:ascii="Aptos" w:hAnsi="Aptos"/>
                </w:rPr>
                <w:delText xml:space="preserve"> and 1</w:delText>
              </w:r>
            </w:del>
            <w:del w:id="2623" w:author="Mitchell Daysh" w:date="2025-06-06T19:31:00Z">
              <w:r w:rsidRPr="005B52FE" w:rsidDel="1622A2DF">
                <w:rPr>
                  <w:rFonts w:ascii="Aptos" w:hAnsi="Aptos"/>
                </w:rPr>
                <w:delText>29</w:delText>
              </w:r>
            </w:del>
            <w:del w:id="2624" w:author="Mitchell Daysh" w:date="2025-06-12T14:57:00Z">
              <w:r w:rsidRPr="005B52FE" w:rsidDel="1622A2DF">
                <w:rPr>
                  <w:rFonts w:ascii="Aptos" w:hAnsi="Aptos"/>
                </w:rPr>
                <w:delText>, t</w:delText>
              </w:r>
            </w:del>
            <w:ins w:id="2625" w:author="Mitchell Daysh" w:date="2025-06-12T14:57:00Z">
              <w:r w:rsidR="1622A2DF" w:rsidRPr="005B52FE">
                <w:rPr>
                  <w:rFonts w:ascii="Aptos" w:hAnsi="Aptos"/>
                </w:rPr>
                <w:t>T</w:t>
              </w:r>
            </w:ins>
            <w:ins w:id="2626" w:author="DOC" w:date="2025-06-01T17:02:00Z">
              <w:r w:rsidR="1622A2DF" w:rsidRPr="005B52FE">
                <w:rPr>
                  <w:rFonts w:ascii="Aptos" w:hAnsi="Aptos"/>
                </w:rPr>
                <w:t xml:space="preserve">he pest management </w:t>
              </w:r>
            </w:ins>
            <w:del w:id="2627" w:author="Mitchell Daysh" w:date="2025-06-12T14:57:00Z">
              <w:r w:rsidRPr="005B52FE" w:rsidDel="1622A2DF">
                <w:rPr>
                  <w:rFonts w:ascii="Aptos" w:hAnsi="Aptos"/>
                </w:rPr>
                <w:delText xml:space="preserve">undertaken </w:delText>
              </w:r>
            </w:del>
            <w:ins w:id="2628" w:author="Mitchell Daysh" w:date="2025-06-12T14:57:00Z">
              <w:r w:rsidR="1622A2DF" w:rsidRPr="005B52FE">
                <w:rPr>
                  <w:rFonts w:ascii="Aptos" w:hAnsi="Aptos"/>
                </w:rPr>
                <w:t xml:space="preserve">required </w:t>
              </w:r>
            </w:ins>
            <w:ins w:id="2629" w:author="Mitchell Daysh" w:date="2025-06-12T14:58:00Z">
              <w:r w:rsidR="1622A2DF" w:rsidRPr="005B52FE">
                <w:rPr>
                  <w:rFonts w:ascii="Aptos" w:hAnsi="Aptos"/>
                </w:rPr>
                <w:t xml:space="preserve">by Condition </w:t>
              </w:r>
            </w:ins>
            <w:ins w:id="2630" w:author="Mitchell Daysh" w:date="2025-07-23T13:06:00Z" w16du:dateUtc="2025-07-23T01:06:00Z">
              <w:r w:rsidR="008F3467" w:rsidRPr="005B52FE">
                <w:rPr>
                  <w:rFonts w:ascii="Aptos" w:hAnsi="Aptos"/>
                </w:rPr>
                <w:t>167</w:t>
              </w:r>
            </w:ins>
            <w:ins w:id="2631" w:author="Mitchell Daysh" w:date="2025-06-12T14:58:00Z">
              <w:r w:rsidR="1622A2DF" w:rsidRPr="005B52FE">
                <w:rPr>
                  <w:rFonts w:ascii="Aptos" w:hAnsi="Aptos"/>
                </w:rPr>
                <w:t xml:space="preserve"> </w:t>
              </w:r>
            </w:ins>
            <w:del w:id="2632" w:author="Mitchell Daysh" w:date="2025-06-12T14:58:00Z">
              <w:r w:rsidRPr="005B52FE" w:rsidDel="1622A2DF">
                <w:rPr>
                  <w:rFonts w:ascii="Aptos" w:hAnsi="Aptos"/>
                </w:rPr>
                <w:delText>shall</w:delText>
              </w:r>
            </w:del>
            <w:ins w:id="2633" w:author="Mitchell Daysh" w:date="2025-06-12T14:58:00Z">
              <w:r w:rsidR="1622A2DF" w:rsidRPr="005B52FE">
                <w:rPr>
                  <w:rFonts w:ascii="Aptos" w:hAnsi="Aptos"/>
                </w:rPr>
                <w:t>must</w:t>
              </w:r>
            </w:ins>
            <w:ins w:id="2634" w:author="DOC" w:date="2025-06-01T17:02:00Z">
              <w:r w:rsidR="1622A2DF" w:rsidRPr="005B52FE">
                <w:rPr>
                  <w:rFonts w:ascii="Aptos" w:hAnsi="Aptos"/>
                </w:rPr>
                <w:t xml:space="preserve"> seek to meet the </w:t>
              </w:r>
              <w:commentRangeStart w:id="2635"/>
              <w:commentRangeStart w:id="2636"/>
              <w:r w:rsidR="1622A2DF" w:rsidRPr="005B52FE">
                <w:rPr>
                  <w:rFonts w:ascii="Aptos" w:hAnsi="Aptos"/>
                </w:rPr>
                <w:t>management targets and adhere to the thresholds for initiating additional control and monitoring frequency</w:t>
              </w:r>
            </w:ins>
            <w:commentRangeEnd w:id="2635"/>
            <w:r w:rsidRPr="005B52FE">
              <w:rPr>
                <w:rStyle w:val="CommentReference"/>
                <w:rFonts w:ascii="Aptos" w:hAnsi="Aptos"/>
              </w:rPr>
              <w:commentReference w:id="2635"/>
            </w:r>
            <w:commentRangeEnd w:id="2636"/>
            <w:r w:rsidRPr="005B52FE">
              <w:rPr>
                <w:rStyle w:val="CommentReference"/>
                <w:rFonts w:ascii="Aptos" w:hAnsi="Aptos"/>
              </w:rPr>
              <w:commentReference w:id="2636"/>
            </w:r>
            <w:ins w:id="2637" w:author="DOC" w:date="2025-06-01T17:02:00Z">
              <w:r w:rsidR="1622A2DF" w:rsidRPr="005B52FE">
                <w:rPr>
                  <w:rFonts w:ascii="Aptos" w:hAnsi="Aptos"/>
                </w:rPr>
                <w:t xml:space="preserve"> for each target species as set out in the following table.</w:t>
              </w:r>
            </w:ins>
          </w:p>
          <w:tbl>
            <w:tblPr>
              <w:tblStyle w:val="TableGrid"/>
              <w:tblW w:w="0" w:type="auto"/>
              <w:tblLook w:val="04A0" w:firstRow="1" w:lastRow="0" w:firstColumn="1" w:lastColumn="0" w:noHBand="0" w:noVBand="1"/>
            </w:tblPr>
            <w:tblGrid>
              <w:gridCol w:w="1396"/>
              <w:gridCol w:w="1396"/>
              <w:gridCol w:w="1396"/>
              <w:gridCol w:w="1397"/>
            </w:tblGrid>
            <w:tr w:rsidR="00063969" w:rsidRPr="005B52FE" w14:paraId="195F7C0C" w14:textId="77777777" w:rsidTr="005F02AF">
              <w:trPr>
                <w:ins w:id="2638" w:author="DOC" w:date="2025-06-01T17:02:00Z"/>
              </w:trPr>
              <w:tc>
                <w:tcPr>
                  <w:tcW w:w="1396" w:type="dxa"/>
                </w:tcPr>
                <w:p w14:paraId="779FDF67" w14:textId="77777777" w:rsidR="00063969" w:rsidRPr="005B52FE" w:rsidRDefault="00063969" w:rsidP="00063969">
                  <w:pPr>
                    <w:pStyle w:val="ConditionsTable"/>
                    <w:spacing w:after="120" w:line="288" w:lineRule="auto"/>
                    <w:rPr>
                      <w:ins w:id="2639" w:author="DOC" w:date="2025-06-01T17:02:00Z" w16du:dateUtc="2025-06-01T05:02:00Z"/>
                      <w:rFonts w:ascii="Aptos" w:hAnsi="Aptos"/>
                      <w:b/>
                      <w:bCs/>
                    </w:rPr>
                  </w:pPr>
                  <w:ins w:id="2640" w:author="DOC" w:date="2025-06-01T17:02:00Z" w16du:dateUtc="2025-06-01T05:02:00Z">
                    <w:r w:rsidRPr="005B52FE">
                      <w:rPr>
                        <w:rFonts w:ascii="Aptos" w:hAnsi="Aptos"/>
                        <w:b/>
                        <w:bCs/>
                      </w:rPr>
                      <w:t>Pest Species</w:t>
                    </w:r>
                  </w:ins>
                </w:p>
              </w:tc>
              <w:tc>
                <w:tcPr>
                  <w:tcW w:w="1396" w:type="dxa"/>
                </w:tcPr>
                <w:p w14:paraId="4B4A70E6" w14:textId="77777777" w:rsidR="00063969" w:rsidRPr="005B52FE" w:rsidRDefault="00063969" w:rsidP="00063969">
                  <w:pPr>
                    <w:pStyle w:val="ConditionsTable"/>
                    <w:spacing w:after="120" w:line="288" w:lineRule="auto"/>
                    <w:rPr>
                      <w:ins w:id="2641" w:author="DOC" w:date="2025-06-01T17:02:00Z" w16du:dateUtc="2025-06-01T05:02:00Z"/>
                      <w:rFonts w:ascii="Aptos" w:hAnsi="Aptos"/>
                      <w:b/>
                      <w:bCs/>
                    </w:rPr>
                  </w:pPr>
                  <w:ins w:id="2642" w:author="DOC" w:date="2025-06-01T17:02:00Z" w16du:dateUtc="2025-06-01T05:02:00Z">
                    <w:r w:rsidRPr="005B52FE">
                      <w:rPr>
                        <w:rFonts w:ascii="Aptos" w:hAnsi="Aptos"/>
                        <w:b/>
                        <w:bCs/>
                      </w:rPr>
                      <w:t>Management Target</w:t>
                    </w:r>
                  </w:ins>
                </w:p>
              </w:tc>
              <w:tc>
                <w:tcPr>
                  <w:tcW w:w="1396" w:type="dxa"/>
                </w:tcPr>
                <w:p w14:paraId="01D9F26A" w14:textId="77777777" w:rsidR="00063969" w:rsidRPr="005B52FE" w:rsidRDefault="00063969" w:rsidP="00063969">
                  <w:pPr>
                    <w:pStyle w:val="ConditionsTable"/>
                    <w:spacing w:after="120" w:line="288" w:lineRule="auto"/>
                    <w:rPr>
                      <w:ins w:id="2643" w:author="DOC" w:date="2025-06-01T17:02:00Z" w16du:dateUtc="2025-06-01T05:02:00Z"/>
                      <w:rFonts w:ascii="Aptos" w:hAnsi="Aptos"/>
                      <w:b/>
                      <w:bCs/>
                    </w:rPr>
                  </w:pPr>
                  <w:ins w:id="2644" w:author="DOC" w:date="2025-06-01T17:02:00Z" w16du:dateUtc="2025-06-01T05:02:00Z">
                    <w:r w:rsidRPr="005B52FE">
                      <w:rPr>
                        <w:rFonts w:ascii="Aptos" w:hAnsi="Aptos"/>
                        <w:b/>
                        <w:bCs/>
                      </w:rPr>
                      <w:t>Threshold</w:t>
                    </w:r>
                  </w:ins>
                </w:p>
              </w:tc>
              <w:tc>
                <w:tcPr>
                  <w:tcW w:w="1397" w:type="dxa"/>
                </w:tcPr>
                <w:p w14:paraId="21356B3B" w14:textId="77777777" w:rsidR="00063969" w:rsidRPr="005B52FE" w:rsidRDefault="00063969" w:rsidP="00063969">
                  <w:pPr>
                    <w:pStyle w:val="ConditionsTable"/>
                    <w:spacing w:after="120" w:line="288" w:lineRule="auto"/>
                    <w:rPr>
                      <w:ins w:id="2645" w:author="DOC" w:date="2025-06-01T17:02:00Z" w16du:dateUtc="2025-06-01T05:02:00Z"/>
                      <w:rFonts w:ascii="Aptos" w:hAnsi="Aptos"/>
                      <w:b/>
                      <w:bCs/>
                    </w:rPr>
                  </w:pPr>
                  <w:ins w:id="2646" w:author="DOC" w:date="2025-06-01T17:02:00Z" w16du:dateUtc="2025-06-01T05:02:00Z">
                    <w:r w:rsidRPr="005B52FE">
                      <w:rPr>
                        <w:rFonts w:ascii="Aptos" w:hAnsi="Aptos"/>
                        <w:b/>
                        <w:bCs/>
                      </w:rPr>
                      <w:t>Monitoring frequency</w:t>
                    </w:r>
                  </w:ins>
                </w:p>
              </w:tc>
            </w:tr>
            <w:tr w:rsidR="00063969" w:rsidRPr="005B52FE" w14:paraId="51F07748" w14:textId="77777777" w:rsidTr="005F02AF">
              <w:trPr>
                <w:ins w:id="2647" w:author="DOC" w:date="2025-06-01T17:02:00Z"/>
              </w:trPr>
              <w:tc>
                <w:tcPr>
                  <w:tcW w:w="1396" w:type="dxa"/>
                </w:tcPr>
                <w:p w14:paraId="7F269905" w14:textId="77777777" w:rsidR="00063969" w:rsidRPr="005B52FE" w:rsidRDefault="00063969" w:rsidP="00063969">
                  <w:pPr>
                    <w:pStyle w:val="ConditionsTable"/>
                    <w:spacing w:after="120" w:line="288" w:lineRule="auto"/>
                    <w:rPr>
                      <w:ins w:id="2648" w:author="DOC" w:date="2025-06-01T17:02:00Z" w16du:dateUtc="2025-06-01T05:02:00Z"/>
                      <w:rFonts w:ascii="Aptos" w:hAnsi="Aptos"/>
                    </w:rPr>
                  </w:pPr>
                  <w:ins w:id="2649" w:author="DOC" w:date="2025-06-01T17:02:00Z" w16du:dateUtc="2025-06-01T05:02:00Z">
                    <w:r w:rsidRPr="005B52FE">
                      <w:rPr>
                        <w:rFonts w:ascii="Aptos" w:hAnsi="Aptos"/>
                        <w:lang w:val="en-NZ"/>
                      </w:rPr>
                      <w:t>Mice</w:t>
                    </w:r>
                  </w:ins>
                </w:p>
              </w:tc>
              <w:tc>
                <w:tcPr>
                  <w:tcW w:w="1396" w:type="dxa"/>
                </w:tcPr>
                <w:p w14:paraId="06C94BA8" w14:textId="77777777" w:rsidR="00063969" w:rsidRPr="005B52FE" w:rsidRDefault="00063969" w:rsidP="00063969">
                  <w:pPr>
                    <w:pStyle w:val="ConditionsTable"/>
                    <w:spacing w:after="120" w:line="288" w:lineRule="auto"/>
                    <w:rPr>
                      <w:ins w:id="2650" w:author="DOC" w:date="2025-06-01T17:02:00Z" w16du:dateUtc="2025-06-01T05:02:00Z"/>
                      <w:rFonts w:ascii="Aptos" w:hAnsi="Aptos"/>
                    </w:rPr>
                  </w:pPr>
                  <w:ins w:id="2651" w:author="DOC" w:date="2025-06-01T17:02:00Z" w16du:dateUtc="2025-06-01T05:02:00Z">
                    <w:r w:rsidRPr="005B52FE">
                      <w:rPr>
                        <w:rFonts w:ascii="Aptos" w:hAnsi="Aptos"/>
                      </w:rPr>
                      <w:t>&lt;5% CCI (year-round)</w:t>
                    </w:r>
                  </w:ins>
                </w:p>
              </w:tc>
              <w:tc>
                <w:tcPr>
                  <w:tcW w:w="1396" w:type="dxa"/>
                </w:tcPr>
                <w:p w14:paraId="736822CD" w14:textId="77777777" w:rsidR="00063969" w:rsidRPr="005B52FE" w:rsidRDefault="00063969" w:rsidP="00063969">
                  <w:pPr>
                    <w:pStyle w:val="ConditionsTable"/>
                    <w:spacing w:after="120" w:line="288" w:lineRule="auto"/>
                    <w:rPr>
                      <w:ins w:id="2652" w:author="DOC" w:date="2025-06-01T17:02:00Z" w16du:dateUtc="2025-06-01T05:02:00Z"/>
                      <w:rFonts w:ascii="Aptos" w:hAnsi="Aptos"/>
                    </w:rPr>
                  </w:pPr>
                  <w:ins w:id="2653" w:author="DOC" w:date="2025-06-01T17:02:00Z" w16du:dateUtc="2025-06-01T05:02:00Z">
                    <w:r w:rsidRPr="005B52FE">
                      <w:rPr>
                        <w:rFonts w:ascii="Aptos" w:hAnsi="Aptos"/>
                        <w:lang w:val="en-NZ"/>
                      </w:rPr>
                      <w:t>≥10% CCI (year-round)</w:t>
                    </w:r>
                  </w:ins>
                </w:p>
              </w:tc>
              <w:tc>
                <w:tcPr>
                  <w:tcW w:w="1397" w:type="dxa"/>
                  <w:vMerge w:val="restart"/>
                </w:tcPr>
                <w:p w14:paraId="7D0C0A34" w14:textId="77777777" w:rsidR="00063969" w:rsidRPr="005B52FE" w:rsidRDefault="00063969" w:rsidP="00063969">
                  <w:pPr>
                    <w:pStyle w:val="ConditionsTable"/>
                    <w:spacing w:after="120" w:line="288" w:lineRule="auto"/>
                    <w:rPr>
                      <w:ins w:id="2654" w:author="DOC" w:date="2025-06-01T17:02:00Z" w16du:dateUtc="2025-06-01T05:02:00Z"/>
                      <w:rFonts w:ascii="Aptos" w:hAnsi="Aptos"/>
                    </w:rPr>
                  </w:pPr>
                  <w:ins w:id="2655" w:author="DOC" w:date="2025-06-01T17:02:00Z" w16du:dateUtc="2025-06-01T05:02:00Z">
                    <w:r w:rsidRPr="005B52FE">
                      <w:rPr>
                        <w:rFonts w:ascii="Aptos" w:hAnsi="Aptos"/>
                      </w:rPr>
                      <w:t>Before and after toxic control, four monitors per year in February, May, August, and November.  Ongoing monitoring using automated technology</w:t>
                    </w:r>
                  </w:ins>
                </w:p>
              </w:tc>
            </w:tr>
            <w:tr w:rsidR="00063969" w:rsidRPr="005B52FE" w14:paraId="0452F6DF" w14:textId="77777777" w:rsidTr="005F02AF">
              <w:trPr>
                <w:ins w:id="2656" w:author="DOC" w:date="2025-06-01T17:02:00Z"/>
              </w:trPr>
              <w:tc>
                <w:tcPr>
                  <w:tcW w:w="1396" w:type="dxa"/>
                </w:tcPr>
                <w:p w14:paraId="111CF1E1" w14:textId="77777777" w:rsidR="00063969" w:rsidRPr="005B52FE" w:rsidRDefault="00063969" w:rsidP="00063969">
                  <w:pPr>
                    <w:pStyle w:val="ConditionsTable"/>
                    <w:spacing w:after="120" w:line="288" w:lineRule="auto"/>
                    <w:rPr>
                      <w:ins w:id="2657" w:author="DOC" w:date="2025-06-01T17:02:00Z" w16du:dateUtc="2025-06-01T05:02:00Z"/>
                      <w:rFonts w:ascii="Aptos" w:hAnsi="Aptos"/>
                    </w:rPr>
                  </w:pPr>
                  <w:ins w:id="2658" w:author="DOC" w:date="2025-06-01T17:02:00Z" w16du:dateUtc="2025-06-01T05:02:00Z">
                    <w:r w:rsidRPr="005B52FE">
                      <w:rPr>
                        <w:rFonts w:ascii="Aptos" w:hAnsi="Aptos"/>
                        <w:lang w:val="en-NZ"/>
                      </w:rPr>
                      <w:t>Rats</w:t>
                    </w:r>
                  </w:ins>
                </w:p>
              </w:tc>
              <w:tc>
                <w:tcPr>
                  <w:tcW w:w="1396" w:type="dxa"/>
                </w:tcPr>
                <w:p w14:paraId="1E780DB9" w14:textId="77777777" w:rsidR="00063969" w:rsidRPr="005B52FE" w:rsidRDefault="00063969" w:rsidP="00063969">
                  <w:pPr>
                    <w:pStyle w:val="ConditionsTable"/>
                    <w:spacing w:after="120" w:line="288" w:lineRule="auto"/>
                    <w:rPr>
                      <w:ins w:id="2659" w:author="DOC" w:date="2025-06-01T17:02:00Z" w16du:dateUtc="2025-06-01T05:02:00Z"/>
                      <w:rFonts w:ascii="Aptos" w:hAnsi="Aptos"/>
                    </w:rPr>
                  </w:pPr>
                  <w:ins w:id="2660" w:author="DOC" w:date="2025-06-01T17:02:00Z" w16du:dateUtc="2025-06-01T05:02:00Z">
                    <w:r w:rsidRPr="005B52FE">
                      <w:rPr>
                        <w:rFonts w:ascii="Aptos" w:hAnsi="Aptos"/>
                      </w:rPr>
                      <w:t>&lt;2.5% CCI (Nov-Feb); &lt;5% (Mar-Oct)</w:t>
                    </w:r>
                  </w:ins>
                </w:p>
              </w:tc>
              <w:tc>
                <w:tcPr>
                  <w:tcW w:w="1396" w:type="dxa"/>
                </w:tcPr>
                <w:p w14:paraId="7EB32288" w14:textId="77777777" w:rsidR="00063969" w:rsidRPr="005B52FE" w:rsidRDefault="00063969" w:rsidP="00063969">
                  <w:pPr>
                    <w:pStyle w:val="ConditionsTable"/>
                    <w:spacing w:after="120" w:line="288" w:lineRule="auto"/>
                    <w:rPr>
                      <w:ins w:id="2661" w:author="DOC" w:date="2025-06-01T17:02:00Z" w16du:dateUtc="2025-06-01T05:02:00Z"/>
                      <w:rFonts w:ascii="Aptos" w:hAnsi="Aptos"/>
                    </w:rPr>
                  </w:pPr>
                  <w:ins w:id="2662" w:author="DOC" w:date="2025-06-01T17:02:00Z" w16du:dateUtc="2025-06-01T05:02:00Z">
                    <w:r w:rsidRPr="005B52FE">
                      <w:rPr>
                        <w:rFonts w:ascii="Aptos" w:hAnsi="Aptos"/>
                        <w:lang w:val="en-NZ"/>
                      </w:rPr>
                      <w:t>≥ 5% CCI (Nov-Feb); ≥10% (Mar-Oct)</w:t>
                    </w:r>
                  </w:ins>
                </w:p>
              </w:tc>
              <w:tc>
                <w:tcPr>
                  <w:tcW w:w="1397" w:type="dxa"/>
                  <w:vMerge/>
                </w:tcPr>
                <w:p w14:paraId="3940C1AE" w14:textId="77777777" w:rsidR="00063969" w:rsidRPr="005B52FE" w:rsidRDefault="00063969" w:rsidP="00063969">
                  <w:pPr>
                    <w:pStyle w:val="ConditionsTable"/>
                    <w:spacing w:after="120" w:line="288" w:lineRule="auto"/>
                    <w:rPr>
                      <w:ins w:id="2663" w:author="DOC" w:date="2025-06-01T17:02:00Z" w16du:dateUtc="2025-06-01T05:02:00Z"/>
                      <w:rFonts w:ascii="Aptos" w:hAnsi="Aptos"/>
                    </w:rPr>
                  </w:pPr>
                </w:p>
              </w:tc>
            </w:tr>
            <w:tr w:rsidR="00063969" w:rsidRPr="005B52FE" w14:paraId="037750E3" w14:textId="77777777" w:rsidTr="005F02AF">
              <w:trPr>
                <w:ins w:id="2664" w:author="DOC" w:date="2025-06-01T17:02:00Z"/>
              </w:trPr>
              <w:tc>
                <w:tcPr>
                  <w:tcW w:w="1396" w:type="dxa"/>
                </w:tcPr>
                <w:p w14:paraId="7DD58780" w14:textId="77777777" w:rsidR="00063969" w:rsidRPr="005B52FE" w:rsidRDefault="00063969" w:rsidP="00063969">
                  <w:pPr>
                    <w:pStyle w:val="ConditionsTable"/>
                    <w:spacing w:after="120" w:line="288" w:lineRule="auto"/>
                    <w:rPr>
                      <w:ins w:id="2665" w:author="DOC" w:date="2025-06-01T17:02:00Z" w16du:dateUtc="2025-06-01T05:02:00Z"/>
                      <w:rFonts w:ascii="Aptos" w:hAnsi="Aptos"/>
                    </w:rPr>
                  </w:pPr>
                  <w:ins w:id="2666" w:author="DOC" w:date="2025-06-01T17:02:00Z" w16du:dateUtc="2025-06-01T05:02:00Z">
                    <w:r w:rsidRPr="005B52FE">
                      <w:rPr>
                        <w:rFonts w:ascii="Aptos" w:hAnsi="Aptos"/>
                        <w:lang w:val="en-NZ"/>
                      </w:rPr>
                      <w:t>Possums</w:t>
                    </w:r>
                  </w:ins>
                </w:p>
              </w:tc>
              <w:tc>
                <w:tcPr>
                  <w:tcW w:w="1396" w:type="dxa"/>
                </w:tcPr>
                <w:p w14:paraId="03BC2613" w14:textId="77777777" w:rsidR="00063969" w:rsidRPr="005B52FE" w:rsidRDefault="00063969" w:rsidP="00063969">
                  <w:pPr>
                    <w:pStyle w:val="ConditionsTable"/>
                    <w:spacing w:after="120" w:line="288" w:lineRule="auto"/>
                    <w:rPr>
                      <w:ins w:id="2667" w:author="DOC" w:date="2025-06-01T17:02:00Z" w16du:dateUtc="2025-06-01T05:02:00Z"/>
                      <w:rFonts w:ascii="Aptos" w:hAnsi="Aptos"/>
                    </w:rPr>
                  </w:pPr>
                  <w:ins w:id="2668" w:author="DOC" w:date="2025-06-01T17:02:00Z" w16du:dateUtc="2025-06-01T05:02:00Z">
                    <w:r w:rsidRPr="005B52FE">
                      <w:rPr>
                        <w:rFonts w:ascii="Aptos" w:hAnsi="Aptos"/>
                      </w:rPr>
                      <w:t>&lt;1% CCI and/or RTC (Nov-Feb); &lt;5% (Mar-Oct)</w:t>
                    </w:r>
                  </w:ins>
                </w:p>
              </w:tc>
              <w:tc>
                <w:tcPr>
                  <w:tcW w:w="1396" w:type="dxa"/>
                </w:tcPr>
                <w:p w14:paraId="640D6205" w14:textId="77777777" w:rsidR="00063969" w:rsidRPr="005B52FE" w:rsidRDefault="00063969" w:rsidP="00063969">
                  <w:pPr>
                    <w:pStyle w:val="ConditionsTable"/>
                    <w:spacing w:after="120" w:line="288" w:lineRule="auto"/>
                    <w:rPr>
                      <w:ins w:id="2669" w:author="DOC" w:date="2025-06-01T17:02:00Z" w16du:dateUtc="2025-06-01T05:02:00Z"/>
                      <w:rFonts w:ascii="Aptos" w:hAnsi="Aptos"/>
                    </w:rPr>
                  </w:pPr>
                  <w:ins w:id="2670" w:author="DOC" w:date="2025-06-01T17:02:00Z" w16du:dateUtc="2025-06-01T05:02:00Z">
                    <w:r w:rsidRPr="005B52FE">
                      <w:rPr>
                        <w:rFonts w:ascii="Aptos" w:hAnsi="Aptos"/>
                        <w:lang w:val="en-NZ"/>
                      </w:rPr>
                      <w:t>≥ 5% CCI and/or RTC (Nov-Feb); ≥10% (Mar-Oct)</w:t>
                    </w:r>
                  </w:ins>
                </w:p>
              </w:tc>
              <w:tc>
                <w:tcPr>
                  <w:tcW w:w="1397" w:type="dxa"/>
                  <w:vMerge/>
                </w:tcPr>
                <w:p w14:paraId="70763FB7" w14:textId="77777777" w:rsidR="00063969" w:rsidRPr="005B52FE" w:rsidRDefault="00063969" w:rsidP="00063969">
                  <w:pPr>
                    <w:pStyle w:val="ConditionsTable"/>
                    <w:spacing w:after="120" w:line="288" w:lineRule="auto"/>
                    <w:rPr>
                      <w:ins w:id="2671" w:author="DOC" w:date="2025-06-01T17:02:00Z" w16du:dateUtc="2025-06-01T05:02:00Z"/>
                      <w:rFonts w:ascii="Aptos" w:hAnsi="Aptos"/>
                    </w:rPr>
                  </w:pPr>
                </w:p>
              </w:tc>
            </w:tr>
            <w:tr w:rsidR="00063969" w:rsidRPr="005B52FE" w14:paraId="7EE046AF" w14:textId="77777777" w:rsidTr="005F02AF">
              <w:trPr>
                <w:ins w:id="2672" w:author="DOC" w:date="2025-06-01T17:02:00Z"/>
              </w:trPr>
              <w:tc>
                <w:tcPr>
                  <w:tcW w:w="1396" w:type="dxa"/>
                </w:tcPr>
                <w:p w14:paraId="1366BC41" w14:textId="77777777" w:rsidR="00063969" w:rsidRPr="005B52FE" w:rsidRDefault="00063969" w:rsidP="00063969">
                  <w:pPr>
                    <w:pStyle w:val="ConditionsTable"/>
                    <w:spacing w:after="120" w:line="288" w:lineRule="auto"/>
                    <w:rPr>
                      <w:ins w:id="2673" w:author="DOC" w:date="2025-06-01T17:02:00Z" w16du:dateUtc="2025-06-01T05:02:00Z"/>
                      <w:rFonts w:ascii="Aptos" w:hAnsi="Aptos"/>
                    </w:rPr>
                  </w:pPr>
                  <w:ins w:id="2674" w:author="DOC" w:date="2025-06-01T17:02:00Z" w16du:dateUtc="2025-06-01T05:02:00Z">
                    <w:r w:rsidRPr="005B52FE">
                      <w:rPr>
                        <w:rFonts w:ascii="Aptos" w:hAnsi="Aptos"/>
                      </w:rPr>
                      <w:t>Mustelids</w:t>
                    </w:r>
                  </w:ins>
                </w:p>
                <w:p w14:paraId="6750CE65" w14:textId="77777777" w:rsidR="00063969" w:rsidRPr="005B52FE" w:rsidRDefault="00063969" w:rsidP="00063969">
                  <w:pPr>
                    <w:pStyle w:val="ConditionsTable"/>
                    <w:spacing w:after="120" w:line="288" w:lineRule="auto"/>
                    <w:rPr>
                      <w:ins w:id="2675" w:author="DOC" w:date="2025-06-01T17:02:00Z" w16du:dateUtc="2025-06-01T05:02:00Z"/>
                      <w:rFonts w:ascii="Aptos" w:hAnsi="Aptos"/>
                    </w:rPr>
                  </w:pPr>
                  <w:ins w:id="2676" w:author="DOC" w:date="2025-06-01T17:02:00Z" w16du:dateUtc="2025-06-01T05:02:00Z">
                    <w:r w:rsidRPr="005B52FE">
                      <w:rPr>
                        <w:rFonts w:ascii="Aptos" w:hAnsi="Aptos"/>
                      </w:rPr>
                      <w:t xml:space="preserve">(stoats and </w:t>
                    </w:r>
                  </w:ins>
                </w:p>
                <w:p w14:paraId="220AEF28" w14:textId="77777777" w:rsidR="00063969" w:rsidRPr="005B52FE" w:rsidRDefault="00063969" w:rsidP="00063969">
                  <w:pPr>
                    <w:pStyle w:val="ConditionsTable"/>
                    <w:spacing w:after="120" w:line="288" w:lineRule="auto"/>
                    <w:rPr>
                      <w:ins w:id="2677" w:author="DOC" w:date="2025-06-01T17:02:00Z" w16du:dateUtc="2025-06-01T05:02:00Z"/>
                      <w:rFonts w:ascii="Aptos" w:hAnsi="Aptos"/>
                    </w:rPr>
                  </w:pPr>
                  <w:ins w:id="2678" w:author="DOC" w:date="2025-06-01T17:02:00Z" w16du:dateUtc="2025-06-01T05:02:00Z">
                    <w:r w:rsidRPr="005B52FE">
                      <w:rPr>
                        <w:rFonts w:ascii="Aptos" w:hAnsi="Aptos"/>
                        <w:lang w:val="en-NZ"/>
                      </w:rPr>
                      <w:t>ferrets)</w:t>
                    </w:r>
                  </w:ins>
                </w:p>
              </w:tc>
              <w:tc>
                <w:tcPr>
                  <w:tcW w:w="1396" w:type="dxa"/>
                </w:tcPr>
                <w:p w14:paraId="18858BAE" w14:textId="6D4F68B6" w:rsidR="00063969" w:rsidRPr="005B52FE" w:rsidRDefault="00063969" w:rsidP="00063969">
                  <w:pPr>
                    <w:pStyle w:val="ConditionsTable"/>
                    <w:spacing w:after="120" w:line="288" w:lineRule="auto"/>
                    <w:rPr>
                      <w:ins w:id="2679" w:author="DOC" w:date="2025-06-01T17:02:00Z" w16du:dateUtc="2025-06-01T05:02:00Z"/>
                      <w:rFonts w:ascii="Aptos" w:hAnsi="Aptos"/>
                    </w:rPr>
                  </w:pPr>
                  <w:ins w:id="2680" w:author="DOC" w:date="2025-06-01T17:02:00Z" w16du:dateUtc="2025-06-01T05:02:00Z">
                    <w:r w:rsidRPr="005B52FE">
                      <w:rPr>
                        <w:rFonts w:ascii="Aptos" w:hAnsi="Aptos"/>
                      </w:rPr>
                      <w:t>A combination of camera trap indices (&lt;3 detections per 2000 CH) and catch rates</w:t>
                    </w:r>
                  </w:ins>
                </w:p>
              </w:tc>
              <w:tc>
                <w:tcPr>
                  <w:tcW w:w="1396" w:type="dxa"/>
                </w:tcPr>
                <w:p w14:paraId="564C43E3" w14:textId="77777777" w:rsidR="00063969" w:rsidRPr="005B52FE" w:rsidRDefault="00063969" w:rsidP="00063969">
                  <w:pPr>
                    <w:pStyle w:val="ConditionsTable"/>
                    <w:spacing w:after="120" w:line="288" w:lineRule="auto"/>
                    <w:rPr>
                      <w:ins w:id="2681" w:author="DOC" w:date="2025-06-01T17:02:00Z" w16du:dateUtc="2025-06-01T05:02:00Z"/>
                      <w:rFonts w:ascii="Aptos" w:hAnsi="Aptos"/>
                    </w:rPr>
                  </w:pPr>
                  <w:ins w:id="2682" w:author="DOC" w:date="2025-06-01T17:02:00Z" w16du:dateUtc="2025-06-01T05:02:00Z">
                    <w:r w:rsidRPr="005B52FE">
                      <w:rPr>
                        <w:rFonts w:ascii="Aptos" w:hAnsi="Aptos"/>
                        <w:lang w:val="en-NZ"/>
                      </w:rPr>
                      <w:t>&gt;3 detections per 2000 CH</w:t>
                    </w:r>
                  </w:ins>
                </w:p>
              </w:tc>
              <w:tc>
                <w:tcPr>
                  <w:tcW w:w="1397" w:type="dxa"/>
                  <w:vMerge/>
                </w:tcPr>
                <w:p w14:paraId="46D545B7" w14:textId="77777777" w:rsidR="00063969" w:rsidRPr="005B52FE" w:rsidRDefault="00063969" w:rsidP="00063969">
                  <w:pPr>
                    <w:pStyle w:val="ConditionsTable"/>
                    <w:spacing w:after="120" w:line="288" w:lineRule="auto"/>
                    <w:rPr>
                      <w:ins w:id="2683" w:author="DOC" w:date="2025-06-01T17:02:00Z" w16du:dateUtc="2025-06-01T05:02:00Z"/>
                      <w:rFonts w:ascii="Aptos" w:hAnsi="Aptos"/>
                    </w:rPr>
                  </w:pPr>
                </w:p>
              </w:tc>
            </w:tr>
            <w:tr w:rsidR="00063969" w:rsidRPr="005B52FE" w14:paraId="64816894" w14:textId="77777777" w:rsidTr="005F02AF">
              <w:trPr>
                <w:ins w:id="2684" w:author="DOC" w:date="2025-06-01T17:02:00Z"/>
              </w:trPr>
              <w:tc>
                <w:tcPr>
                  <w:tcW w:w="1396" w:type="dxa"/>
                </w:tcPr>
                <w:p w14:paraId="7D04932B" w14:textId="77777777" w:rsidR="00063969" w:rsidRPr="005B52FE" w:rsidRDefault="00063969" w:rsidP="00063969">
                  <w:pPr>
                    <w:pStyle w:val="ConditionsTable"/>
                    <w:spacing w:after="120" w:line="288" w:lineRule="auto"/>
                    <w:rPr>
                      <w:ins w:id="2685" w:author="DOC" w:date="2025-06-01T17:02:00Z" w16du:dateUtc="2025-06-01T05:02:00Z"/>
                      <w:rFonts w:ascii="Aptos" w:hAnsi="Aptos"/>
                    </w:rPr>
                  </w:pPr>
                  <w:commentRangeStart w:id="2686"/>
                  <w:ins w:id="2687" w:author="DOC" w:date="2025-06-01T17:02:00Z" w16du:dateUtc="2025-06-01T05:02:00Z">
                    <w:r w:rsidRPr="005B52FE">
                      <w:rPr>
                        <w:rFonts w:ascii="Aptos" w:hAnsi="Aptos"/>
                        <w:lang w:val="en-NZ"/>
                      </w:rPr>
                      <w:t>Feral cats</w:t>
                    </w:r>
                  </w:ins>
                </w:p>
              </w:tc>
              <w:tc>
                <w:tcPr>
                  <w:tcW w:w="1396" w:type="dxa"/>
                </w:tcPr>
                <w:p w14:paraId="338ED288" w14:textId="414CC18C" w:rsidR="00063969" w:rsidRPr="005B52FE" w:rsidRDefault="00063969" w:rsidP="00063969">
                  <w:pPr>
                    <w:pStyle w:val="ConditionsTable"/>
                    <w:spacing w:after="120" w:line="288" w:lineRule="auto"/>
                    <w:rPr>
                      <w:ins w:id="2688" w:author="DOC" w:date="2025-06-01T17:02:00Z" w16du:dateUtc="2025-06-01T05:02:00Z"/>
                      <w:rFonts w:ascii="Aptos" w:hAnsi="Aptos"/>
                    </w:rPr>
                  </w:pPr>
                  <w:ins w:id="2689" w:author="DOC" w:date="2025-06-01T17:02:00Z" w16du:dateUtc="2025-06-01T05:02:00Z">
                    <w:r w:rsidRPr="005B52FE">
                      <w:rPr>
                        <w:rFonts w:ascii="Aptos" w:hAnsi="Aptos"/>
                      </w:rPr>
                      <w:t>A combination of camera trap indices (&lt;3 detections per 2000 CH) and catch rates</w:t>
                    </w:r>
                  </w:ins>
                </w:p>
              </w:tc>
              <w:tc>
                <w:tcPr>
                  <w:tcW w:w="1396" w:type="dxa"/>
                </w:tcPr>
                <w:p w14:paraId="092F7344" w14:textId="77777777" w:rsidR="00063969" w:rsidRPr="005B52FE" w:rsidRDefault="00063969" w:rsidP="00063969">
                  <w:pPr>
                    <w:pStyle w:val="ConditionsTable"/>
                    <w:spacing w:after="120" w:line="288" w:lineRule="auto"/>
                    <w:rPr>
                      <w:ins w:id="2690" w:author="DOC" w:date="2025-06-01T17:02:00Z" w16du:dateUtc="2025-06-01T05:02:00Z"/>
                      <w:rFonts w:ascii="Aptos" w:hAnsi="Aptos"/>
                    </w:rPr>
                  </w:pPr>
                  <w:ins w:id="2691" w:author="DOC" w:date="2025-06-01T17:02:00Z" w16du:dateUtc="2025-06-01T05:02:00Z">
                    <w:r w:rsidRPr="005B52FE">
                      <w:rPr>
                        <w:rFonts w:ascii="Aptos" w:hAnsi="Aptos"/>
                        <w:lang w:val="en-NZ"/>
                      </w:rPr>
                      <w:t>&gt;3 detections per 2000 CH</w:t>
                    </w:r>
                    <w:commentRangeEnd w:id="2686"/>
                    <w:r w:rsidRPr="005B52FE">
                      <w:rPr>
                        <w:rStyle w:val="CommentReference"/>
                        <w:rFonts w:ascii="Aptos" w:hAnsi="Aptos"/>
                      </w:rPr>
                      <w:commentReference w:id="2686"/>
                    </w:r>
                  </w:ins>
                </w:p>
              </w:tc>
              <w:tc>
                <w:tcPr>
                  <w:tcW w:w="1397" w:type="dxa"/>
                  <w:vMerge/>
                </w:tcPr>
                <w:p w14:paraId="7C65B298" w14:textId="77777777" w:rsidR="00063969" w:rsidRPr="005B52FE" w:rsidRDefault="00063969" w:rsidP="00063969">
                  <w:pPr>
                    <w:pStyle w:val="ConditionsTable"/>
                    <w:spacing w:after="120" w:line="288" w:lineRule="auto"/>
                    <w:rPr>
                      <w:ins w:id="2692" w:author="DOC" w:date="2025-06-01T17:02:00Z" w16du:dateUtc="2025-06-01T05:02:00Z"/>
                      <w:rFonts w:ascii="Aptos" w:hAnsi="Aptos"/>
                    </w:rPr>
                  </w:pPr>
                </w:p>
              </w:tc>
            </w:tr>
            <w:tr w:rsidR="00063969" w:rsidRPr="005B52FE" w14:paraId="23634666" w14:textId="77777777" w:rsidTr="005F02AF">
              <w:trPr>
                <w:ins w:id="2693" w:author="DOC" w:date="2025-06-01T17:02:00Z"/>
              </w:trPr>
              <w:tc>
                <w:tcPr>
                  <w:tcW w:w="1396" w:type="dxa"/>
                </w:tcPr>
                <w:p w14:paraId="5395DD3E" w14:textId="77777777" w:rsidR="00063969" w:rsidRPr="005B52FE" w:rsidRDefault="00063969" w:rsidP="00063969">
                  <w:pPr>
                    <w:pStyle w:val="ConditionsTable"/>
                    <w:spacing w:after="120" w:line="288" w:lineRule="auto"/>
                    <w:rPr>
                      <w:ins w:id="2694" w:author="DOC" w:date="2025-06-01T17:02:00Z" w16du:dateUtc="2025-06-01T05:02:00Z"/>
                      <w:rFonts w:ascii="Aptos" w:hAnsi="Aptos"/>
                      <w:lang w:val="en-NZ"/>
                    </w:rPr>
                  </w:pPr>
                  <w:ins w:id="2695" w:author="DOC" w:date="2025-06-01T17:02:00Z" w16du:dateUtc="2025-06-01T05:02:00Z">
                    <w:r w:rsidRPr="005B52FE">
                      <w:rPr>
                        <w:rFonts w:ascii="Aptos" w:hAnsi="Aptos"/>
                        <w:lang w:val="en-NZ"/>
                      </w:rPr>
                      <w:lastRenderedPageBreak/>
                      <w:t>Ungulates</w:t>
                    </w:r>
                  </w:ins>
                </w:p>
              </w:tc>
              <w:tc>
                <w:tcPr>
                  <w:tcW w:w="1396" w:type="dxa"/>
                </w:tcPr>
                <w:p w14:paraId="37556772" w14:textId="77777777" w:rsidR="00063969" w:rsidRPr="005B52FE" w:rsidRDefault="00063969" w:rsidP="00063969">
                  <w:pPr>
                    <w:pStyle w:val="ConditionsTable"/>
                    <w:spacing w:after="120" w:line="288" w:lineRule="auto"/>
                    <w:rPr>
                      <w:ins w:id="2696" w:author="DOC" w:date="2025-06-01T17:02:00Z" w16du:dateUtc="2025-06-01T05:02:00Z"/>
                      <w:rFonts w:ascii="Aptos" w:hAnsi="Aptos"/>
                    </w:rPr>
                  </w:pPr>
                  <w:ins w:id="2697" w:author="DOC" w:date="2025-06-01T17:02:00Z" w16du:dateUtc="2025-06-01T05:02:00Z">
                    <w:r w:rsidRPr="005B52FE">
                      <w:rPr>
                        <w:rFonts w:ascii="Aptos" w:hAnsi="Aptos"/>
                      </w:rPr>
                      <w:t>Zero density</w:t>
                    </w:r>
                  </w:ins>
                </w:p>
              </w:tc>
              <w:tc>
                <w:tcPr>
                  <w:tcW w:w="1396" w:type="dxa"/>
                </w:tcPr>
                <w:p w14:paraId="626E44AC" w14:textId="77777777" w:rsidR="00063969" w:rsidRPr="005B52FE" w:rsidRDefault="00063969" w:rsidP="00063969">
                  <w:pPr>
                    <w:pStyle w:val="ConditionsTable"/>
                    <w:spacing w:after="120" w:line="288" w:lineRule="auto"/>
                    <w:rPr>
                      <w:ins w:id="2698" w:author="DOC" w:date="2025-06-01T17:02:00Z" w16du:dateUtc="2025-06-01T05:02:00Z"/>
                      <w:rFonts w:ascii="Aptos" w:hAnsi="Aptos"/>
                    </w:rPr>
                  </w:pPr>
                  <w:ins w:id="2699" w:author="DOC" w:date="2025-06-01T17:02:00Z" w16du:dateUtc="2025-06-01T05:02:00Z">
                    <w:r w:rsidRPr="005B52FE">
                      <w:rPr>
                        <w:rFonts w:ascii="Aptos" w:hAnsi="Aptos"/>
                        <w:lang w:val="en-NZ"/>
                      </w:rPr>
                      <w:t>Any observation (incl. sign)</w:t>
                    </w:r>
                  </w:ins>
                </w:p>
              </w:tc>
              <w:tc>
                <w:tcPr>
                  <w:tcW w:w="1397" w:type="dxa"/>
                  <w:vMerge/>
                </w:tcPr>
                <w:p w14:paraId="3B4D6688" w14:textId="77777777" w:rsidR="00063969" w:rsidRPr="005B52FE" w:rsidRDefault="00063969" w:rsidP="00063969">
                  <w:pPr>
                    <w:pStyle w:val="ConditionsTable"/>
                    <w:spacing w:after="120" w:line="288" w:lineRule="auto"/>
                    <w:rPr>
                      <w:ins w:id="2700" w:author="DOC" w:date="2025-06-01T17:02:00Z" w16du:dateUtc="2025-06-01T05:02:00Z"/>
                      <w:rFonts w:ascii="Aptos" w:hAnsi="Aptos"/>
                    </w:rPr>
                  </w:pPr>
                </w:p>
              </w:tc>
            </w:tr>
          </w:tbl>
          <w:p w14:paraId="3E78C98D" w14:textId="77777777" w:rsidR="00977BA3" w:rsidRPr="005B52FE" w:rsidRDefault="00977BA3">
            <w:pPr>
              <w:rPr>
                <w:ins w:id="2701" w:author="Mitchell Daysh" w:date="2025-06-10T14:11:00Z" w16du:dateUtc="2025-06-10T02:11:00Z"/>
              </w:rPr>
            </w:pPr>
          </w:p>
          <w:p w14:paraId="0F999651" w14:textId="696B8251" w:rsidR="00977BA3" w:rsidRPr="005B52FE" w:rsidRDefault="00977BA3" w:rsidP="00977BA3">
            <w:pPr>
              <w:spacing w:after="0"/>
              <w:rPr>
                <w:ins w:id="2702" w:author="Mitchell Daysh" w:date="2025-06-10T14:11:00Z" w16du:dateUtc="2025-06-10T02:11:00Z"/>
                <w:i/>
                <w:iCs/>
              </w:rPr>
            </w:pPr>
            <w:ins w:id="2703" w:author="Mitchell Daysh" w:date="2025-06-10T14:11:00Z" w16du:dateUtc="2025-06-10T02:11:00Z">
              <w:r w:rsidRPr="005B52FE">
                <w:rPr>
                  <w:i/>
                  <w:iCs/>
                </w:rPr>
                <w:t>Advice note:</w:t>
              </w:r>
            </w:ins>
          </w:p>
          <w:p w14:paraId="00EEBE83" w14:textId="033FB948" w:rsidR="00977BA3" w:rsidRPr="005B52FE" w:rsidRDefault="00977BA3" w:rsidP="00977BA3">
            <w:pPr>
              <w:spacing w:after="0"/>
              <w:rPr>
                <w:ins w:id="2704" w:author="Mitchell Daysh" w:date="2025-06-10T14:12:00Z" w16du:dateUtc="2025-06-10T02:12:00Z"/>
                <w:i/>
                <w:iCs/>
              </w:rPr>
            </w:pPr>
            <w:ins w:id="2705" w:author="Mitchell Daysh" w:date="2025-06-10T14:11:00Z" w16du:dateUtc="2025-06-10T02:11:00Z">
              <w:r w:rsidRPr="005B52FE">
                <w:rPr>
                  <w:i/>
                  <w:iCs/>
                </w:rPr>
                <w:t xml:space="preserve">CCI = </w:t>
              </w:r>
            </w:ins>
            <w:ins w:id="2706" w:author="Mitchell Daysh" w:date="2025-06-10T14:12:00Z" w16du:dateUtc="2025-06-10T02:12:00Z">
              <w:r w:rsidRPr="005B52FE">
                <w:rPr>
                  <w:i/>
                  <w:iCs/>
                </w:rPr>
                <w:t>Chew Card Index</w:t>
              </w:r>
            </w:ins>
          </w:p>
          <w:p w14:paraId="0A145EF9" w14:textId="081DE922" w:rsidR="00977BA3" w:rsidRPr="005B52FE" w:rsidRDefault="00977BA3" w:rsidP="00977BA3">
            <w:pPr>
              <w:spacing w:after="0"/>
              <w:rPr>
                <w:ins w:id="2707" w:author="Mitchell Daysh" w:date="2025-06-10T14:12:00Z" w16du:dateUtc="2025-06-10T02:12:00Z"/>
                <w:i/>
                <w:iCs/>
              </w:rPr>
            </w:pPr>
            <w:ins w:id="2708" w:author="Mitchell Daysh" w:date="2025-06-10T14:12:00Z" w16du:dateUtc="2025-06-10T02:12:00Z">
              <w:r w:rsidRPr="005B52FE">
                <w:rPr>
                  <w:i/>
                  <w:iCs/>
                </w:rPr>
                <w:t>RTC = Residual Trap Catch</w:t>
              </w:r>
            </w:ins>
          </w:p>
          <w:p w14:paraId="3F168457" w14:textId="5481A652" w:rsidR="00977BA3" w:rsidRPr="005B52FE" w:rsidRDefault="00977BA3" w:rsidP="00977BA3">
            <w:pPr>
              <w:spacing w:after="0"/>
              <w:rPr>
                <w:ins w:id="2709" w:author="Mitchell Daysh" w:date="2025-06-10T14:11:00Z" w16du:dateUtc="2025-06-10T02:11:00Z"/>
                <w:i/>
                <w:iCs/>
              </w:rPr>
            </w:pPr>
            <w:ins w:id="2710" w:author="Mitchell Daysh" w:date="2025-06-10T14:12:00Z" w16du:dateUtc="2025-06-10T02:12:00Z">
              <w:r w:rsidRPr="005B52FE">
                <w:rPr>
                  <w:i/>
                  <w:iCs/>
                </w:rPr>
                <w:t>CH = Camera Hours</w:t>
              </w:r>
            </w:ins>
          </w:p>
          <w:p w14:paraId="2102DEC4" w14:textId="77777777" w:rsidR="00063969" w:rsidRPr="005B52FE" w:rsidRDefault="00063969" w:rsidP="00063969">
            <w:pPr>
              <w:pStyle w:val="ConditionsTable"/>
              <w:spacing w:after="120" w:line="288" w:lineRule="auto"/>
              <w:rPr>
                <w:ins w:id="2711" w:author="DOC" w:date="2025-06-01T17:02:00Z" w16du:dateUtc="2025-06-01T05:02:00Z"/>
                <w:rFonts w:ascii="Aptos" w:hAnsi="Aptos"/>
              </w:rPr>
            </w:pPr>
          </w:p>
        </w:tc>
        <w:tc>
          <w:tcPr>
            <w:tcW w:w="1610" w:type="dxa"/>
          </w:tcPr>
          <w:p w14:paraId="0628CC50" w14:textId="77777777" w:rsidR="00063969" w:rsidRPr="005B52FE" w:rsidRDefault="00063969" w:rsidP="00063969">
            <w:pPr>
              <w:spacing w:before="60" w:after="120" w:line="288" w:lineRule="auto"/>
              <w:rPr>
                <w:ins w:id="2712" w:author="DOC" w:date="2025-06-01T17:02:00Z" w16du:dateUtc="2025-06-01T05:02:00Z"/>
              </w:rPr>
            </w:pPr>
          </w:p>
        </w:tc>
      </w:tr>
      <w:tr w:rsidR="00A667B6" w:rsidRPr="005B52FE" w14:paraId="7FED8F01" w14:textId="77777777" w:rsidTr="29B88284">
        <w:tc>
          <w:tcPr>
            <w:tcW w:w="9137" w:type="dxa"/>
            <w:gridSpan w:val="3"/>
          </w:tcPr>
          <w:p w14:paraId="4F72BDF0" w14:textId="77777777" w:rsidR="00A667B6" w:rsidRPr="005B52FE" w:rsidRDefault="00A667B6" w:rsidP="00A667B6">
            <w:pPr>
              <w:spacing w:before="60" w:after="120" w:line="288" w:lineRule="auto"/>
            </w:pPr>
            <w:del w:id="2713" w:author="Mitchell Daysh" w:date="2025-06-11T13:22:00Z" w16du:dateUtc="2025-06-11T01:22:00Z">
              <w:r w:rsidRPr="005B52FE" w:rsidDel="00995D02">
                <w:rPr>
                  <w:b/>
                  <w:i/>
                </w:rPr>
                <w:delText xml:space="preserve">Review of the </w:delText>
              </w:r>
            </w:del>
            <w:r w:rsidRPr="005B52FE">
              <w:rPr>
                <w:b/>
                <w:i/>
              </w:rPr>
              <w:t xml:space="preserve">Wharekirauponga Pest </w:t>
            </w:r>
            <w:ins w:id="2714" w:author="Mitchell Daysh" w:date="2025-06-05T09:07:00Z" w16du:dateUtc="2025-06-04T21:07:00Z">
              <w:r w:rsidRPr="005B52FE">
                <w:rPr>
                  <w:b/>
                  <w:i/>
                </w:rPr>
                <w:t xml:space="preserve">Animal </w:t>
              </w:r>
            </w:ins>
            <w:r w:rsidRPr="005B52FE">
              <w:rPr>
                <w:b/>
                <w:i/>
              </w:rPr>
              <w:t>Management Plan</w:t>
            </w:r>
          </w:p>
        </w:tc>
      </w:tr>
      <w:tr w:rsidR="00063969" w:rsidRPr="005B52FE" w14:paraId="3FF45576" w14:textId="77777777" w:rsidTr="29B88284">
        <w:tc>
          <w:tcPr>
            <w:tcW w:w="988" w:type="dxa"/>
          </w:tcPr>
          <w:p w14:paraId="7B5C5F7A" w14:textId="77777777" w:rsidR="00063969" w:rsidRPr="005B52FE" w:rsidRDefault="00063969" w:rsidP="00063969">
            <w:pPr>
              <w:pStyle w:val="ListParagraph"/>
              <w:numPr>
                <w:ilvl w:val="0"/>
                <w:numId w:val="20"/>
              </w:numPr>
              <w:spacing w:before="60" w:after="120" w:line="288" w:lineRule="auto"/>
              <w:contextualSpacing w:val="0"/>
              <w:rPr>
                <w:szCs w:val="18"/>
              </w:rPr>
            </w:pPr>
          </w:p>
        </w:tc>
        <w:tc>
          <w:tcPr>
            <w:tcW w:w="6539" w:type="dxa"/>
          </w:tcPr>
          <w:p w14:paraId="21C7D783" w14:textId="54BD3481" w:rsidR="00063969" w:rsidRPr="005B52FE" w:rsidRDefault="00063969" w:rsidP="00063969">
            <w:pPr>
              <w:pStyle w:val="ConditionsTable"/>
              <w:spacing w:after="120" w:line="288" w:lineRule="auto"/>
              <w:rPr>
                <w:rFonts w:ascii="Aptos" w:hAnsi="Aptos"/>
                <w:b/>
                <w:bCs/>
                <w:i/>
                <w:iCs/>
              </w:rPr>
            </w:pPr>
            <w:r w:rsidRPr="005B52FE">
              <w:rPr>
                <w:rFonts w:ascii="Aptos" w:hAnsi="Aptos"/>
              </w:rPr>
              <w:t xml:space="preserve">The Consent Holder must implement the </w:t>
            </w:r>
            <w:del w:id="2715" w:author="Mitchell Daysh" w:date="2025-06-13T10:47:00Z" w16du:dateUtc="2025-06-12T22:47:00Z">
              <w:r w:rsidRPr="005B52FE" w:rsidDel="00F368C2">
                <w:rPr>
                  <w:rFonts w:ascii="Aptos" w:hAnsi="Aptos"/>
                </w:rPr>
                <w:delText>Wharekirauponga Pest Animal Management Plan (</w:delText>
              </w:r>
            </w:del>
            <w:r w:rsidRPr="005B52FE">
              <w:rPr>
                <w:rFonts w:ascii="Aptos" w:hAnsi="Aptos"/>
              </w:rPr>
              <w:t>WPAMP</w:t>
            </w:r>
            <w:del w:id="2716" w:author="Mitchell Daysh" w:date="2025-06-13T10:47:00Z" w16du:dateUtc="2025-06-12T22:47:00Z">
              <w:r w:rsidRPr="005B52FE" w:rsidDel="00F368C2">
                <w:rPr>
                  <w:rFonts w:ascii="Aptos" w:hAnsi="Aptos"/>
                </w:rPr>
                <w:delText>)</w:delText>
              </w:r>
            </w:del>
            <w:r w:rsidRPr="005B52FE">
              <w:rPr>
                <w:rFonts w:ascii="Aptos" w:hAnsi="Aptos"/>
              </w:rPr>
              <w:t xml:space="preserve"> referred to in Condition C4 of Schedule One, subject to any amendments that may be made under Condition C8</w:t>
            </w:r>
            <w:ins w:id="2717" w:author="DOC" w:date="2025-06-01T17:05:00Z" w16du:dateUtc="2025-06-01T05:05:00Z">
              <w:r w:rsidRPr="005B52FE">
                <w:rPr>
                  <w:rFonts w:ascii="Aptos" w:hAnsi="Aptos"/>
                </w:rPr>
                <w:t xml:space="preserve"> – C8</w:t>
              </w:r>
              <w:r w:rsidR="004315B1" w:rsidRPr="005B52FE">
                <w:rPr>
                  <w:rFonts w:ascii="Aptos" w:hAnsi="Aptos"/>
                </w:rPr>
                <w:t>D</w:t>
              </w:r>
            </w:ins>
            <w:r w:rsidRPr="005B52FE">
              <w:rPr>
                <w:rFonts w:ascii="Aptos" w:hAnsi="Aptos"/>
              </w:rPr>
              <w:t xml:space="preserve"> of Schedule One.</w:t>
            </w:r>
          </w:p>
        </w:tc>
        <w:tc>
          <w:tcPr>
            <w:tcW w:w="1610" w:type="dxa"/>
          </w:tcPr>
          <w:p w14:paraId="0AA390BD" w14:textId="77777777" w:rsidR="00063969" w:rsidRPr="005B52FE" w:rsidRDefault="00063969" w:rsidP="00063969">
            <w:pPr>
              <w:spacing w:before="60" w:after="120" w:line="288" w:lineRule="auto"/>
            </w:pPr>
          </w:p>
        </w:tc>
      </w:tr>
      <w:tr w:rsidR="009F415E" w:rsidRPr="005B52FE" w14:paraId="743C6F0E" w14:textId="77777777" w:rsidTr="29B88284">
        <w:trPr>
          <w:ins w:id="2718" w:author="Mitchell Daysh" w:date="2025-06-10T14:46:00Z"/>
        </w:trPr>
        <w:tc>
          <w:tcPr>
            <w:tcW w:w="988" w:type="dxa"/>
          </w:tcPr>
          <w:p w14:paraId="587C6609" w14:textId="3274DD14" w:rsidR="009F415E" w:rsidRPr="005B52FE" w:rsidRDefault="00E41824" w:rsidP="009F415E">
            <w:pPr>
              <w:spacing w:before="60" w:after="120" w:line="288" w:lineRule="auto"/>
              <w:ind w:left="142"/>
              <w:rPr>
                <w:ins w:id="2719" w:author="Mitchell Daysh" w:date="2025-06-10T14:46:00Z" w16du:dateUtc="2025-06-10T02:46:00Z"/>
                <w:szCs w:val="18"/>
              </w:rPr>
            </w:pPr>
            <w:ins w:id="2720" w:author="Mitchell Daysh" w:date="2025-06-16T21:34:00Z" w16du:dateUtc="2025-06-16T09:34:00Z">
              <w:r w:rsidRPr="005B52FE">
                <w:rPr>
                  <w:szCs w:val="18"/>
                </w:rPr>
                <w:t>1</w:t>
              </w:r>
            </w:ins>
            <w:ins w:id="2721" w:author="Mitchell Daysh" w:date="2025-07-23T13:06:00Z" w16du:dateUtc="2025-07-23T01:06:00Z">
              <w:r w:rsidR="008F3467" w:rsidRPr="005B52FE">
                <w:rPr>
                  <w:szCs w:val="18"/>
                </w:rPr>
                <w:t>71</w:t>
              </w:r>
            </w:ins>
            <w:ins w:id="2722" w:author="Mitchell Daysh" w:date="2025-06-10T14:49:00Z" w16du:dateUtc="2025-06-10T02:49:00Z">
              <w:r w:rsidR="009F415E" w:rsidRPr="005B52FE">
                <w:rPr>
                  <w:szCs w:val="18"/>
                </w:rPr>
                <w:t>A</w:t>
              </w:r>
            </w:ins>
          </w:p>
        </w:tc>
        <w:tc>
          <w:tcPr>
            <w:tcW w:w="6539" w:type="dxa"/>
          </w:tcPr>
          <w:p w14:paraId="0A6266E4" w14:textId="6CB0819E" w:rsidR="009F415E" w:rsidRPr="005B52FE" w:rsidRDefault="009F415E" w:rsidP="00063969">
            <w:pPr>
              <w:pStyle w:val="ConditionsTable"/>
              <w:spacing w:after="120" w:line="288" w:lineRule="auto"/>
              <w:rPr>
                <w:ins w:id="2723" w:author="Mitchell Daysh" w:date="2025-06-10T14:48:00Z" w16du:dateUtc="2025-06-10T02:48:00Z"/>
                <w:rFonts w:ascii="Aptos" w:hAnsi="Aptos"/>
              </w:rPr>
            </w:pPr>
            <w:commentRangeStart w:id="2724"/>
            <w:commentRangeStart w:id="2725"/>
            <w:ins w:id="2726" w:author="Mitchell Daysh" w:date="2025-06-10T14:47:00Z" w16du:dateUtc="2025-06-10T02:47:00Z">
              <w:r w:rsidRPr="005B52FE">
                <w:rPr>
                  <w:rFonts w:ascii="Aptos" w:hAnsi="Aptos"/>
                </w:rPr>
                <w:t>Any amendments WPAMP</w:t>
              </w:r>
            </w:ins>
            <w:ins w:id="2727" w:author="Mitchell Daysh" w:date="2025-06-12T09:37:00Z" w16du:dateUtc="2025-06-11T21:37:00Z">
              <w:r w:rsidR="00CC2DD6" w:rsidRPr="005B52FE">
                <w:rPr>
                  <w:rFonts w:ascii="Aptos" w:hAnsi="Aptos"/>
                </w:rPr>
                <w:t xml:space="preserve"> </w:t>
              </w:r>
            </w:ins>
            <w:ins w:id="2728" w:author="Mitchell Daysh" w:date="2025-06-10T14:47:00Z" w16du:dateUtc="2025-06-10T02:47:00Z">
              <w:r w:rsidRPr="005B52FE">
                <w:rPr>
                  <w:rFonts w:ascii="Aptos" w:hAnsi="Aptos"/>
                </w:rPr>
                <w:t>that may be made under Condition C8 – C8D of Schedule One</w:t>
              </w:r>
            </w:ins>
            <w:ins w:id="2729" w:author="Mitchell Daysh" w:date="2025-06-10T14:48:00Z" w16du:dateUtc="2025-06-10T02:48:00Z">
              <w:r w:rsidRPr="005B52FE">
                <w:rPr>
                  <w:rFonts w:ascii="Aptos" w:hAnsi="Aptos"/>
                </w:rPr>
                <w:t xml:space="preserve"> must</w:t>
              </w:r>
            </w:ins>
            <w:ins w:id="2730" w:author="Mitchell Daysh" w:date="2025-07-17T14:49:00Z" w16du:dateUtc="2025-07-17T02:49:00Z">
              <w:r w:rsidR="00C2350E" w:rsidRPr="005B52FE">
                <w:rPr>
                  <w:rFonts w:ascii="Aptos" w:hAnsi="Aptos"/>
                </w:rPr>
                <w:t xml:space="preserve"> con</w:t>
              </w:r>
            </w:ins>
            <w:ins w:id="2731" w:author="Mitchell Daysh" w:date="2025-07-17T14:50:00Z" w16du:dateUtc="2025-07-17T02:50:00Z">
              <w:r w:rsidR="00C2350E" w:rsidRPr="005B52FE">
                <w:rPr>
                  <w:rFonts w:ascii="Aptos" w:hAnsi="Aptos"/>
                </w:rPr>
                <w:t>tinue to</w:t>
              </w:r>
            </w:ins>
            <w:commentRangeEnd w:id="2724"/>
            <w:r w:rsidR="000E0BB2" w:rsidRPr="005B52FE">
              <w:rPr>
                <w:rStyle w:val="CommentReference"/>
                <w:rFonts w:ascii="Aptos" w:hAnsi="Aptos"/>
              </w:rPr>
              <w:commentReference w:id="2724"/>
            </w:r>
            <w:commentRangeEnd w:id="2725"/>
            <w:r w:rsidR="00A6355A" w:rsidRPr="005B52FE">
              <w:rPr>
                <w:rStyle w:val="CommentReference"/>
                <w:rFonts w:ascii="Aptos" w:hAnsi="Aptos"/>
              </w:rPr>
              <w:commentReference w:id="2725"/>
            </w:r>
            <w:ins w:id="2732" w:author="Mitchell Daysh" w:date="2025-06-10T14:48:00Z" w16du:dateUtc="2025-06-10T02:48:00Z">
              <w:r w:rsidRPr="005B52FE">
                <w:rPr>
                  <w:rFonts w:ascii="Aptos" w:hAnsi="Aptos"/>
                </w:rPr>
                <w:t>:</w:t>
              </w:r>
            </w:ins>
          </w:p>
          <w:p w14:paraId="6DD49BB9" w14:textId="6FA3475D" w:rsidR="009F415E" w:rsidRPr="005B52FE" w:rsidRDefault="009F415E" w:rsidP="009F415E">
            <w:pPr>
              <w:pStyle w:val="ListParagraph"/>
              <w:numPr>
                <w:ilvl w:val="0"/>
                <w:numId w:val="60"/>
              </w:numPr>
              <w:tabs>
                <w:tab w:val="clear" w:pos="397"/>
              </w:tabs>
              <w:adjustRightInd/>
              <w:spacing w:after="160" w:line="278" w:lineRule="auto"/>
              <w:ind w:left="361"/>
              <w:rPr>
                <w:ins w:id="2733" w:author="Mitchell Daysh" w:date="2025-06-10T14:48:00Z" w16du:dateUtc="2025-06-10T02:48:00Z"/>
                <w:lang w:val="en-US"/>
              </w:rPr>
            </w:pPr>
            <w:ins w:id="2734" w:author="Mitchell Daysh" w:date="2025-06-10T14:48:00Z" w16du:dateUtc="2025-06-10T02:48:00Z">
              <w:r w:rsidRPr="005B52FE">
                <w:rPr>
                  <w:lang w:val="en-US"/>
                </w:rPr>
                <w:t xml:space="preserve">Include </w:t>
              </w:r>
            </w:ins>
            <w:ins w:id="2735" w:author="Mitchell Daysh" w:date="2025-07-21T14:14:00Z" w16du:dateUtc="2025-07-21T02:14:00Z">
              <w:r w:rsidR="005D6DA7" w:rsidRPr="005B52FE">
                <w:rPr>
                  <w:lang w:val="en-US"/>
                </w:rPr>
                <w:t>protocols</w:t>
              </w:r>
            </w:ins>
            <w:ins w:id="2736" w:author="Mitchell Daysh" w:date="2025-06-10T14:48:00Z" w16du:dateUtc="2025-06-10T02:48:00Z">
              <w:r w:rsidRPr="005B52FE">
                <w:rPr>
                  <w:lang w:val="en-US"/>
                </w:rPr>
                <w:t>, methods, monitoring programs</w:t>
              </w:r>
            </w:ins>
            <w:ins w:id="2737" w:author="Mitchell Daysh" w:date="2025-07-21T14:14:00Z" w16du:dateUtc="2025-07-21T02:14:00Z">
              <w:r w:rsidR="005D6DA7" w:rsidRPr="005B52FE">
                <w:rPr>
                  <w:lang w:val="en-US"/>
                </w:rPr>
                <w:t>, targets and thresholds</w:t>
              </w:r>
            </w:ins>
            <w:ins w:id="2738" w:author="Mitchell Daysh" w:date="2025-06-10T14:48:00Z" w16du:dateUtc="2025-06-10T02:48:00Z">
              <w:r w:rsidRPr="005B52FE">
                <w:rPr>
                  <w:lang w:val="en-US"/>
                </w:rPr>
                <w:t xml:space="preserve"> as </w:t>
              </w:r>
            </w:ins>
            <w:ins w:id="2739" w:author="Mitchell Daysh" w:date="2025-06-10T14:53:00Z" w16du:dateUtc="2025-06-10T02:53:00Z">
              <w:r w:rsidRPr="005B52FE">
                <w:rPr>
                  <w:lang w:val="en-US"/>
                </w:rPr>
                <w:t>a</w:t>
              </w:r>
            </w:ins>
            <w:ins w:id="2740" w:author="Mitchell Daysh" w:date="2025-06-10T14:48:00Z" w16du:dateUtc="2025-06-10T02:48:00Z">
              <w:r w:rsidRPr="005B52FE">
                <w:rPr>
                  <w:lang w:val="en-US"/>
                </w:rPr>
                <w:t>ppropriate to meet the objective in Condition 1</w:t>
              </w:r>
            </w:ins>
            <w:ins w:id="2741" w:author="Mitchell Daysh" w:date="2025-07-23T13:06:00Z" w16du:dateUtc="2025-07-23T01:06:00Z">
              <w:r w:rsidR="008F3467" w:rsidRPr="005B52FE">
                <w:rPr>
                  <w:lang w:val="en-US"/>
                </w:rPr>
                <w:t>7</w:t>
              </w:r>
            </w:ins>
            <w:ins w:id="2742" w:author="Mitchell Daysh" w:date="2025-06-16T21:34:00Z" w16du:dateUtc="2025-06-16T09:34:00Z">
              <w:r w:rsidR="00A20C30" w:rsidRPr="005B52FE">
                <w:rPr>
                  <w:lang w:val="en-US"/>
                </w:rPr>
                <w:t>1</w:t>
              </w:r>
            </w:ins>
            <w:ins w:id="2743" w:author="Mitchell Daysh" w:date="2025-06-10T14:49:00Z" w16du:dateUtc="2025-06-10T02:49:00Z">
              <w:r w:rsidRPr="005B52FE">
                <w:rPr>
                  <w:lang w:val="en-US"/>
                </w:rPr>
                <w:t>B</w:t>
              </w:r>
            </w:ins>
            <w:ins w:id="2744" w:author="Mitchell Daysh" w:date="2025-06-10T14:48:00Z" w16du:dateUtc="2025-06-10T02:48:00Z">
              <w:r w:rsidRPr="005B52FE">
                <w:rPr>
                  <w:lang w:val="en-US"/>
                </w:rPr>
                <w:t>; and</w:t>
              </w:r>
            </w:ins>
          </w:p>
          <w:p w14:paraId="37635796" w14:textId="71A34010" w:rsidR="009F415E" w:rsidRPr="005B52FE" w:rsidRDefault="009F415E" w:rsidP="009F415E">
            <w:pPr>
              <w:pStyle w:val="ListParagraph"/>
              <w:numPr>
                <w:ilvl w:val="0"/>
                <w:numId w:val="60"/>
              </w:numPr>
              <w:tabs>
                <w:tab w:val="clear" w:pos="397"/>
              </w:tabs>
              <w:adjustRightInd/>
              <w:spacing w:after="160" w:line="278" w:lineRule="auto"/>
              <w:ind w:left="361"/>
              <w:rPr>
                <w:ins w:id="2745" w:author="Mitchell Daysh" w:date="2025-06-10T14:46:00Z" w16du:dateUtc="2025-06-10T02:46:00Z"/>
              </w:rPr>
            </w:pPr>
            <w:ins w:id="2746" w:author="Mitchell Daysh" w:date="2025-06-10T14:48:00Z" w16du:dateUtc="2025-06-10T02:48:00Z">
              <w:r w:rsidRPr="005B52FE">
                <w:rPr>
                  <w:lang w:val="en-US"/>
                </w:rPr>
                <w:t>Satisf</w:t>
              </w:r>
            </w:ins>
            <w:ins w:id="2747" w:author="Mitchell Daysh" w:date="2025-06-10T14:49:00Z" w16du:dateUtc="2025-06-10T02:49:00Z">
              <w:r w:rsidRPr="005B52FE">
                <w:rPr>
                  <w:lang w:val="en-US"/>
                </w:rPr>
                <w:t>y</w:t>
              </w:r>
            </w:ins>
            <w:ins w:id="2748" w:author="Mitchell Daysh" w:date="2025-06-10T14:53:00Z" w16du:dateUtc="2025-06-10T02:53:00Z">
              <w:r w:rsidRPr="005B52FE">
                <w:rPr>
                  <w:lang w:val="en-US"/>
                </w:rPr>
                <w:t xml:space="preserve"> </w:t>
              </w:r>
            </w:ins>
            <w:ins w:id="2749" w:author="Mitchell Daysh" w:date="2025-06-10T14:48:00Z" w16du:dateUtc="2025-06-10T02:48:00Z">
              <w:r w:rsidRPr="005B52FE">
                <w:rPr>
                  <w:lang w:val="en-US"/>
                </w:rPr>
                <w:t>the requirements in Condition 1</w:t>
              </w:r>
            </w:ins>
            <w:ins w:id="2750" w:author="Mitchell Daysh" w:date="2025-07-23T13:06:00Z" w16du:dateUtc="2025-07-23T01:06:00Z">
              <w:r w:rsidR="008F3467" w:rsidRPr="005B52FE">
                <w:rPr>
                  <w:lang w:val="en-US"/>
                </w:rPr>
                <w:t>7</w:t>
              </w:r>
            </w:ins>
            <w:ins w:id="2751" w:author="Mitchell Daysh" w:date="2025-06-16T21:34:00Z" w16du:dateUtc="2025-06-16T09:34:00Z">
              <w:r w:rsidR="00A20C30" w:rsidRPr="005B52FE">
                <w:rPr>
                  <w:lang w:val="en-US"/>
                </w:rPr>
                <w:t>1</w:t>
              </w:r>
            </w:ins>
            <w:ins w:id="2752" w:author="Mitchell Daysh" w:date="2025-06-10T14:49:00Z" w16du:dateUtc="2025-06-10T02:49:00Z">
              <w:r w:rsidRPr="005B52FE">
                <w:rPr>
                  <w:lang w:val="en-US"/>
                </w:rPr>
                <w:t>C</w:t>
              </w:r>
            </w:ins>
            <w:ins w:id="2753" w:author="Mitchell Daysh" w:date="2025-06-10T14:48:00Z" w16du:dateUtc="2025-06-10T02:48:00Z">
              <w:r w:rsidRPr="005B52FE">
                <w:rPr>
                  <w:lang w:val="en-US"/>
                </w:rPr>
                <w:t>.</w:t>
              </w:r>
            </w:ins>
          </w:p>
        </w:tc>
        <w:tc>
          <w:tcPr>
            <w:tcW w:w="1610" w:type="dxa"/>
          </w:tcPr>
          <w:p w14:paraId="7923FA0B" w14:textId="77777777" w:rsidR="009F415E" w:rsidRPr="005B52FE" w:rsidRDefault="009F415E" w:rsidP="00063969">
            <w:pPr>
              <w:spacing w:before="60" w:after="120" w:line="288" w:lineRule="auto"/>
              <w:rPr>
                <w:ins w:id="2754" w:author="Mitchell Daysh" w:date="2025-06-10T14:46:00Z" w16du:dateUtc="2025-06-10T02:46:00Z"/>
              </w:rPr>
            </w:pPr>
          </w:p>
        </w:tc>
      </w:tr>
      <w:tr w:rsidR="009F415E" w:rsidRPr="005B52FE" w14:paraId="3BE9BED5" w14:textId="77777777" w:rsidTr="29B88284">
        <w:trPr>
          <w:ins w:id="2755" w:author="Mitchell Daysh" w:date="2025-06-10T14:50:00Z"/>
        </w:trPr>
        <w:tc>
          <w:tcPr>
            <w:tcW w:w="988" w:type="dxa"/>
          </w:tcPr>
          <w:p w14:paraId="4AC9D81F" w14:textId="37A55FF7" w:rsidR="009F415E" w:rsidRPr="005B52FE" w:rsidRDefault="00E41824" w:rsidP="00746A44">
            <w:pPr>
              <w:spacing w:before="60" w:after="120" w:line="288" w:lineRule="auto"/>
              <w:ind w:left="142"/>
              <w:rPr>
                <w:ins w:id="2756" w:author="Mitchell Daysh" w:date="2025-06-10T14:50:00Z" w16du:dateUtc="2025-06-10T02:50:00Z"/>
                <w:szCs w:val="18"/>
              </w:rPr>
            </w:pPr>
            <w:ins w:id="2757" w:author="Mitchell Daysh" w:date="2025-06-16T21:34:00Z" w16du:dateUtc="2025-06-16T09:34:00Z">
              <w:r w:rsidRPr="005B52FE">
                <w:rPr>
                  <w:szCs w:val="18"/>
                </w:rPr>
                <w:t>1</w:t>
              </w:r>
            </w:ins>
            <w:ins w:id="2758" w:author="Mitchell Daysh" w:date="2025-07-23T13:06:00Z" w16du:dateUtc="2025-07-23T01:06:00Z">
              <w:r w:rsidR="008F3467" w:rsidRPr="005B52FE">
                <w:rPr>
                  <w:szCs w:val="18"/>
                </w:rPr>
                <w:t>71</w:t>
              </w:r>
            </w:ins>
            <w:ins w:id="2759" w:author="Mitchell Daysh" w:date="2025-06-10T14:50:00Z" w16du:dateUtc="2025-06-10T02:50:00Z">
              <w:r w:rsidR="009F415E" w:rsidRPr="005B52FE">
                <w:rPr>
                  <w:szCs w:val="18"/>
                </w:rPr>
                <w:t>B</w:t>
              </w:r>
            </w:ins>
          </w:p>
        </w:tc>
        <w:tc>
          <w:tcPr>
            <w:tcW w:w="6539" w:type="dxa"/>
          </w:tcPr>
          <w:p w14:paraId="3C74ED23" w14:textId="685DCA80" w:rsidR="009F415E" w:rsidRPr="005B52FE" w:rsidDel="00746A44" w:rsidRDefault="009F415E" w:rsidP="00063969">
            <w:pPr>
              <w:pStyle w:val="ConditionsTable"/>
              <w:spacing w:after="120" w:line="288" w:lineRule="auto"/>
              <w:rPr>
                <w:ins w:id="2760" w:author="Mitchell Daysh" w:date="2025-06-10T14:50:00Z" w16du:dateUtc="2025-06-10T02:50:00Z"/>
                <w:rFonts w:ascii="Aptos" w:hAnsi="Aptos"/>
              </w:rPr>
            </w:pPr>
            <w:ins w:id="2761" w:author="Mitchell Daysh" w:date="2025-06-10T14:53:00Z" w16du:dateUtc="2025-06-10T02:53:00Z">
              <w:r w:rsidRPr="005B52FE">
                <w:rPr>
                  <w:rFonts w:ascii="Aptos" w:hAnsi="Aptos"/>
                </w:rPr>
                <w:t>The objective of the WPAMP is to</w:t>
              </w:r>
            </w:ins>
            <w:ins w:id="2762" w:author="Mitchell Daysh" w:date="2025-06-10T14:54:00Z" w16du:dateUtc="2025-06-10T02:54:00Z">
              <w:r w:rsidRPr="005B52FE">
                <w:rPr>
                  <w:rFonts w:ascii="Aptos" w:hAnsi="Aptos"/>
                </w:rPr>
                <w:t xml:space="preserve"> </w:t>
              </w:r>
            </w:ins>
            <w:ins w:id="2763" w:author="Mitchell Daysh" w:date="2025-07-27T22:10:00Z" w16du:dateUtc="2025-07-27T10:10:00Z">
              <w:r w:rsidR="005B52FE">
                <w:rPr>
                  <w:rFonts w:ascii="Aptos" w:hAnsi="Aptos"/>
                </w:rPr>
                <w:t xml:space="preserve">outline methods that will be used to control mammalian pests at a specified site to address residual ecological effects associated with the Waihi North Project. </w:t>
              </w:r>
            </w:ins>
          </w:p>
        </w:tc>
        <w:tc>
          <w:tcPr>
            <w:tcW w:w="1610" w:type="dxa"/>
          </w:tcPr>
          <w:p w14:paraId="6CBA2351" w14:textId="77777777" w:rsidR="009F415E" w:rsidRPr="005B52FE" w:rsidDel="00746A44" w:rsidRDefault="009F415E" w:rsidP="00063969">
            <w:pPr>
              <w:spacing w:before="60" w:after="120" w:line="288" w:lineRule="auto"/>
              <w:rPr>
                <w:ins w:id="2764" w:author="Mitchell Daysh" w:date="2025-06-10T14:50:00Z" w16du:dateUtc="2025-06-10T02:50:00Z"/>
                <w:szCs w:val="18"/>
              </w:rPr>
            </w:pPr>
          </w:p>
        </w:tc>
      </w:tr>
      <w:tr w:rsidR="009F415E" w:rsidRPr="005B52FE" w14:paraId="5CBF2F17" w14:textId="77777777" w:rsidTr="29B88284">
        <w:trPr>
          <w:ins w:id="2765" w:author="Mitchell Daysh" w:date="2025-06-10T14:50:00Z"/>
        </w:trPr>
        <w:tc>
          <w:tcPr>
            <w:tcW w:w="988" w:type="dxa"/>
          </w:tcPr>
          <w:p w14:paraId="1668DFB9" w14:textId="7B51792A" w:rsidR="009F415E" w:rsidRPr="005B52FE" w:rsidRDefault="00E41824" w:rsidP="00746A44">
            <w:pPr>
              <w:spacing w:before="60" w:after="120" w:line="288" w:lineRule="auto"/>
              <w:ind w:left="142"/>
              <w:rPr>
                <w:ins w:id="2766" w:author="Mitchell Daysh" w:date="2025-06-10T14:50:00Z" w16du:dateUtc="2025-06-10T02:50:00Z"/>
                <w:szCs w:val="18"/>
              </w:rPr>
            </w:pPr>
            <w:ins w:id="2767" w:author="Mitchell Daysh" w:date="2025-06-16T21:34:00Z" w16du:dateUtc="2025-06-16T09:34:00Z">
              <w:r w:rsidRPr="005B52FE">
                <w:rPr>
                  <w:szCs w:val="18"/>
                </w:rPr>
                <w:t>1</w:t>
              </w:r>
            </w:ins>
            <w:ins w:id="2768" w:author="Mitchell Daysh" w:date="2025-07-23T13:06:00Z" w16du:dateUtc="2025-07-23T01:06:00Z">
              <w:r w:rsidR="008F3467" w:rsidRPr="005B52FE">
                <w:rPr>
                  <w:szCs w:val="18"/>
                </w:rPr>
                <w:t>71</w:t>
              </w:r>
            </w:ins>
            <w:ins w:id="2769" w:author="Mitchell Daysh" w:date="2025-07-23T13:07:00Z" w16du:dateUtc="2025-07-23T01:07:00Z">
              <w:r w:rsidR="008F3467" w:rsidRPr="005B52FE">
                <w:rPr>
                  <w:szCs w:val="18"/>
                </w:rPr>
                <w:t>C</w:t>
              </w:r>
            </w:ins>
          </w:p>
        </w:tc>
        <w:tc>
          <w:tcPr>
            <w:tcW w:w="6539" w:type="dxa"/>
          </w:tcPr>
          <w:p w14:paraId="1ACF313F" w14:textId="5CA017E3" w:rsidR="009F415E" w:rsidRPr="005B52FE" w:rsidRDefault="009F415E" w:rsidP="00063969">
            <w:pPr>
              <w:pStyle w:val="ConditionsTable"/>
              <w:spacing w:after="120" w:line="288" w:lineRule="auto"/>
              <w:rPr>
                <w:ins w:id="2770" w:author="Mitchell Daysh" w:date="2025-06-10T14:56:00Z" w16du:dateUtc="2025-06-10T02:56:00Z"/>
                <w:rFonts w:ascii="Aptos" w:hAnsi="Aptos"/>
              </w:rPr>
            </w:pPr>
            <w:commentRangeStart w:id="2771"/>
            <w:commentRangeStart w:id="2772"/>
            <w:ins w:id="2773" w:author="Mitchell Daysh" w:date="2025-06-10T14:56:00Z" w16du:dateUtc="2025-06-10T02:56:00Z">
              <w:r w:rsidRPr="005B52FE">
                <w:rPr>
                  <w:rFonts w:ascii="Aptos" w:hAnsi="Aptos"/>
                </w:rPr>
                <w:t>The WPAMP must</w:t>
              </w:r>
            </w:ins>
            <w:ins w:id="2774" w:author="Mitchell Daysh" w:date="2025-07-17T14:43:00Z" w16du:dateUtc="2025-07-17T02:43:00Z">
              <w:r w:rsidR="00CA1999" w:rsidRPr="005B52FE">
                <w:rPr>
                  <w:rFonts w:ascii="Aptos" w:hAnsi="Aptos"/>
                </w:rPr>
                <w:t xml:space="preserve"> continu</w:t>
              </w:r>
            </w:ins>
            <w:ins w:id="2775" w:author="Mitchell Daysh" w:date="2025-07-17T14:44:00Z" w16du:dateUtc="2025-07-17T02:44:00Z">
              <w:r w:rsidR="00CA1999" w:rsidRPr="005B52FE">
                <w:rPr>
                  <w:rFonts w:ascii="Aptos" w:hAnsi="Aptos"/>
                </w:rPr>
                <w:t>e to</w:t>
              </w:r>
            </w:ins>
            <w:ins w:id="2776" w:author="Mitchell Daysh" w:date="2025-06-10T14:56:00Z" w16du:dateUtc="2025-06-10T02:56:00Z">
              <w:r w:rsidRPr="005B52FE">
                <w:rPr>
                  <w:rFonts w:ascii="Aptos" w:hAnsi="Aptos"/>
                </w:rPr>
                <w:t xml:space="preserve"> include as a minimum</w:t>
              </w:r>
            </w:ins>
            <w:commentRangeEnd w:id="2771"/>
            <w:r w:rsidR="000E0BB2" w:rsidRPr="005B52FE">
              <w:rPr>
                <w:rStyle w:val="CommentReference"/>
                <w:rFonts w:ascii="Aptos" w:hAnsi="Aptos"/>
              </w:rPr>
              <w:commentReference w:id="2771"/>
            </w:r>
            <w:commentRangeEnd w:id="2772"/>
            <w:r w:rsidR="00A6355A" w:rsidRPr="005B52FE">
              <w:rPr>
                <w:rStyle w:val="CommentReference"/>
                <w:rFonts w:ascii="Aptos" w:hAnsi="Aptos"/>
              </w:rPr>
              <w:commentReference w:id="2772"/>
            </w:r>
            <w:ins w:id="2777" w:author="Mitchell Daysh" w:date="2025-06-10T14:56:00Z" w16du:dateUtc="2025-06-10T02:56:00Z">
              <w:r w:rsidRPr="005B52FE">
                <w:rPr>
                  <w:rFonts w:ascii="Aptos" w:hAnsi="Aptos"/>
                </w:rPr>
                <w:t>:</w:t>
              </w:r>
            </w:ins>
          </w:p>
          <w:p w14:paraId="074C8B3E" w14:textId="5E8D992B" w:rsidR="009F415E" w:rsidRDefault="005B52FE" w:rsidP="00951EB2">
            <w:pPr>
              <w:pStyle w:val="ConditionsTable"/>
              <w:numPr>
                <w:ilvl w:val="0"/>
                <w:numId w:val="64"/>
              </w:numPr>
              <w:tabs>
                <w:tab w:val="clear" w:pos="397"/>
              </w:tabs>
              <w:spacing w:after="120" w:line="288" w:lineRule="auto"/>
              <w:ind w:left="382" w:hanging="382"/>
              <w:rPr>
                <w:ins w:id="2778" w:author="Mitchell Daysh" w:date="2025-07-27T22:11:00Z" w16du:dateUtc="2025-07-27T10:11:00Z"/>
                <w:rFonts w:ascii="Aptos" w:hAnsi="Aptos"/>
              </w:rPr>
            </w:pPr>
            <w:ins w:id="2779" w:author="Mitchell Daysh" w:date="2025-07-27T22:11:00Z" w16du:dateUtc="2025-07-27T10:11:00Z">
              <w:r>
                <w:rPr>
                  <w:rFonts w:ascii="Aptos" w:hAnsi="Aptos"/>
                </w:rPr>
                <w:t>Be consistent with the objective of the WPMAP (as set out in Condition 171B)</w:t>
              </w:r>
            </w:ins>
            <w:ins w:id="2780" w:author="Mitchell Daysh" w:date="2025-06-10T14:58:00Z" w16du:dateUtc="2025-06-10T02:58:00Z">
              <w:r w:rsidR="00951EB2" w:rsidRPr="005B52FE">
                <w:rPr>
                  <w:rFonts w:ascii="Aptos" w:hAnsi="Aptos"/>
                </w:rPr>
                <w:t>;</w:t>
              </w:r>
            </w:ins>
          </w:p>
          <w:p w14:paraId="0ECC75D2" w14:textId="6CB5DA59" w:rsidR="007A3A56" w:rsidRPr="005B52FE" w:rsidRDefault="007A3A56" w:rsidP="00951EB2">
            <w:pPr>
              <w:pStyle w:val="ConditionsTable"/>
              <w:numPr>
                <w:ilvl w:val="0"/>
                <w:numId w:val="64"/>
              </w:numPr>
              <w:tabs>
                <w:tab w:val="clear" w:pos="397"/>
              </w:tabs>
              <w:spacing w:after="120" w:line="288" w:lineRule="auto"/>
              <w:ind w:left="382" w:hanging="382"/>
              <w:rPr>
                <w:ins w:id="2781" w:author="Mitchell Daysh" w:date="2025-06-10T14:58:00Z" w16du:dateUtc="2025-06-10T02:58:00Z"/>
                <w:rFonts w:ascii="Aptos" w:hAnsi="Aptos"/>
              </w:rPr>
            </w:pPr>
            <w:ins w:id="2782" w:author="Mitchell Daysh" w:date="2025-07-27T22:11:00Z" w16du:dateUtc="2025-07-27T10:11:00Z">
              <w:r>
                <w:rPr>
                  <w:rFonts w:ascii="Aptos" w:hAnsi="Aptos"/>
                </w:rPr>
                <w:t>Include a desc</w:t>
              </w:r>
            </w:ins>
            <w:ins w:id="2783" w:author="Mitchell Daysh" w:date="2025-07-27T22:12:00Z" w16du:dateUtc="2025-07-27T10:12:00Z">
              <w:r>
                <w:rPr>
                  <w:rFonts w:ascii="Aptos" w:hAnsi="Aptos"/>
                </w:rPr>
                <w:t>ription of the current ecological values and the proposed animal pest management;</w:t>
              </w:r>
            </w:ins>
          </w:p>
          <w:p w14:paraId="7EBB8F57" w14:textId="28B26241" w:rsidR="00951EB2" w:rsidRPr="005B52FE" w:rsidRDefault="007A3A56" w:rsidP="00951EB2">
            <w:pPr>
              <w:pStyle w:val="ConditionsTable"/>
              <w:numPr>
                <w:ilvl w:val="0"/>
                <w:numId w:val="64"/>
              </w:numPr>
              <w:tabs>
                <w:tab w:val="clear" w:pos="397"/>
              </w:tabs>
              <w:spacing w:after="120" w:line="288" w:lineRule="auto"/>
              <w:ind w:left="382" w:hanging="382"/>
              <w:rPr>
                <w:ins w:id="2784" w:author="Mitchell Daysh" w:date="2025-06-10T15:00:00Z" w16du:dateUtc="2025-06-10T03:00:00Z"/>
                <w:rFonts w:ascii="Aptos" w:hAnsi="Aptos"/>
              </w:rPr>
            </w:pPr>
            <w:ins w:id="2785" w:author="Mitchell Daysh" w:date="2025-07-27T22:12:00Z" w16du:dateUtc="2025-07-27T10:12:00Z">
              <w:r>
                <w:rPr>
                  <w:rFonts w:ascii="Aptos" w:hAnsi="Aptos"/>
                </w:rPr>
                <w:t>Include m</w:t>
              </w:r>
            </w:ins>
            <w:ins w:id="2786" w:author="Mitchell Daysh" w:date="2025-06-10T14:58:00Z" w16du:dateUtc="2025-06-10T02:58:00Z">
              <w:r w:rsidR="00951EB2" w:rsidRPr="005B52FE">
                <w:rPr>
                  <w:rFonts w:ascii="Aptos" w:hAnsi="Aptos"/>
                </w:rPr>
                <w:t>ap(s) showing</w:t>
              </w:r>
            </w:ins>
            <w:ins w:id="2787" w:author="Mitchell Daysh" w:date="2025-06-10T15:00:00Z" w16du:dateUtc="2025-06-10T03:00:00Z">
              <w:r w:rsidR="00951EB2" w:rsidRPr="005B52FE">
                <w:rPr>
                  <w:rFonts w:ascii="Aptos" w:hAnsi="Aptos"/>
                </w:rPr>
                <w:t>:</w:t>
              </w:r>
            </w:ins>
          </w:p>
          <w:p w14:paraId="4C6FFFFD" w14:textId="23FC2C27" w:rsidR="00951EB2" w:rsidRPr="005B52FE" w:rsidRDefault="00951EB2" w:rsidP="00951EB2">
            <w:pPr>
              <w:pStyle w:val="ConditionsTable"/>
              <w:numPr>
                <w:ilvl w:val="1"/>
                <w:numId w:val="65"/>
              </w:numPr>
              <w:tabs>
                <w:tab w:val="clear" w:pos="397"/>
              </w:tabs>
              <w:spacing w:after="120" w:line="288" w:lineRule="auto"/>
              <w:rPr>
                <w:ins w:id="2788" w:author="Mitchell Daysh" w:date="2025-06-10T15:00:00Z" w16du:dateUtc="2025-06-10T03:00:00Z"/>
                <w:rFonts w:ascii="Aptos" w:hAnsi="Aptos"/>
              </w:rPr>
            </w:pPr>
            <w:ins w:id="2789" w:author="Mitchell Daysh" w:date="2025-06-10T14:59:00Z" w16du:dateUtc="2025-06-10T02:59:00Z">
              <w:r w:rsidRPr="005B52FE">
                <w:rPr>
                  <w:rFonts w:ascii="Aptos" w:hAnsi="Aptos"/>
                </w:rPr>
                <w:t>the animal pest management area(s)</w:t>
              </w:r>
            </w:ins>
            <w:ins w:id="2790" w:author="Mitchell Daysh" w:date="2025-06-10T15:01:00Z" w16du:dateUtc="2025-06-10T03:01:00Z">
              <w:r w:rsidRPr="005B52FE">
                <w:rPr>
                  <w:rFonts w:ascii="Aptos" w:hAnsi="Aptos"/>
                </w:rPr>
                <w:t>;</w:t>
              </w:r>
            </w:ins>
            <w:ins w:id="2791" w:author="Mitchell Daysh" w:date="2025-06-10T14:59:00Z" w16du:dateUtc="2025-06-10T02:59:00Z">
              <w:r w:rsidRPr="005B52FE">
                <w:rPr>
                  <w:rFonts w:ascii="Aptos" w:hAnsi="Aptos"/>
                </w:rPr>
                <w:t xml:space="preserve"> and </w:t>
              </w:r>
            </w:ins>
          </w:p>
          <w:p w14:paraId="2E4D34D2" w14:textId="3C7F55DC" w:rsidR="00951EB2" w:rsidRPr="005B52FE" w:rsidRDefault="00951EB2" w:rsidP="00951EB2">
            <w:pPr>
              <w:pStyle w:val="ConditionsTable"/>
              <w:numPr>
                <w:ilvl w:val="1"/>
                <w:numId w:val="65"/>
              </w:numPr>
              <w:tabs>
                <w:tab w:val="clear" w:pos="397"/>
              </w:tabs>
              <w:spacing w:after="120" w:line="288" w:lineRule="auto"/>
              <w:rPr>
                <w:ins w:id="2792" w:author="Mitchell Daysh" w:date="2025-06-10T15:00:00Z" w16du:dateUtc="2025-06-10T03:00:00Z"/>
                <w:rFonts w:ascii="Aptos" w:hAnsi="Aptos"/>
              </w:rPr>
            </w:pPr>
            <w:ins w:id="2793" w:author="Mitchell Daysh" w:date="2025-06-10T14:59:00Z" w16du:dateUtc="2025-06-10T02:59:00Z">
              <w:r w:rsidRPr="005B52FE">
                <w:rPr>
                  <w:rFonts w:ascii="Aptos" w:hAnsi="Aptos"/>
                </w:rPr>
                <w:t xml:space="preserve">control area(s) </w:t>
              </w:r>
            </w:ins>
            <w:ins w:id="2794" w:author="Mitchell Daysh" w:date="2025-06-10T15:01:00Z" w16du:dateUtc="2025-06-10T03:01:00Z">
              <w:r w:rsidRPr="005B52FE">
                <w:rPr>
                  <w:rFonts w:ascii="Aptos" w:hAnsi="Aptos"/>
                </w:rPr>
                <w:t>to be used for comparative monitoring purposes;</w:t>
              </w:r>
            </w:ins>
          </w:p>
          <w:p w14:paraId="2A118C47" w14:textId="4955A0BC" w:rsidR="00951EB2" w:rsidRPr="005B52FE" w:rsidRDefault="007A3A56" w:rsidP="00951EB2">
            <w:pPr>
              <w:pStyle w:val="ConditionsTable"/>
              <w:numPr>
                <w:ilvl w:val="0"/>
                <w:numId w:val="64"/>
              </w:numPr>
              <w:tabs>
                <w:tab w:val="clear" w:pos="397"/>
              </w:tabs>
              <w:spacing w:after="120" w:line="288" w:lineRule="auto"/>
              <w:ind w:left="382" w:hanging="382"/>
              <w:rPr>
                <w:ins w:id="2795" w:author="Mitchell Daysh" w:date="2025-06-10T15:01:00Z" w16du:dateUtc="2025-06-10T03:01:00Z"/>
                <w:rFonts w:ascii="Aptos" w:hAnsi="Aptos"/>
              </w:rPr>
            </w:pPr>
            <w:ins w:id="2796" w:author="Mitchell Daysh" w:date="2025-07-27T22:12:00Z" w16du:dateUtc="2025-07-27T10:12:00Z">
              <w:r>
                <w:rPr>
                  <w:rFonts w:ascii="Aptos" w:hAnsi="Aptos"/>
                </w:rPr>
                <w:t>Detail t</w:t>
              </w:r>
            </w:ins>
            <w:ins w:id="2797" w:author="Mitchell Daysh" w:date="2025-06-10T15:01:00Z" w16du:dateUtc="2025-06-10T03:01:00Z">
              <w:r w:rsidR="00951EB2" w:rsidRPr="005B52FE">
                <w:rPr>
                  <w:rFonts w:ascii="Aptos" w:hAnsi="Aptos"/>
                </w:rPr>
                <w:t>arget pest species;</w:t>
              </w:r>
            </w:ins>
          </w:p>
          <w:p w14:paraId="3AC40C93" w14:textId="12D54152" w:rsidR="00951EB2" w:rsidRPr="005B52FE" w:rsidRDefault="007A3A56" w:rsidP="00951EB2">
            <w:pPr>
              <w:pStyle w:val="ConditionsTable"/>
              <w:numPr>
                <w:ilvl w:val="0"/>
                <w:numId w:val="64"/>
              </w:numPr>
              <w:tabs>
                <w:tab w:val="clear" w:pos="397"/>
              </w:tabs>
              <w:spacing w:after="120" w:line="288" w:lineRule="auto"/>
              <w:ind w:left="382" w:hanging="382"/>
              <w:rPr>
                <w:ins w:id="2798" w:author="Mitchell Daysh" w:date="2025-06-10T15:03:00Z" w16du:dateUtc="2025-06-10T03:03:00Z"/>
                <w:rFonts w:ascii="Aptos" w:hAnsi="Aptos"/>
              </w:rPr>
            </w:pPr>
            <w:ins w:id="2799" w:author="Mitchell Daysh" w:date="2025-07-27T22:12:00Z" w16du:dateUtc="2025-07-27T10:12:00Z">
              <w:r>
                <w:rPr>
                  <w:rFonts w:ascii="Aptos" w:hAnsi="Aptos"/>
                </w:rPr>
                <w:t>Detail p</w:t>
              </w:r>
            </w:ins>
            <w:ins w:id="2800" w:author="Mitchell Daysh" w:date="2025-06-10T15:03:00Z" w16du:dateUtc="2025-06-10T03:03:00Z">
              <w:r w:rsidR="00951EB2" w:rsidRPr="005B52FE">
                <w:rPr>
                  <w:rFonts w:ascii="Aptos" w:hAnsi="Aptos"/>
                </w:rPr>
                <w:t>est animal monitoring protocols;</w:t>
              </w:r>
            </w:ins>
          </w:p>
          <w:p w14:paraId="2C5E0591" w14:textId="3C74417C" w:rsidR="00951EB2" w:rsidRPr="005B52FE" w:rsidRDefault="007A3A56" w:rsidP="00951EB2">
            <w:pPr>
              <w:pStyle w:val="ConditionsTable"/>
              <w:numPr>
                <w:ilvl w:val="0"/>
                <w:numId w:val="64"/>
              </w:numPr>
              <w:tabs>
                <w:tab w:val="clear" w:pos="397"/>
              </w:tabs>
              <w:spacing w:after="120" w:line="288" w:lineRule="auto"/>
              <w:ind w:left="382" w:hanging="382"/>
              <w:rPr>
                <w:ins w:id="2801" w:author="Mitchell Daysh" w:date="2025-06-10T15:04:00Z" w16du:dateUtc="2025-06-10T03:04:00Z"/>
                <w:rFonts w:ascii="Aptos" w:hAnsi="Aptos"/>
              </w:rPr>
            </w:pPr>
            <w:ins w:id="2802" w:author="Mitchell Daysh" w:date="2025-07-27T22:13:00Z" w16du:dateUtc="2025-07-27T10:13:00Z">
              <w:r>
                <w:rPr>
                  <w:rFonts w:ascii="Aptos" w:hAnsi="Aptos"/>
                </w:rPr>
                <w:t>Set out t</w:t>
              </w:r>
            </w:ins>
            <w:ins w:id="2803" w:author="Mitchell Daysh" w:date="2025-06-10T15:03:00Z" w16du:dateUtc="2025-06-10T03:03:00Z">
              <w:r w:rsidR="00951EB2" w:rsidRPr="005B52FE">
                <w:rPr>
                  <w:rFonts w:ascii="Aptos" w:hAnsi="Aptos"/>
                </w:rPr>
                <w:t>iming and duration of control;</w:t>
              </w:r>
            </w:ins>
          </w:p>
          <w:p w14:paraId="0A42D030" w14:textId="34C5677A" w:rsidR="00951EB2" w:rsidRPr="005B52FE" w:rsidRDefault="007A3A56" w:rsidP="00951EB2">
            <w:pPr>
              <w:pStyle w:val="ConditionsTable"/>
              <w:numPr>
                <w:ilvl w:val="0"/>
                <w:numId w:val="64"/>
              </w:numPr>
              <w:tabs>
                <w:tab w:val="clear" w:pos="397"/>
              </w:tabs>
              <w:spacing w:after="120" w:line="288" w:lineRule="auto"/>
              <w:ind w:left="382" w:hanging="382"/>
              <w:rPr>
                <w:ins w:id="2804" w:author="Mitchell Daysh" w:date="2025-06-10T15:04:00Z" w16du:dateUtc="2025-06-10T03:04:00Z"/>
                <w:rFonts w:ascii="Aptos" w:hAnsi="Aptos"/>
              </w:rPr>
            </w:pPr>
            <w:ins w:id="2805" w:author="Mitchell Daysh" w:date="2025-07-27T22:13:00Z" w16du:dateUtc="2025-07-27T10:13:00Z">
              <w:r>
                <w:rPr>
                  <w:rFonts w:ascii="Aptos" w:hAnsi="Aptos"/>
                </w:rPr>
                <w:t>Identify p</w:t>
              </w:r>
            </w:ins>
            <w:ins w:id="2806" w:author="Mitchell Daysh" w:date="2025-06-10T15:04:00Z" w16du:dateUtc="2025-06-10T03:04:00Z">
              <w:r w:rsidR="00951EB2" w:rsidRPr="005B52FE">
                <w:rPr>
                  <w:rFonts w:ascii="Aptos" w:hAnsi="Aptos"/>
                </w:rPr>
                <w:t>erformance standards of pest animal control, with targets and thresholds for additional control based on monitoring results; and</w:t>
              </w:r>
            </w:ins>
          </w:p>
          <w:p w14:paraId="505B75FA" w14:textId="3ACF5B4B" w:rsidR="00951EB2" w:rsidRPr="005B52FE" w:rsidDel="00746A44" w:rsidRDefault="007A3A56" w:rsidP="00951EB2">
            <w:pPr>
              <w:pStyle w:val="ConditionsTable"/>
              <w:numPr>
                <w:ilvl w:val="0"/>
                <w:numId w:val="64"/>
              </w:numPr>
              <w:tabs>
                <w:tab w:val="clear" w:pos="397"/>
              </w:tabs>
              <w:spacing w:after="120" w:line="288" w:lineRule="auto"/>
              <w:ind w:left="382" w:hanging="382"/>
              <w:rPr>
                <w:ins w:id="2807" w:author="Mitchell Daysh" w:date="2025-06-10T14:50:00Z" w16du:dateUtc="2025-06-10T02:50:00Z"/>
                <w:rFonts w:ascii="Aptos" w:hAnsi="Aptos"/>
              </w:rPr>
            </w:pPr>
            <w:ins w:id="2808" w:author="Mitchell Daysh" w:date="2025-07-27T22:13:00Z" w16du:dateUtc="2025-07-27T10:13:00Z">
              <w:r>
                <w:rPr>
                  <w:rFonts w:ascii="Aptos" w:hAnsi="Aptos"/>
                </w:rPr>
                <w:lastRenderedPageBreak/>
                <w:t>Provide d</w:t>
              </w:r>
            </w:ins>
            <w:ins w:id="2809" w:author="Mitchell Daysh" w:date="2025-06-10T15:04:00Z" w16du:dateUtc="2025-06-10T03:04:00Z">
              <w:r w:rsidR="00951EB2" w:rsidRPr="005B52FE">
                <w:rPr>
                  <w:rFonts w:ascii="Aptos" w:hAnsi="Aptos"/>
                </w:rPr>
                <w:t>ata management and reporting protocols tied to long-term frog population monitoring, to determine success of the predator control programme.</w:t>
              </w:r>
            </w:ins>
          </w:p>
        </w:tc>
        <w:tc>
          <w:tcPr>
            <w:tcW w:w="1610" w:type="dxa"/>
          </w:tcPr>
          <w:p w14:paraId="5FC9D362" w14:textId="77777777" w:rsidR="009F415E" w:rsidRPr="005B52FE" w:rsidDel="00746A44" w:rsidRDefault="009F415E" w:rsidP="00063969">
            <w:pPr>
              <w:spacing w:before="60" w:after="120" w:line="288" w:lineRule="auto"/>
              <w:rPr>
                <w:ins w:id="2810" w:author="Mitchell Daysh" w:date="2025-06-10T14:50:00Z" w16du:dateUtc="2025-06-10T02:50:00Z"/>
                <w:szCs w:val="18"/>
              </w:rPr>
            </w:pPr>
          </w:p>
        </w:tc>
      </w:tr>
      <w:tr w:rsidR="00063969" w:rsidRPr="005B52FE" w14:paraId="7EE5F907" w14:textId="77777777" w:rsidTr="29B88284">
        <w:tc>
          <w:tcPr>
            <w:tcW w:w="988" w:type="dxa"/>
          </w:tcPr>
          <w:p w14:paraId="1F68CF47" w14:textId="77777777" w:rsidR="00063969" w:rsidRPr="005B52FE" w:rsidRDefault="00063969" w:rsidP="00746A44">
            <w:pPr>
              <w:spacing w:before="60" w:after="120" w:line="288" w:lineRule="auto"/>
              <w:ind w:left="142"/>
              <w:rPr>
                <w:szCs w:val="18"/>
              </w:rPr>
            </w:pPr>
          </w:p>
        </w:tc>
        <w:tc>
          <w:tcPr>
            <w:tcW w:w="6539" w:type="dxa"/>
          </w:tcPr>
          <w:p w14:paraId="12E4A0E6" w14:textId="731AF82C" w:rsidR="00063969" w:rsidRPr="005B52FE" w:rsidRDefault="00063969" w:rsidP="00063969">
            <w:pPr>
              <w:pStyle w:val="ConditionsTable"/>
              <w:spacing w:after="120" w:line="288" w:lineRule="auto"/>
              <w:rPr>
                <w:rFonts w:ascii="Aptos" w:hAnsi="Aptos"/>
              </w:rPr>
            </w:pPr>
            <w:commentRangeStart w:id="2811"/>
            <w:del w:id="2812" w:author="Mitchell Daysh" w:date="2025-06-06T18:59:00Z" w16du:dateUtc="2025-06-06T06:59:00Z">
              <w:r w:rsidRPr="005B52FE" w:rsidDel="00746A44">
                <w:rPr>
                  <w:rFonts w:ascii="Aptos" w:hAnsi="Aptos"/>
                </w:rPr>
                <w:delText>In addition to the requirements of Condition C8 of Schedule One, any review of the WPAMP must ensure that the Department of Conservation has had the opportunity to participate in a collaborative workshop with the Consent Holder to discuss and have input into any revised draft of the WPAMP in accordance with Conditions 137 – 139</w:delText>
              </w:r>
            </w:del>
            <w:ins w:id="2813" w:author="Andrew Brown" w:date="2025-05-15T08:29:00Z" w16du:dateUtc="2025-05-14T20:29:00Z">
              <w:del w:id="2814" w:author="Mitchell Daysh" w:date="2025-06-06T18:59:00Z" w16du:dateUtc="2025-06-06T06:59:00Z">
                <w:r w:rsidRPr="005B52FE" w:rsidDel="00746A44">
                  <w:rPr>
                    <w:rFonts w:ascii="Aptos" w:hAnsi="Aptos"/>
                  </w:rPr>
                  <w:delText>133 – 135</w:delText>
                </w:r>
              </w:del>
            </w:ins>
            <w:del w:id="2815" w:author="Mitchell Daysh" w:date="2025-06-06T18:59:00Z" w16du:dateUtc="2025-06-06T06:59:00Z">
              <w:r w:rsidRPr="005B52FE" w:rsidDel="00746A44">
                <w:rPr>
                  <w:rFonts w:ascii="Aptos" w:hAnsi="Aptos"/>
                </w:rPr>
                <w:delText>.</w:delText>
              </w:r>
            </w:del>
            <w:commentRangeEnd w:id="2811"/>
            <w:r w:rsidR="00746A44" w:rsidRPr="005B52FE">
              <w:rPr>
                <w:rStyle w:val="CommentReference"/>
                <w:rFonts w:ascii="Aptos" w:hAnsi="Aptos"/>
              </w:rPr>
              <w:commentReference w:id="2811"/>
            </w:r>
          </w:p>
        </w:tc>
        <w:tc>
          <w:tcPr>
            <w:tcW w:w="1610" w:type="dxa"/>
          </w:tcPr>
          <w:p w14:paraId="67FD63AE" w14:textId="7E8FB76F" w:rsidR="00063969" w:rsidRPr="005B52FE" w:rsidRDefault="00063969" w:rsidP="00063969">
            <w:pPr>
              <w:spacing w:before="60" w:after="120" w:line="288" w:lineRule="auto"/>
            </w:pPr>
            <w:del w:id="2816" w:author="Mitchell Daysh" w:date="2025-06-06T18:59:00Z" w16du:dateUtc="2025-06-06T06:59:00Z">
              <w:r w:rsidRPr="005B52FE" w:rsidDel="00746A44">
                <w:rPr>
                  <w:szCs w:val="18"/>
                </w:rPr>
                <w:delText>Conditions 136-139</w:delText>
              </w:r>
            </w:del>
            <w:ins w:id="2817" w:author="Andrew Brown" w:date="2025-05-15T08:29:00Z" w16du:dateUtc="2025-05-14T20:29:00Z">
              <w:del w:id="2818" w:author="Mitchell Daysh" w:date="2025-06-06T18:59:00Z" w16du:dateUtc="2025-06-06T06:59:00Z">
                <w:r w:rsidRPr="005B52FE" w:rsidDel="00746A44">
                  <w:rPr>
                    <w:szCs w:val="18"/>
                  </w:rPr>
                  <w:delText>132-135</w:delText>
                </w:r>
              </w:del>
            </w:ins>
            <w:del w:id="2819" w:author="Mitchell Daysh" w:date="2025-06-06T18:59:00Z" w16du:dateUtc="2025-06-06T06:59:00Z">
              <w:r w:rsidRPr="005B52FE" w:rsidDel="00746A44">
                <w:rPr>
                  <w:szCs w:val="18"/>
                </w:rPr>
                <w:delText xml:space="preserve"> provide a formal mechanism which ensures DOC has input into any </w:delText>
              </w:r>
              <w:r w:rsidRPr="005B52FE" w:rsidDel="00746A44">
                <w:delText>WPAMP</w:delText>
              </w:r>
              <w:r w:rsidRPr="005B52FE" w:rsidDel="00746A44">
                <w:rPr>
                  <w:szCs w:val="18"/>
                </w:rPr>
                <w:delText xml:space="preserve"> amendments.</w:delText>
              </w:r>
            </w:del>
          </w:p>
        </w:tc>
      </w:tr>
      <w:tr w:rsidR="00063969" w:rsidRPr="005B52FE" w14:paraId="581BF235" w14:textId="77777777" w:rsidTr="29B88284">
        <w:tc>
          <w:tcPr>
            <w:tcW w:w="988" w:type="dxa"/>
          </w:tcPr>
          <w:p w14:paraId="738912B7" w14:textId="77777777" w:rsidR="00063969" w:rsidRPr="005B52FE" w:rsidRDefault="00063969" w:rsidP="00746A44">
            <w:pPr>
              <w:spacing w:before="60" w:after="120" w:line="288" w:lineRule="auto"/>
              <w:ind w:left="142"/>
              <w:rPr>
                <w:szCs w:val="18"/>
              </w:rPr>
            </w:pPr>
          </w:p>
        </w:tc>
        <w:tc>
          <w:tcPr>
            <w:tcW w:w="6539" w:type="dxa"/>
          </w:tcPr>
          <w:p w14:paraId="08CA08C8" w14:textId="6D0BAE5E" w:rsidR="00063969" w:rsidRPr="005B52FE" w:rsidDel="00746A44" w:rsidRDefault="00063969" w:rsidP="00746A44">
            <w:pPr>
              <w:pStyle w:val="ConditionsTable"/>
              <w:spacing w:after="120" w:line="288" w:lineRule="auto"/>
              <w:rPr>
                <w:del w:id="2820" w:author="Mitchell Daysh" w:date="2025-06-06T19:00:00Z" w16du:dateUtc="2025-06-06T07:00:00Z"/>
                <w:rFonts w:ascii="Aptos" w:hAnsi="Aptos"/>
              </w:rPr>
            </w:pPr>
            <w:commentRangeStart w:id="2821"/>
            <w:del w:id="2822" w:author="Mitchell Daysh" w:date="2025-06-06T19:00:00Z" w16du:dateUtc="2025-06-06T07:00:00Z">
              <w:r w:rsidRPr="005B52FE" w:rsidDel="00746A44">
                <w:rPr>
                  <w:rFonts w:ascii="Aptos" w:hAnsi="Aptos"/>
                </w:rPr>
                <w:delText>If the Department of Conservation agrees to participate in a workshop:</w:delText>
              </w:r>
            </w:del>
          </w:p>
          <w:p w14:paraId="49BF88F8" w14:textId="67362BA9" w:rsidR="00063969" w:rsidRPr="005B52FE" w:rsidDel="00746A44" w:rsidRDefault="00063969" w:rsidP="00746A44">
            <w:pPr>
              <w:pStyle w:val="ConditionsTable"/>
              <w:spacing w:after="120" w:line="288" w:lineRule="auto"/>
              <w:rPr>
                <w:del w:id="2823" w:author="Mitchell Daysh" w:date="2025-06-06T19:00:00Z" w16du:dateUtc="2025-06-06T07:00:00Z"/>
                <w:rFonts w:ascii="Aptos" w:hAnsi="Aptos"/>
              </w:rPr>
            </w:pPr>
            <w:del w:id="2824" w:author="Mitchell Daysh" w:date="2025-06-06T19:00:00Z" w16du:dateUtc="2025-06-06T07:00:00Z">
              <w:r w:rsidRPr="005B52FE" w:rsidDel="00746A44">
                <w:rPr>
                  <w:rFonts w:ascii="Aptos" w:hAnsi="Aptos"/>
                </w:rPr>
                <w:delText xml:space="preserve">a. </w:delText>
              </w:r>
              <w:r w:rsidRPr="005B52FE" w:rsidDel="00746A44">
                <w:rPr>
                  <w:rFonts w:ascii="Aptos" w:hAnsi="Aptos"/>
                </w:rPr>
                <w:tab/>
                <w:delText xml:space="preserve">The Consent Holder must provide a copy of the Draft WPAMP to the Department of Conservation at least </w:delText>
              </w:r>
            </w:del>
            <w:ins w:id="2825" w:author="DOC" w:date="2025-06-01T17:05:00Z" w16du:dateUtc="2025-06-01T05:05:00Z">
              <w:del w:id="2826" w:author="Mitchell Daysh" w:date="2025-06-06T19:00:00Z" w16du:dateUtc="2025-06-06T07:00:00Z">
                <w:r w:rsidRPr="005B52FE" w:rsidDel="00746A44">
                  <w:rPr>
                    <w:rFonts w:ascii="Aptos" w:hAnsi="Aptos"/>
                  </w:rPr>
                  <w:delText>15</w:delText>
                </w:r>
              </w:del>
            </w:ins>
            <w:del w:id="2827" w:author="Mitchell Daysh" w:date="2025-06-06T19:00:00Z" w16du:dateUtc="2025-06-06T07:00:00Z">
              <w:r w:rsidRPr="005B52FE" w:rsidDel="00746A44">
                <w:rPr>
                  <w:rFonts w:ascii="Aptos" w:hAnsi="Aptos"/>
                </w:rPr>
                <w:delText>10 days before the workshop;</w:delText>
              </w:r>
            </w:del>
          </w:p>
          <w:p w14:paraId="53F6614B" w14:textId="41307137" w:rsidR="00063969" w:rsidRPr="005B52FE" w:rsidDel="00746A44" w:rsidRDefault="00063969" w:rsidP="00746A44">
            <w:pPr>
              <w:pStyle w:val="ConditionsTable"/>
              <w:spacing w:after="120" w:line="288" w:lineRule="auto"/>
              <w:rPr>
                <w:del w:id="2828" w:author="Mitchell Daysh" w:date="2025-06-06T19:00:00Z" w16du:dateUtc="2025-06-06T07:00:00Z"/>
                <w:rFonts w:ascii="Aptos" w:hAnsi="Aptos"/>
              </w:rPr>
            </w:pPr>
            <w:del w:id="2829" w:author="Mitchell Daysh" w:date="2025-06-06T19:00:00Z" w16du:dateUtc="2025-06-06T07:00:00Z">
              <w:r w:rsidRPr="005B52FE" w:rsidDel="00746A44">
                <w:rPr>
                  <w:rFonts w:ascii="Aptos" w:hAnsi="Aptos"/>
                </w:rPr>
                <w:delText xml:space="preserve">b. </w:delText>
              </w:r>
              <w:r w:rsidRPr="005B52FE" w:rsidDel="00746A44">
                <w:rPr>
                  <w:rFonts w:ascii="Aptos" w:hAnsi="Aptos"/>
                </w:rPr>
                <w:tab/>
                <w:delText>The Consent Holder must circulate a record of the workshop discussions to the Department of Conservation within 5 working days of the completion of the workshop; and</w:delText>
              </w:r>
            </w:del>
          </w:p>
          <w:p w14:paraId="6C9FDEB4" w14:textId="7FFD57D8" w:rsidR="00063969" w:rsidRPr="005B52FE" w:rsidRDefault="00063969" w:rsidP="00746A44">
            <w:pPr>
              <w:pStyle w:val="ConditionsTable"/>
              <w:spacing w:after="120" w:line="288" w:lineRule="auto"/>
              <w:rPr>
                <w:rFonts w:ascii="Aptos" w:hAnsi="Aptos"/>
                <w:b/>
                <w:bCs/>
                <w:i/>
                <w:iCs/>
              </w:rPr>
            </w:pPr>
            <w:del w:id="2830" w:author="Mitchell Daysh" w:date="2025-06-06T19:00:00Z" w16du:dateUtc="2025-06-06T07:00:00Z">
              <w:r w:rsidRPr="005B52FE" w:rsidDel="00746A44">
                <w:rPr>
                  <w:rFonts w:ascii="Aptos" w:hAnsi="Aptos"/>
                </w:rPr>
                <w:delText xml:space="preserve">c. </w:delText>
              </w:r>
              <w:r w:rsidRPr="005B52FE" w:rsidDel="00746A44">
                <w:rPr>
                  <w:rFonts w:ascii="Aptos" w:hAnsi="Aptos"/>
                </w:rPr>
                <w:tab/>
                <w:delText>The Department of Conservation must be given an opportunity to provide written feedback to the Consent Holder on the Draft WPAMP within 15 working days of the completion of the workshop.</w:delText>
              </w:r>
            </w:del>
            <w:commentRangeEnd w:id="2821"/>
            <w:r w:rsidR="00746A44" w:rsidRPr="005B52FE">
              <w:rPr>
                <w:rStyle w:val="CommentReference"/>
                <w:rFonts w:ascii="Aptos" w:hAnsi="Aptos"/>
              </w:rPr>
              <w:commentReference w:id="2821"/>
            </w:r>
          </w:p>
        </w:tc>
        <w:tc>
          <w:tcPr>
            <w:tcW w:w="1610" w:type="dxa"/>
          </w:tcPr>
          <w:p w14:paraId="4C2F92B4" w14:textId="77777777" w:rsidR="00063969" w:rsidRPr="005B52FE" w:rsidRDefault="00063969" w:rsidP="00063969">
            <w:pPr>
              <w:spacing w:before="60" w:after="120" w:line="288" w:lineRule="auto"/>
            </w:pPr>
          </w:p>
        </w:tc>
      </w:tr>
      <w:tr w:rsidR="00063969" w:rsidRPr="005B52FE" w14:paraId="7A22CAA4" w14:textId="77777777" w:rsidTr="29B88284">
        <w:tc>
          <w:tcPr>
            <w:tcW w:w="988" w:type="dxa"/>
          </w:tcPr>
          <w:p w14:paraId="35CEBF9B" w14:textId="77777777" w:rsidR="00063969" w:rsidRPr="005B52FE" w:rsidRDefault="00063969" w:rsidP="00746A44">
            <w:pPr>
              <w:spacing w:before="60" w:after="120" w:line="288" w:lineRule="auto"/>
              <w:ind w:left="142"/>
              <w:rPr>
                <w:szCs w:val="18"/>
              </w:rPr>
            </w:pPr>
          </w:p>
        </w:tc>
        <w:tc>
          <w:tcPr>
            <w:tcW w:w="6539" w:type="dxa"/>
          </w:tcPr>
          <w:p w14:paraId="57996FA7" w14:textId="0E77CD50" w:rsidR="00063969" w:rsidRPr="005B52FE" w:rsidRDefault="00063969" w:rsidP="00063969">
            <w:pPr>
              <w:pStyle w:val="ConditionsTable"/>
              <w:spacing w:after="120" w:line="288" w:lineRule="auto"/>
              <w:rPr>
                <w:rFonts w:ascii="Aptos" w:hAnsi="Aptos"/>
                <w:b/>
                <w:bCs/>
                <w:i/>
                <w:iCs/>
              </w:rPr>
            </w:pPr>
            <w:commentRangeStart w:id="2831"/>
            <w:del w:id="2832" w:author="Mitchell Daysh" w:date="2025-06-06T19:00:00Z" w16du:dateUtc="2025-06-06T07:00:00Z">
              <w:r w:rsidRPr="005B52FE" w:rsidDel="00746A44">
                <w:rPr>
                  <w:rFonts w:ascii="Aptos" w:hAnsi="Aptos"/>
                </w:rPr>
                <w:delText>If the Department of Conservation declines the opportunity to participate in a collaborative workshop, the Consent Holder must provide a copy of the Draft WPAMP to the Department, and be given 15 working days to provide written feedback to the Consent Holder on its content.</w:delText>
              </w:r>
            </w:del>
            <w:commentRangeEnd w:id="2831"/>
            <w:r w:rsidR="00746A44" w:rsidRPr="005B52FE">
              <w:rPr>
                <w:rStyle w:val="CommentReference"/>
                <w:rFonts w:ascii="Aptos" w:hAnsi="Aptos"/>
              </w:rPr>
              <w:commentReference w:id="2831"/>
            </w:r>
          </w:p>
        </w:tc>
        <w:tc>
          <w:tcPr>
            <w:tcW w:w="1610" w:type="dxa"/>
          </w:tcPr>
          <w:p w14:paraId="345D4B69" w14:textId="77777777" w:rsidR="00063969" w:rsidRPr="005B52FE" w:rsidRDefault="00063969" w:rsidP="00063969">
            <w:pPr>
              <w:spacing w:before="60" w:after="120" w:line="288" w:lineRule="auto"/>
            </w:pPr>
          </w:p>
        </w:tc>
      </w:tr>
      <w:tr w:rsidR="00063969" w:rsidRPr="005B52FE" w14:paraId="07393D77" w14:textId="77777777" w:rsidTr="29B88284">
        <w:tc>
          <w:tcPr>
            <w:tcW w:w="988" w:type="dxa"/>
          </w:tcPr>
          <w:p w14:paraId="26E957B2" w14:textId="77777777" w:rsidR="00063969" w:rsidRPr="005B52FE" w:rsidRDefault="00063969" w:rsidP="004315B1">
            <w:pPr>
              <w:spacing w:before="60" w:after="120" w:line="288" w:lineRule="auto"/>
              <w:ind w:left="142"/>
              <w:rPr>
                <w:szCs w:val="18"/>
              </w:rPr>
            </w:pPr>
          </w:p>
        </w:tc>
        <w:tc>
          <w:tcPr>
            <w:tcW w:w="6539" w:type="dxa"/>
          </w:tcPr>
          <w:p w14:paraId="60D60D6C" w14:textId="1E45F4C9" w:rsidR="00063969" w:rsidRPr="005B52FE" w:rsidRDefault="00063969" w:rsidP="00063969">
            <w:pPr>
              <w:pStyle w:val="ConditionsTable"/>
              <w:spacing w:after="120" w:line="288" w:lineRule="auto"/>
              <w:rPr>
                <w:rFonts w:ascii="Aptos" w:hAnsi="Aptos"/>
              </w:rPr>
            </w:pPr>
            <w:commentRangeStart w:id="2833"/>
            <w:del w:id="2834" w:author="Mitchell Daysh" w:date="2025-06-10T14:21:00Z">
              <w:r w:rsidRPr="005B52FE" w:rsidDel="1622A2DF">
                <w:rPr>
                  <w:rFonts w:ascii="Aptos" w:hAnsi="Aptos"/>
                </w:rPr>
                <w:delText>The Consent Holder must ensure that all written feedback received from the Department of Conservation on the Draft WPAMP is provided to the Hauraki District Council when the WPAMP is submitted for certification, along with an explanation of where any comment made by DOC has not been incorporated into the WPAMP and the reasons why.</w:delText>
              </w:r>
            </w:del>
            <w:commentRangeEnd w:id="2833"/>
            <w:r w:rsidRPr="005B52FE">
              <w:rPr>
                <w:rStyle w:val="CommentReference"/>
                <w:rFonts w:ascii="Aptos" w:hAnsi="Aptos"/>
              </w:rPr>
              <w:commentReference w:id="2833"/>
            </w:r>
          </w:p>
        </w:tc>
        <w:tc>
          <w:tcPr>
            <w:tcW w:w="1610" w:type="dxa"/>
          </w:tcPr>
          <w:p w14:paraId="0ECDC633" w14:textId="77777777" w:rsidR="00063969" w:rsidRPr="005B52FE" w:rsidRDefault="00063969" w:rsidP="00063969">
            <w:pPr>
              <w:spacing w:before="60" w:after="120" w:line="288" w:lineRule="auto"/>
            </w:pPr>
          </w:p>
        </w:tc>
      </w:tr>
      <w:tr w:rsidR="00063969" w:rsidRPr="005B52FE" w14:paraId="55307D2E" w14:textId="77777777" w:rsidTr="29B88284">
        <w:tc>
          <w:tcPr>
            <w:tcW w:w="988" w:type="dxa"/>
          </w:tcPr>
          <w:p w14:paraId="2820C194" w14:textId="77777777" w:rsidR="00063969" w:rsidRPr="005B52FE" w:rsidRDefault="00063969" w:rsidP="008F3467">
            <w:pPr>
              <w:pStyle w:val="ListParagraph"/>
              <w:numPr>
                <w:ilvl w:val="0"/>
                <w:numId w:val="88"/>
              </w:numPr>
              <w:spacing w:before="60" w:after="120" w:line="288" w:lineRule="auto"/>
              <w:contextualSpacing w:val="0"/>
              <w:rPr>
                <w:szCs w:val="18"/>
              </w:rPr>
            </w:pPr>
          </w:p>
        </w:tc>
        <w:tc>
          <w:tcPr>
            <w:tcW w:w="6539" w:type="dxa"/>
          </w:tcPr>
          <w:p w14:paraId="0BAF013E" w14:textId="7FD9FBBD" w:rsidR="00063969" w:rsidRPr="005B52FE" w:rsidRDefault="00063969" w:rsidP="00063969">
            <w:pPr>
              <w:pStyle w:val="ConditionsTable"/>
              <w:spacing w:after="120" w:line="288" w:lineRule="auto"/>
              <w:rPr>
                <w:rFonts w:ascii="Aptos" w:hAnsi="Aptos"/>
              </w:rPr>
            </w:pPr>
            <w:r w:rsidRPr="005B52FE">
              <w:rPr>
                <w:rFonts w:ascii="Aptos" w:hAnsi="Aptos"/>
              </w:rPr>
              <w:t xml:space="preserve">The Consent Holder must commence on the ground pest management within the WAPMA in accordance with the WPAMP at least 18 months prior to the Consent Holder beginning stoping at the </w:t>
            </w:r>
            <w:del w:id="2835" w:author="Mitchell Daysh" w:date="2025-06-13T10:17:00Z" w16du:dateUtc="2025-06-12T22:17:00Z">
              <w:r w:rsidRPr="005B52FE" w:rsidDel="008D6053">
                <w:rPr>
                  <w:rFonts w:ascii="Aptos" w:hAnsi="Aptos"/>
                </w:rPr>
                <w:delText>Wharekirauponga Underground Mine</w:delText>
              </w:r>
            </w:del>
            <w:ins w:id="2836" w:author="Mitchell Daysh" w:date="2025-06-13T10:17:00Z" w16du:dateUtc="2025-06-12T22:17:00Z">
              <w:r w:rsidR="008D6053" w:rsidRPr="005B52FE">
                <w:rPr>
                  <w:rFonts w:ascii="Aptos" w:hAnsi="Aptos"/>
                </w:rPr>
                <w:t>WUG</w:t>
              </w:r>
            </w:ins>
            <w:r w:rsidRPr="005B52FE">
              <w:rPr>
                <w:rFonts w:ascii="Aptos" w:hAnsi="Aptos"/>
              </w:rPr>
              <w:t>.</w:t>
            </w:r>
          </w:p>
        </w:tc>
        <w:tc>
          <w:tcPr>
            <w:tcW w:w="1610" w:type="dxa"/>
          </w:tcPr>
          <w:p w14:paraId="53CF5D05" w14:textId="77777777" w:rsidR="00063969" w:rsidRPr="005B52FE" w:rsidRDefault="00063969" w:rsidP="00063969">
            <w:pPr>
              <w:spacing w:before="60" w:after="120" w:line="288" w:lineRule="auto"/>
            </w:pPr>
          </w:p>
        </w:tc>
      </w:tr>
      <w:tr w:rsidR="00063969" w:rsidRPr="005B52FE" w14:paraId="0EB255DB" w14:textId="77777777" w:rsidTr="29B88284">
        <w:tc>
          <w:tcPr>
            <w:tcW w:w="988" w:type="dxa"/>
          </w:tcPr>
          <w:p w14:paraId="0709A14D" w14:textId="77777777" w:rsidR="00063969" w:rsidRPr="005B52FE" w:rsidRDefault="00063969" w:rsidP="008F3467">
            <w:pPr>
              <w:pStyle w:val="ListParagraph"/>
              <w:numPr>
                <w:ilvl w:val="0"/>
                <w:numId w:val="88"/>
              </w:numPr>
              <w:spacing w:before="60" w:after="120" w:line="288" w:lineRule="auto"/>
              <w:contextualSpacing w:val="0"/>
              <w:rPr>
                <w:szCs w:val="18"/>
              </w:rPr>
            </w:pPr>
          </w:p>
        </w:tc>
        <w:tc>
          <w:tcPr>
            <w:tcW w:w="6539" w:type="dxa"/>
          </w:tcPr>
          <w:p w14:paraId="4E02BE16" w14:textId="763569D0" w:rsidR="00063969" w:rsidRPr="005B52FE" w:rsidRDefault="00063969" w:rsidP="00063969">
            <w:pPr>
              <w:pStyle w:val="ConditionsTable"/>
              <w:spacing w:after="120" w:line="288" w:lineRule="auto"/>
              <w:rPr>
                <w:rFonts w:ascii="Aptos" w:hAnsi="Aptos"/>
              </w:rPr>
            </w:pPr>
            <w:r w:rsidRPr="005B52FE">
              <w:rPr>
                <w:rFonts w:ascii="Aptos" w:hAnsi="Aptos"/>
              </w:rPr>
              <w:t>The Consent Holder must continue pest control within the WAPMA in accordance with the WPAMP until the later of:</w:t>
            </w:r>
          </w:p>
          <w:p w14:paraId="5A434335" w14:textId="2EA2E8FB" w:rsidR="00063969" w:rsidRPr="005B52FE" w:rsidRDefault="00063969" w:rsidP="00063969">
            <w:pPr>
              <w:pStyle w:val="Conditionamanual"/>
              <w:numPr>
                <w:ilvl w:val="0"/>
                <w:numId w:val="34"/>
              </w:numPr>
              <w:tabs>
                <w:tab w:val="clear" w:pos="320"/>
              </w:tabs>
              <w:spacing w:line="288" w:lineRule="auto"/>
              <w:ind w:left="312" w:hanging="312"/>
              <w:rPr>
                <w:rFonts w:ascii="Aptos" w:hAnsi="Aptos"/>
              </w:rPr>
            </w:pPr>
            <w:r w:rsidRPr="005B52FE">
              <w:rPr>
                <w:rFonts w:ascii="Aptos" w:hAnsi="Aptos"/>
              </w:rPr>
              <w:t xml:space="preserve">Two years after the completion of stoping activities within the </w:t>
            </w:r>
            <w:del w:id="2837" w:author="Mitchell Daysh" w:date="2025-06-13T10:17:00Z" w16du:dateUtc="2025-06-12T22:17:00Z">
              <w:r w:rsidRPr="005B52FE" w:rsidDel="008D6053">
                <w:rPr>
                  <w:rFonts w:ascii="Aptos" w:hAnsi="Aptos"/>
                </w:rPr>
                <w:delText>Wharekirauponga Underground Mine</w:delText>
              </w:r>
            </w:del>
            <w:ins w:id="2838" w:author="Mitchell Daysh" w:date="2025-06-13T10:17:00Z" w16du:dateUtc="2025-06-12T22:17:00Z">
              <w:r w:rsidR="008D6053" w:rsidRPr="005B52FE">
                <w:rPr>
                  <w:rFonts w:ascii="Aptos" w:hAnsi="Aptos"/>
                </w:rPr>
                <w:t>WUG</w:t>
              </w:r>
            </w:ins>
            <w:r w:rsidRPr="005B52FE">
              <w:rPr>
                <w:rFonts w:ascii="Aptos" w:hAnsi="Aptos"/>
              </w:rPr>
              <w:t>; or</w:t>
            </w:r>
          </w:p>
          <w:p w14:paraId="177DB68E" w14:textId="101DC025" w:rsidR="00063969" w:rsidRPr="005B52FE" w:rsidRDefault="00063969" w:rsidP="00063969">
            <w:pPr>
              <w:pStyle w:val="Conditionamanual"/>
              <w:numPr>
                <w:ilvl w:val="0"/>
                <w:numId w:val="34"/>
              </w:numPr>
              <w:tabs>
                <w:tab w:val="clear" w:pos="320"/>
              </w:tabs>
              <w:spacing w:line="288" w:lineRule="auto"/>
              <w:ind w:left="312" w:hanging="312"/>
              <w:rPr>
                <w:rFonts w:ascii="Aptos" w:hAnsi="Aptos"/>
              </w:rPr>
            </w:pPr>
            <w:r w:rsidRPr="005B52FE">
              <w:rPr>
                <w:rFonts w:ascii="Aptos" w:hAnsi="Aptos"/>
              </w:rPr>
              <w:t xml:space="preserve">Monitoring undertaken in accordance with </w:t>
            </w:r>
            <w:del w:id="2839" w:author="Andrew Brown" w:date="2025-05-29T04:33:00Z">
              <w:r w:rsidRPr="005B52FE" w:rsidDel="1227C7A8">
                <w:rPr>
                  <w:rFonts w:ascii="Aptos" w:hAnsi="Aptos"/>
                </w:rPr>
                <w:delText xml:space="preserve">the </w:delText>
              </w:r>
              <w:r w:rsidRPr="005B52FE" w:rsidDel="1227C7A8">
                <w:rPr>
                  <w:rFonts w:ascii="Aptos" w:hAnsi="Aptos"/>
                  <w:rPrChange w:id="2840" w:author="Andrew Brown" w:date="2025-05-15T08:29:00Z">
                    <w:rPr>
                      <w:rFonts w:ascii="Aptos" w:hAnsi="Aptos"/>
                      <w:highlight w:val="yellow"/>
                    </w:rPr>
                  </w:rPrChange>
                </w:rPr>
                <w:delText>WPAMP</w:delText>
              </w:r>
            </w:del>
            <w:ins w:id="2841" w:author="Mitchell Daysh" w:date="2025-06-06T13:53:00Z" w16du:dateUtc="2025-06-06T01:53:00Z">
              <w:r w:rsidR="00D04A6B" w:rsidRPr="005B52FE">
                <w:rPr>
                  <w:rFonts w:ascii="Aptos" w:hAnsi="Aptos"/>
                </w:rPr>
                <w:t xml:space="preserve">Native Frog Monitoring Plan required by </w:t>
              </w:r>
            </w:ins>
            <w:ins w:id="2842" w:author="Andrew Brown" w:date="2025-05-29T04:33:00Z">
              <w:r w:rsidRPr="005B52FE">
                <w:rPr>
                  <w:rFonts w:ascii="Aptos" w:hAnsi="Aptos"/>
                </w:rPr>
                <w:t xml:space="preserve">Condition </w:t>
              </w:r>
              <w:del w:id="2843" w:author="Mitchell Daysh" w:date="2025-06-10T14:21:00Z" w16du:dateUtc="2025-06-10T02:21:00Z">
                <w:r w:rsidRPr="005B52FE" w:rsidDel="004315B1">
                  <w:rPr>
                    <w:rFonts w:ascii="Aptos" w:hAnsi="Aptos"/>
                  </w:rPr>
                  <w:delText>13</w:delText>
                </w:r>
              </w:del>
              <w:del w:id="2844" w:author="Mitchell Daysh" w:date="2025-06-06T13:53:00Z" w16du:dateUtc="2025-06-06T01:53:00Z">
                <w:r w:rsidRPr="005B52FE" w:rsidDel="00D04A6B">
                  <w:rPr>
                    <w:rFonts w:ascii="Aptos" w:hAnsi="Aptos"/>
                  </w:rPr>
                  <w:delText>7</w:delText>
                </w:r>
              </w:del>
            </w:ins>
            <w:ins w:id="2845" w:author="Mitchell Daysh" w:date="2025-06-16T21:36:00Z" w16du:dateUtc="2025-06-16T09:36:00Z">
              <w:r w:rsidR="00A20C30" w:rsidRPr="005B52FE">
                <w:rPr>
                  <w:rFonts w:ascii="Aptos" w:hAnsi="Aptos"/>
                </w:rPr>
                <w:t>1</w:t>
              </w:r>
            </w:ins>
            <w:ins w:id="2846" w:author="Mitchell Daysh" w:date="2025-07-23T13:08:00Z" w16du:dateUtc="2025-07-23T01:08:00Z">
              <w:r w:rsidR="008F3467" w:rsidRPr="005B52FE">
                <w:rPr>
                  <w:rFonts w:ascii="Aptos" w:hAnsi="Aptos"/>
                </w:rPr>
                <w:t>7</w:t>
              </w:r>
            </w:ins>
            <w:ins w:id="2847" w:author="Mitchell Daysh" w:date="2025-06-16T21:36:00Z" w16du:dateUtc="2025-06-16T09:36:00Z">
              <w:r w:rsidR="00A20C30" w:rsidRPr="005B52FE">
                <w:rPr>
                  <w:rFonts w:ascii="Aptos" w:hAnsi="Aptos"/>
                </w:rPr>
                <w:t>4</w:t>
              </w:r>
            </w:ins>
            <w:r w:rsidRPr="005B52FE">
              <w:rPr>
                <w:rFonts w:ascii="Aptos" w:hAnsi="Aptos"/>
              </w:rPr>
              <w:t xml:space="preserve"> shows leiopelmatid frog numbers within the WAPMA are no lower than would be expected in this area had the mining </w:t>
            </w:r>
            <w:r w:rsidRPr="005B52FE">
              <w:rPr>
                <w:rFonts w:ascii="Aptos" w:hAnsi="Aptos"/>
              </w:rPr>
              <w:lastRenderedPageBreak/>
              <w:t>activity not occurred considering frog numbers in nearby habitat which was unaffected by blasting vibration.</w:t>
            </w:r>
          </w:p>
        </w:tc>
        <w:tc>
          <w:tcPr>
            <w:tcW w:w="1610" w:type="dxa"/>
          </w:tcPr>
          <w:p w14:paraId="4CD1262C" w14:textId="77777777" w:rsidR="00063969" w:rsidRPr="005B52FE" w:rsidRDefault="00063969" w:rsidP="00063969">
            <w:pPr>
              <w:spacing w:before="60" w:after="120" w:line="288" w:lineRule="auto"/>
            </w:pPr>
          </w:p>
        </w:tc>
      </w:tr>
      <w:tr w:rsidR="00F04735" w:rsidRPr="005B52FE" w14:paraId="77E71665" w14:textId="77777777" w:rsidTr="29B88284">
        <w:trPr>
          <w:ins w:id="2848" w:author="Mitchell Daysh" w:date="2025-06-16T15:09:00Z"/>
        </w:trPr>
        <w:tc>
          <w:tcPr>
            <w:tcW w:w="988" w:type="dxa"/>
          </w:tcPr>
          <w:p w14:paraId="2BCC77B3" w14:textId="77777777" w:rsidR="00F04735" w:rsidRPr="005B52FE" w:rsidRDefault="00F04735" w:rsidP="00F04735">
            <w:pPr>
              <w:pStyle w:val="ListParagraph"/>
              <w:spacing w:before="60" w:after="120" w:line="288" w:lineRule="auto"/>
              <w:ind w:left="502"/>
              <w:contextualSpacing w:val="0"/>
              <w:rPr>
                <w:ins w:id="2849" w:author="Mitchell Daysh" w:date="2025-06-16T15:09:00Z" w16du:dateUtc="2025-06-16T03:09:00Z"/>
                <w:szCs w:val="18"/>
              </w:rPr>
            </w:pPr>
          </w:p>
        </w:tc>
        <w:tc>
          <w:tcPr>
            <w:tcW w:w="6539" w:type="dxa"/>
          </w:tcPr>
          <w:p w14:paraId="5E18C6D2" w14:textId="1B10A104" w:rsidR="00F04735" w:rsidRPr="005B52FE" w:rsidRDefault="00F04735" w:rsidP="00063969">
            <w:pPr>
              <w:pStyle w:val="ConditionsTable"/>
              <w:spacing w:after="120" w:line="288" w:lineRule="auto"/>
              <w:rPr>
                <w:ins w:id="2850" w:author="Mitchell Daysh" w:date="2025-06-16T15:09:00Z" w16du:dateUtc="2025-06-16T03:09:00Z"/>
                <w:rFonts w:ascii="Aptos" w:hAnsi="Aptos"/>
              </w:rPr>
            </w:pPr>
            <w:commentRangeStart w:id="2851"/>
            <w:commentRangeStart w:id="2852"/>
            <w:commentRangeStart w:id="2853"/>
            <w:ins w:id="2854" w:author="Mitchell Daysh" w:date="2025-06-16T15:09:00Z" w16du:dateUtc="2025-06-16T03:09:00Z">
              <w:r w:rsidRPr="005B52FE">
                <w:rPr>
                  <w:rFonts w:ascii="Aptos" w:hAnsi="Aptos"/>
                  <w:b/>
                  <w:bCs/>
                  <w:i/>
                  <w:iCs/>
                </w:rPr>
                <w:t>Native Frog Monitoring Plan</w:t>
              </w:r>
              <w:commentRangeEnd w:id="2851"/>
              <w:r w:rsidRPr="005B52FE">
                <w:rPr>
                  <w:rStyle w:val="CommentReference"/>
                  <w:rFonts w:ascii="Aptos" w:hAnsi="Aptos"/>
                </w:rPr>
                <w:commentReference w:id="2851"/>
              </w:r>
              <w:commentRangeEnd w:id="2852"/>
              <w:r w:rsidRPr="005B52FE">
                <w:rPr>
                  <w:rStyle w:val="CommentReference"/>
                  <w:rFonts w:ascii="Aptos" w:hAnsi="Aptos"/>
                </w:rPr>
                <w:commentReference w:id="2852"/>
              </w:r>
            </w:ins>
            <w:commentRangeEnd w:id="2853"/>
            <w:ins w:id="2855" w:author="Mitchell Daysh" w:date="2025-07-15T00:12:00Z" w16du:dateUtc="2025-07-14T12:12:00Z">
              <w:r w:rsidR="00F07489" w:rsidRPr="005B52FE">
                <w:rPr>
                  <w:rStyle w:val="CommentReference"/>
                  <w:rFonts w:ascii="Aptos" w:hAnsi="Aptos"/>
                </w:rPr>
                <w:commentReference w:id="2853"/>
              </w:r>
            </w:ins>
          </w:p>
        </w:tc>
        <w:tc>
          <w:tcPr>
            <w:tcW w:w="1610" w:type="dxa"/>
          </w:tcPr>
          <w:p w14:paraId="77905A5A" w14:textId="77777777" w:rsidR="00F04735" w:rsidRPr="005B52FE" w:rsidRDefault="00F04735" w:rsidP="00063969">
            <w:pPr>
              <w:spacing w:before="60" w:after="120" w:line="288" w:lineRule="auto"/>
              <w:rPr>
                <w:ins w:id="2856" w:author="Mitchell Daysh" w:date="2025-06-16T15:09:00Z" w16du:dateUtc="2025-06-16T03:09:00Z"/>
              </w:rPr>
            </w:pPr>
          </w:p>
        </w:tc>
      </w:tr>
      <w:tr w:rsidR="00F04735" w:rsidRPr="005B52FE" w14:paraId="695A75EF" w14:textId="77777777" w:rsidTr="29B88284">
        <w:trPr>
          <w:ins w:id="2857" w:author="Mitchell Daysh" w:date="2025-06-16T15:09:00Z"/>
        </w:trPr>
        <w:tc>
          <w:tcPr>
            <w:tcW w:w="988" w:type="dxa"/>
          </w:tcPr>
          <w:p w14:paraId="035AC8C5" w14:textId="77777777" w:rsidR="00F04735" w:rsidRPr="005B52FE" w:rsidRDefault="00F04735" w:rsidP="008F3467">
            <w:pPr>
              <w:pStyle w:val="ListParagraph"/>
              <w:numPr>
                <w:ilvl w:val="0"/>
                <w:numId w:val="88"/>
              </w:numPr>
              <w:spacing w:before="60" w:after="120" w:line="288" w:lineRule="auto"/>
              <w:contextualSpacing w:val="0"/>
              <w:rPr>
                <w:ins w:id="2858" w:author="Mitchell Daysh" w:date="2025-06-16T15:09:00Z" w16du:dateUtc="2025-06-16T03:09:00Z"/>
                <w:szCs w:val="18"/>
              </w:rPr>
            </w:pPr>
          </w:p>
        </w:tc>
        <w:tc>
          <w:tcPr>
            <w:tcW w:w="6539" w:type="dxa"/>
          </w:tcPr>
          <w:p w14:paraId="3534FD5F" w14:textId="77777777" w:rsidR="00F04735" w:rsidRPr="005B52FE" w:rsidRDefault="00F04735" w:rsidP="00F04735">
            <w:pPr>
              <w:tabs>
                <w:tab w:val="clear" w:pos="397"/>
              </w:tabs>
              <w:adjustRightInd/>
              <w:spacing w:after="160" w:line="278" w:lineRule="auto"/>
              <w:rPr>
                <w:ins w:id="2859" w:author="Mitchell Daysh" w:date="2025-06-16T15:09:00Z" w16du:dateUtc="2025-06-16T03:09:00Z"/>
                <w:lang w:val="en-US"/>
              </w:rPr>
            </w:pPr>
            <w:ins w:id="2860" w:author="Mitchell Daysh" w:date="2025-06-16T15:09:00Z" w16du:dateUtc="2025-06-16T03:09:00Z">
              <w:r w:rsidRPr="005B52FE">
                <w:rPr>
                  <w:lang w:val="en-US"/>
                </w:rPr>
                <w:t xml:space="preserve">The Consent Holder must provide a Native Frog Monitoring Plan for certification under Condition C5 of Schedule One. </w:t>
              </w:r>
            </w:ins>
          </w:p>
          <w:p w14:paraId="4CE8F90E" w14:textId="77777777" w:rsidR="00F04735" w:rsidRPr="005B52FE" w:rsidRDefault="00F04735" w:rsidP="00F04735">
            <w:pPr>
              <w:rPr>
                <w:ins w:id="2861" w:author="Mitchell Daysh" w:date="2025-06-16T15:09:00Z" w16du:dateUtc="2025-06-16T03:09:00Z"/>
                <w:lang w:val="en-US"/>
              </w:rPr>
            </w:pPr>
            <w:ins w:id="2862" w:author="Mitchell Daysh" w:date="2025-06-16T15:09:00Z" w16du:dateUtc="2025-06-16T03:09:00Z">
              <w:r w:rsidRPr="005B52FE">
                <w:rPr>
                  <w:lang w:val="en-US"/>
                </w:rPr>
                <w:t>Certification is required to verify that the Native Frog Monitoring Plan:</w:t>
              </w:r>
            </w:ins>
          </w:p>
          <w:p w14:paraId="20A77C3C" w14:textId="2CB8EFA6" w:rsidR="00F04735" w:rsidRPr="005B52FE" w:rsidRDefault="00F04735" w:rsidP="00F04735">
            <w:pPr>
              <w:pStyle w:val="ListParagraph"/>
              <w:numPr>
                <w:ilvl w:val="0"/>
                <w:numId w:val="70"/>
              </w:numPr>
              <w:tabs>
                <w:tab w:val="clear" w:pos="397"/>
              </w:tabs>
              <w:adjustRightInd/>
              <w:spacing w:after="160" w:line="278" w:lineRule="auto"/>
              <w:rPr>
                <w:ins w:id="2863" w:author="Mitchell Daysh" w:date="2025-06-16T15:09:00Z" w16du:dateUtc="2025-06-16T03:09:00Z"/>
                <w:lang w:val="en-US"/>
              </w:rPr>
            </w:pPr>
            <w:ins w:id="2864" w:author="Mitchell Daysh" w:date="2025-06-16T15:09:00Z" w16du:dateUtc="2025-06-16T03:09:00Z">
              <w:r w:rsidRPr="005B52FE">
                <w:rPr>
                  <w:lang w:val="en-US"/>
                </w:rPr>
                <w:t xml:space="preserve">Includes actions, methods, monitoring </w:t>
              </w:r>
            </w:ins>
            <w:ins w:id="2865" w:author="Mitchell Daysh" w:date="2025-07-23T13:08:00Z" w16du:dateUtc="2025-07-23T01:08:00Z">
              <w:r w:rsidR="008F3467" w:rsidRPr="005B52FE">
                <w:rPr>
                  <w:lang w:val="en-US"/>
                </w:rPr>
                <w:t>program</w:t>
              </w:r>
            </w:ins>
            <w:ins w:id="2866" w:author="Mitchell Daysh" w:date="2025-07-23T13:09:00Z" w16du:dateUtc="2025-07-23T01:09:00Z">
              <w:r w:rsidR="008F3467" w:rsidRPr="005B52FE">
                <w:rPr>
                  <w:lang w:val="en-US"/>
                </w:rPr>
                <w:t>me</w:t>
              </w:r>
            </w:ins>
            <w:ins w:id="2867" w:author="Mitchell Daysh" w:date="2025-07-23T13:08:00Z" w16du:dateUtc="2025-07-23T01:08:00Z">
              <w:r w:rsidR="008F3467" w:rsidRPr="005B52FE">
                <w:rPr>
                  <w:lang w:val="en-US"/>
                </w:rPr>
                <w:t>s</w:t>
              </w:r>
            </w:ins>
            <w:ins w:id="2868" w:author="Mitchell Daysh" w:date="2025-06-16T15:09:00Z" w16du:dateUtc="2025-06-16T03:09:00Z">
              <w:r w:rsidRPr="005B52FE">
                <w:rPr>
                  <w:lang w:val="en-US"/>
                </w:rPr>
                <w:t xml:space="preserve"> and trigger levels as appropriate to meet the objective in Condition </w:t>
              </w:r>
            </w:ins>
            <w:ins w:id="2869" w:author="Mitchell Daysh" w:date="2025-06-16T21:36:00Z" w16du:dateUtc="2025-06-16T09:36:00Z">
              <w:r w:rsidR="00A20C30" w:rsidRPr="005B52FE">
                <w:rPr>
                  <w:lang w:val="en-US"/>
                </w:rPr>
                <w:t>1</w:t>
              </w:r>
            </w:ins>
            <w:ins w:id="2870" w:author="Mitchell Daysh" w:date="2025-07-23T13:09:00Z" w16du:dateUtc="2025-07-23T01:09:00Z">
              <w:r w:rsidR="008F3467" w:rsidRPr="005B52FE">
                <w:rPr>
                  <w:lang w:val="en-US"/>
                </w:rPr>
                <w:t>75</w:t>
              </w:r>
            </w:ins>
            <w:ins w:id="2871" w:author="Mitchell Daysh" w:date="2025-06-16T15:09:00Z" w16du:dateUtc="2025-06-16T03:09:00Z">
              <w:r w:rsidRPr="005B52FE">
                <w:rPr>
                  <w:lang w:val="en-US"/>
                </w:rPr>
                <w:t>; and</w:t>
              </w:r>
            </w:ins>
          </w:p>
          <w:p w14:paraId="4CD4E4DD" w14:textId="4D612D8B" w:rsidR="00F04735" w:rsidRPr="005B52FE" w:rsidRDefault="00F04735" w:rsidP="00F04735">
            <w:pPr>
              <w:pStyle w:val="ListParagraph"/>
              <w:numPr>
                <w:ilvl w:val="0"/>
                <w:numId w:val="70"/>
              </w:numPr>
              <w:tabs>
                <w:tab w:val="clear" w:pos="397"/>
              </w:tabs>
              <w:adjustRightInd/>
              <w:spacing w:after="160" w:line="278" w:lineRule="auto"/>
              <w:rPr>
                <w:ins w:id="2872" w:author="Mitchell Daysh" w:date="2025-06-16T15:09:00Z" w16du:dateUtc="2025-06-16T03:09:00Z"/>
                <w:lang w:val="en-US"/>
              </w:rPr>
            </w:pPr>
            <w:ins w:id="2873" w:author="Mitchell Daysh" w:date="2025-06-16T15:09:00Z" w16du:dateUtc="2025-06-16T03:09:00Z">
              <w:r w:rsidRPr="005B52FE">
                <w:rPr>
                  <w:lang w:val="en-US"/>
                </w:rPr>
                <w:t xml:space="preserve">Satisfies the requirements in Condition </w:t>
              </w:r>
            </w:ins>
            <w:ins w:id="2874" w:author="Mitchell Daysh" w:date="2025-06-16T21:36:00Z" w16du:dateUtc="2025-06-16T09:36:00Z">
              <w:r w:rsidR="00A20C30" w:rsidRPr="005B52FE">
                <w:rPr>
                  <w:lang w:val="en-US"/>
                </w:rPr>
                <w:t>1</w:t>
              </w:r>
            </w:ins>
            <w:ins w:id="2875" w:author="Mitchell Daysh" w:date="2025-07-23T13:09:00Z" w16du:dateUtc="2025-07-23T01:09:00Z">
              <w:r w:rsidR="008F3467" w:rsidRPr="005B52FE">
                <w:rPr>
                  <w:lang w:val="en-US"/>
                </w:rPr>
                <w:t>7</w:t>
              </w:r>
            </w:ins>
            <w:ins w:id="2876" w:author="Mitchell Daysh" w:date="2025-06-16T21:36:00Z" w16du:dateUtc="2025-06-16T09:36:00Z">
              <w:r w:rsidR="00A20C30" w:rsidRPr="005B52FE">
                <w:rPr>
                  <w:lang w:val="en-US"/>
                </w:rPr>
                <w:t>6</w:t>
              </w:r>
            </w:ins>
            <w:ins w:id="2877" w:author="Mitchell Daysh" w:date="2025-06-16T15:09:00Z" w16du:dateUtc="2025-06-16T03:09:00Z">
              <w:r w:rsidRPr="005B52FE">
                <w:rPr>
                  <w:lang w:val="en-US"/>
                </w:rPr>
                <w:t>.</w:t>
              </w:r>
            </w:ins>
          </w:p>
        </w:tc>
        <w:tc>
          <w:tcPr>
            <w:tcW w:w="1610" w:type="dxa"/>
          </w:tcPr>
          <w:p w14:paraId="1E5CCE13" w14:textId="77777777" w:rsidR="00F04735" w:rsidRPr="005B52FE" w:rsidRDefault="00F04735" w:rsidP="00063969">
            <w:pPr>
              <w:spacing w:before="60" w:after="120" w:line="288" w:lineRule="auto"/>
              <w:rPr>
                <w:ins w:id="2878" w:author="Mitchell Daysh" w:date="2025-06-16T15:09:00Z" w16du:dateUtc="2025-06-16T03:09:00Z"/>
              </w:rPr>
            </w:pPr>
          </w:p>
        </w:tc>
      </w:tr>
      <w:tr w:rsidR="00F04735" w:rsidRPr="005B52FE" w14:paraId="40397CB8" w14:textId="77777777" w:rsidTr="29B88284">
        <w:trPr>
          <w:ins w:id="2879" w:author="Mitchell Daysh" w:date="2025-06-16T15:09:00Z"/>
        </w:trPr>
        <w:tc>
          <w:tcPr>
            <w:tcW w:w="988" w:type="dxa"/>
          </w:tcPr>
          <w:p w14:paraId="7A231094" w14:textId="77777777" w:rsidR="00F04735" w:rsidRPr="005B52FE" w:rsidRDefault="00F04735" w:rsidP="008F3467">
            <w:pPr>
              <w:pStyle w:val="ListParagraph"/>
              <w:numPr>
                <w:ilvl w:val="0"/>
                <w:numId w:val="88"/>
              </w:numPr>
              <w:spacing w:before="60" w:after="120" w:line="288" w:lineRule="auto"/>
              <w:contextualSpacing w:val="0"/>
              <w:rPr>
                <w:ins w:id="2880" w:author="Mitchell Daysh" w:date="2025-06-16T15:09:00Z" w16du:dateUtc="2025-06-16T03:09:00Z"/>
                <w:szCs w:val="18"/>
              </w:rPr>
            </w:pPr>
          </w:p>
        </w:tc>
        <w:tc>
          <w:tcPr>
            <w:tcW w:w="6539" w:type="dxa"/>
          </w:tcPr>
          <w:p w14:paraId="45B6BA3E" w14:textId="77777777" w:rsidR="00F04735" w:rsidRPr="005B52FE" w:rsidRDefault="00F04735" w:rsidP="00F04735">
            <w:pPr>
              <w:tabs>
                <w:tab w:val="clear" w:pos="397"/>
              </w:tabs>
              <w:adjustRightInd/>
              <w:spacing w:after="160" w:line="278" w:lineRule="auto"/>
              <w:rPr>
                <w:ins w:id="2881" w:author="Mitchell Daysh" w:date="2025-06-16T15:09:00Z" w16du:dateUtc="2025-06-16T03:09:00Z"/>
                <w:lang w:val="en-US"/>
              </w:rPr>
            </w:pPr>
            <w:ins w:id="2882" w:author="Mitchell Daysh" w:date="2025-06-16T15:09:00Z" w16du:dateUtc="2025-06-16T03:09:00Z">
              <w:r w:rsidRPr="005B52FE">
                <w:rPr>
                  <w:lang w:val="en-US"/>
                </w:rPr>
                <w:t>The objective of the Native Frog Monitoring Plan is to ensure appropriate monitoring is being undertaken with regard to potential vibration, dewatering, and pest control effects on native frogs, and to determine whether pest control measures are achieving a net gain in native frogs within the WAPMA, and set out:</w:t>
              </w:r>
            </w:ins>
          </w:p>
          <w:p w14:paraId="0E13B0BF" w14:textId="77777777" w:rsidR="00F04735" w:rsidRPr="005B52FE" w:rsidRDefault="00F04735" w:rsidP="008F3467">
            <w:pPr>
              <w:pStyle w:val="ListParagraph"/>
              <w:numPr>
                <w:ilvl w:val="1"/>
                <w:numId w:val="88"/>
              </w:numPr>
              <w:tabs>
                <w:tab w:val="clear" w:pos="397"/>
              </w:tabs>
              <w:adjustRightInd/>
              <w:spacing w:after="160" w:line="278" w:lineRule="auto"/>
              <w:ind w:left="361"/>
              <w:rPr>
                <w:ins w:id="2883" w:author="Mitchell Daysh" w:date="2025-06-16T15:09:00Z" w16du:dateUtc="2025-06-16T03:09:00Z"/>
                <w:lang w:val="en-US"/>
              </w:rPr>
            </w:pPr>
            <w:ins w:id="2884" w:author="Mitchell Daysh" w:date="2025-06-16T15:09:00Z" w16du:dateUtc="2025-06-16T03:09:00Z">
              <w:r w:rsidRPr="005B52FE">
                <w:rPr>
                  <w:lang w:val="en-US"/>
                </w:rPr>
                <w:t>The actions and methods required to minimise and mitigate adverse vibration, dewatering, and pest control effects on native frogs;</w:t>
              </w:r>
            </w:ins>
          </w:p>
          <w:p w14:paraId="24704929" w14:textId="77777777" w:rsidR="00F04735" w:rsidRPr="005B52FE" w:rsidRDefault="00F04735" w:rsidP="008F3467">
            <w:pPr>
              <w:pStyle w:val="ListParagraph"/>
              <w:numPr>
                <w:ilvl w:val="1"/>
                <w:numId w:val="88"/>
              </w:numPr>
              <w:tabs>
                <w:tab w:val="clear" w:pos="397"/>
              </w:tabs>
              <w:adjustRightInd/>
              <w:spacing w:after="160" w:line="278" w:lineRule="auto"/>
              <w:ind w:left="361"/>
              <w:rPr>
                <w:ins w:id="2885" w:author="Mitchell Daysh" w:date="2025-06-16T15:09:00Z" w16du:dateUtc="2025-06-16T03:09:00Z"/>
                <w:lang w:val="en-US"/>
              </w:rPr>
            </w:pPr>
            <w:ins w:id="2886" w:author="Mitchell Daysh" w:date="2025-06-16T15:09:00Z" w16du:dateUtc="2025-06-16T03:09:00Z">
              <w:r w:rsidRPr="005B52FE">
                <w:rPr>
                  <w:lang w:val="en-US"/>
                </w:rPr>
                <w:t>The monitoring programmes and trigger levels required to ensure the best practicable options are being utilised to minimise and mitigate adverse effects on native frogs; and</w:t>
              </w:r>
            </w:ins>
          </w:p>
          <w:p w14:paraId="2E4008C2" w14:textId="02B35F19" w:rsidR="00F04735" w:rsidRPr="005B52FE" w:rsidRDefault="00F04735" w:rsidP="00F04735">
            <w:pPr>
              <w:tabs>
                <w:tab w:val="clear" w:pos="397"/>
              </w:tabs>
              <w:adjustRightInd/>
              <w:spacing w:after="160" w:line="278" w:lineRule="auto"/>
              <w:rPr>
                <w:ins w:id="2887" w:author="Mitchell Daysh" w:date="2025-06-16T15:09:00Z" w16du:dateUtc="2025-06-16T03:09:00Z"/>
                <w:lang w:val="en-US"/>
              </w:rPr>
            </w:pPr>
            <w:ins w:id="2888" w:author="Mitchell Daysh" w:date="2025-06-16T15:09:00Z" w16du:dateUtc="2025-06-16T03:09:00Z">
              <w:r w:rsidRPr="005B52FE">
                <w:rPr>
                  <w:lang w:val="en-US"/>
                </w:rPr>
                <w:t>To describe how the Hauraki District Council is able to determine that the activities are being undertaken in a manner which appropriately minimises and mitigates adverse effects on native frogs, and which enables determination as to whether pest control measures are achieving a net gain in native frogs within the WAPMA.</w:t>
              </w:r>
            </w:ins>
          </w:p>
        </w:tc>
        <w:tc>
          <w:tcPr>
            <w:tcW w:w="1610" w:type="dxa"/>
          </w:tcPr>
          <w:p w14:paraId="699CD237" w14:textId="77777777" w:rsidR="00F04735" w:rsidRPr="005B52FE" w:rsidRDefault="00F04735" w:rsidP="00F04735">
            <w:pPr>
              <w:spacing w:before="60" w:after="120" w:line="288" w:lineRule="auto"/>
              <w:rPr>
                <w:ins w:id="2889" w:author="Mitchell Daysh" w:date="2025-06-16T15:09:00Z" w16du:dateUtc="2025-06-16T03:09:00Z"/>
              </w:rPr>
            </w:pPr>
          </w:p>
        </w:tc>
      </w:tr>
      <w:tr w:rsidR="00F04735" w:rsidRPr="005B52FE" w14:paraId="4AE985EA" w14:textId="77777777" w:rsidTr="29B88284">
        <w:trPr>
          <w:ins w:id="2890" w:author="Mitchell Daysh" w:date="2025-06-16T15:10:00Z"/>
        </w:trPr>
        <w:tc>
          <w:tcPr>
            <w:tcW w:w="988" w:type="dxa"/>
          </w:tcPr>
          <w:p w14:paraId="31336813" w14:textId="77777777" w:rsidR="00F04735" w:rsidRPr="005B52FE" w:rsidRDefault="00F04735" w:rsidP="008F3467">
            <w:pPr>
              <w:pStyle w:val="ListParagraph"/>
              <w:numPr>
                <w:ilvl w:val="0"/>
                <w:numId w:val="88"/>
              </w:numPr>
              <w:spacing w:before="60" w:after="120" w:line="288" w:lineRule="auto"/>
              <w:contextualSpacing w:val="0"/>
              <w:rPr>
                <w:ins w:id="2891" w:author="Mitchell Daysh" w:date="2025-06-16T15:10:00Z" w16du:dateUtc="2025-06-16T03:10:00Z"/>
                <w:szCs w:val="18"/>
              </w:rPr>
            </w:pPr>
          </w:p>
        </w:tc>
        <w:tc>
          <w:tcPr>
            <w:tcW w:w="6539" w:type="dxa"/>
          </w:tcPr>
          <w:p w14:paraId="00DAF3A6" w14:textId="77777777" w:rsidR="00F04735" w:rsidRPr="005B52FE" w:rsidRDefault="00F04735" w:rsidP="00F04735">
            <w:pPr>
              <w:tabs>
                <w:tab w:val="clear" w:pos="397"/>
              </w:tabs>
              <w:adjustRightInd/>
              <w:spacing w:after="160" w:line="278" w:lineRule="auto"/>
              <w:rPr>
                <w:ins w:id="2892" w:author="Mitchell Daysh" w:date="2025-06-16T15:10:00Z" w16du:dateUtc="2025-06-16T03:10:00Z"/>
                <w:lang w:val="en-US"/>
              </w:rPr>
            </w:pPr>
            <w:ins w:id="2893" w:author="Mitchell Daysh" w:date="2025-06-16T15:10:00Z" w16du:dateUtc="2025-06-16T03:10:00Z">
              <w:r w:rsidRPr="005B52FE">
                <w:rPr>
                  <w:lang w:val="en-US"/>
                </w:rPr>
                <w:t>The Native Frog Monitoring Plan must include, as a minimum:</w:t>
              </w:r>
            </w:ins>
          </w:p>
          <w:p w14:paraId="6AC1CDD1" w14:textId="5164C13D" w:rsidR="00F04735" w:rsidRPr="005B52FE" w:rsidRDefault="00F04735" w:rsidP="008F3467">
            <w:pPr>
              <w:pStyle w:val="ListParagraph"/>
              <w:numPr>
                <w:ilvl w:val="1"/>
                <w:numId w:val="88"/>
              </w:numPr>
              <w:tabs>
                <w:tab w:val="clear" w:pos="397"/>
              </w:tabs>
              <w:adjustRightInd/>
              <w:spacing w:after="160" w:line="278" w:lineRule="auto"/>
              <w:ind w:left="361"/>
              <w:rPr>
                <w:ins w:id="2894" w:author="Mitchell Daysh" w:date="2025-06-16T15:10:00Z" w16du:dateUtc="2025-06-16T03:10:00Z"/>
                <w:lang w:val="en-US"/>
              </w:rPr>
            </w:pPr>
            <w:ins w:id="2895" w:author="Mitchell Daysh" w:date="2025-06-16T15:10:00Z" w16du:dateUtc="2025-06-16T03:10:00Z">
              <w:r w:rsidRPr="005B52FE">
                <w:rPr>
                  <w:lang w:val="en-US"/>
                </w:rPr>
                <w:t xml:space="preserve">A description of the monitoring programme to be implemented to meet the objective of Condition </w:t>
              </w:r>
            </w:ins>
            <w:ins w:id="2896" w:author="Mitchell Daysh" w:date="2025-06-16T21:36:00Z" w16du:dateUtc="2025-06-16T09:36:00Z">
              <w:r w:rsidR="00A20C30" w:rsidRPr="005B52FE">
                <w:rPr>
                  <w:lang w:val="en-US"/>
                </w:rPr>
                <w:t>1</w:t>
              </w:r>
            </w:ins>
            <w:ins w:id="2897" w:author="Mitchell Daysh" w:date="2025-07-23T13:09:00Z" w16du:dateUtc="2025-07-23T01:09:00Z">
              <w:r w:rsidR="008F3467" w:rsidRPr="005B52FE">
                <w:rPr>
                  <w:lang w:val="en-US"/>
                </w:rPr>
                <w:t>7</w:t>
              </w:r>
            </w:ins>
            <w:ins w:id="2898" w:author="Mitchell Daysh" w:date="2025-06-16T21:36:00Z" w16du:dateUtc="2025-06-16T09:36:00Z">
              <w:r w:rsidR="00A20C30" w:rsidRPr="005B52FE">
                <w:rPr>
                  <w:lang w:val="en-US"/>
                </w:rPr>
                <w:t>5</w:t>
              </w:r>
            </w:ins>
            <w:ins w:id="2899" w:author="Mitchell Daysh" w:date="2025-06-16T15:10:00Z" w16du:dateUtc="2025-06-16T03:10:00Z">
              <w:r w:rsidRPr="005B52FE">
                <w:rPr>
                  <w:lang w:val="en-US"/>
                </w:rPr>
                <w:t>;</w:t>
              </w:r>
            </w:ins>
          </w:p>
          <w:p w14:paraId="2801B2B4" w14:textId="77777777" w:rsidR="00F04735" w:rsidRPr="005B52FE" w:rsidRDefault="00F04735" w:rsidP="008F3467">
            <w:pPr>
              <w:pStyle w:val="ListParagraph"/>
              <w:numPr>
                <w:ilvl w:val="1"/>
                <w:numId w:val="88"/>
              </w:numPr>
              <w:tabs>
                <w:tab w:val="clear" w:pos="397"/>
              </w:tabs>
              <w:adjustRightInd/>
              <w:spacing w:after="160" w:line="278" w:lineRule="auto"/>
              <w:ind w:left="361"/>
              <w:rPr>
                <w:ins w:id="2900" w:author="Mitchell Daysh" w:date="2025-06-16T15:10:00Z" w16du:dateUtc="2025-06-16T03:10:00Z"/>
                <w:lang w:val="en-US"/>
              </w:rPr>
            </w:pPr>
            <w:ins w:id="2901" w:author="Mitchell Daysh" w:date="2025-06-16T15:10:00Z" w16du:dateUtc="2025-06-16T03:10:00Z">
              <w:r w:rsidRPr="005B52FE">
                <w:rPr>
                  <w:lang w:val="en-US"/>
                </w:rPr>
                <w:t>Specific measures designed to monitor:</w:t>
              </w:r>
            </w:ins>
          </w:p>
          <w:p w14:paraId="64317848" w14:textId="77777777" w:rsidR="00F04735" w:rsidRPr="005B52FE" w:rsidRDefault="00F04735" w:rsidP="008F3467">
            <w:pPr>
              <w:pStyle w:val="ListParagraph"/>
              <w:numPr>
                <w:ilvl w:val="2"/>
                <w:numId w:val="88"/>
              </w:numPr>
              <w:tabs>
                <w:tab w:val="clear" w:pos="397"/>
              </w:tabs>
              <w:adjustRightInd/>
              <w:spacing w:after="160" w:line="278" w:lineRule="auto"/>
              <w:ind w:left="631"/>
              <w:rPr>
                <w:ins w:id="2902" w:author="Mitchell Daysh" w:date="2025-06-16T15:10:00Z" w16du:dateUtc="2025-06-16T03:10:00Z"/>
                <w:lang w:val="en-US"/>
              </w:rPr>
            </w:pPr>
            <w:ins w:id="2903" w:author="Mitchell Daysh" w:date="2025-06-16T15:10:00Z" w16du:dateUtc="2025-06-16T03:10:00Z">
              <w:r w:rsidRPr="005B52FE">
                <w:rPr>
                  <w:lang w:val="en-US"/>
                </w:rPr>
                <w:t>Surface vibrations from underground blasting undertaken for the project on Archey’s frogs;</w:t>
              </w:r>
            </w:ins>
          </w:p>
          <w:p w14:paraId="58E05AA4" w14:textId="76792B8C" w:rsidR="00F04735" w:rsidRPr="005B52FE" w:rsidRDefault="00F04735" w:rsidP="008F3467">
            <w:pPr>
              <w:pStyle w:val="ListParagraph"/>
              <w:numPr>
                <w:ilvl w:val="2"/>
                <w:numId w:val="88"/>
              </w:numPr>
              <w:tabs>
                <w:tab w:val="clear" w:pos="397"/>
              </w:tabs>
              <w:adjustRightInd/>
              <w:spacing w:after="160" w:line="278" w:lineRule="auto"/>
              <w:ind w:left="631"/>
              <w:rPr>
                <w:ins w:id="2904" w:author="Mitchell Daysh" w:date="2025-06-16T15:10:00Z" w16du:dateUtc="2025-06-16T03:10:00Z"/>
                <w:lang w:val="en-US"/>
              </w:rPr>
            </w:pPr>
            <w:ins w:id="2905" w:author="Mitchell Daysh" w:date="2025-06-16T15:10:00Z" w16du:dateUtc="2025-06-16T03:10:00Z">
              <w:r w:rsidRPr="005B52FE">
                <w:rPr>
                  <w:lang w:val="en-US"/>
                </w:rPr>
                <w:t>Reductions in stream flow and wetted width as a result of mine dewatering on Hochstetter’s frogs;</w:t>
              </w:r>
            </w:ins>
            <w:ins w:id="2906" w:author="Mitchell Daysh" w:date="2025-06-16T22:07:00Z" w16du:dateUtc="2025-06-16T10:07:00Z">
              <w:r w:rsidR="00E21ECE" w:rsidRPr="005B52FE">
                <w:rPr>
                  <w:lang w:val="en-US"/>
                </w:rPr>
                <w:t xml:space="preserve"> and</w:t>
              </w:r>
            </w:ins>
          </w:p>
          <w:p w14:paraId="1C2C622B" w14:textId="6A33D245" w:rsidR="00F04735" w:rsidRPr="005B52FE" w:rsidRDefault="00F04735" w:rsidP="008F3467">
            <w:pPr>
              <w:pStyle w:val="ListParagraph"/>
              <w:numPr>
                <w:ilvl w:val="2"/>
                <w:numId w:val="88"/>
              </w:numPr>
              <w:tabs>
                <w:tab w:val="clear" w:pos="397"/>
              </w:tabs>
              <w:adjustRightInd/>
              <w:spacing w:after="160" w:line="278" w:lineRule="auto"/>
              <w:ind w:left="631"/>
              <w:rPr>
                <w:ins w:id="2907" w:author="Mitchell Daysh" w:date="2025-06-16T15:10:00Z" w16du:dateUtc="2025-06-16T03:10:00Z"/>
                <w:lang w:val="en-US"/>
              </w:rPr>
            </w:pPr>
            <w:ins w:id="2908" w:author="Mitchell Daysh" w:date="2025-06-16T15:10:00Z" w16du:dateUtc="2025-06-16T03:10:00Z">
              <w:r w:rsidRPr="005B52FE">
                <w:rPr>
                  <w:lang w:val="en-US"/>
                </w:rPr>
                <w:t>Pest control on both species of frogs within and outside areas likely to be affected by vibration or dewatering caused by the proposed project</w:t>
              </w:r>
            </w:ins>
          </w:p>
        </w:tc>
        <w:tc>
          <w:tcPr>
            <w:tcW w:w="1610" w:type="dxa"/>
          </w:tcPr>
          <w:p w14:paraId="6DBEC71D" w14:textId="77777777" w:rsidR="00F04735" w:rsidRPr="005B52FE" w:rsidRDefault="00F04735" w:rsidP="00F04735">
            <w:pPr>
              <w:spacing w:before="60" w:after="120" w:line="288" w:lineRule="auto"/>
              <w:rPr>
                <w:ins w:id="2909" w:author="Mitchell Daysh" w:date="2025-06-16T15:10:00Z" w16du:dateUtc="2025-06-16T03:10:00Z"/>
              </w:rPr>
            </w:pPr>
          </w:p>
        </w:tc>
      </w:tr>
      <w:tr w:rsidR="00F04735" w:rsidRPr="005B52FE" w14:paraId="70774532" w14:textId="49F3B15C" w:rsidTr="29B88284">
        <w:tc>
          <w:tcPr>
            <w:tcW w:w="988" w:type="dxa"/>
          </w:tcPr>
          <w:p w14:paraId="1283AACC" w14:textId="77777777" w:rsidR="00F04735" w:rsidRPr="005B52FE" w:rsidRDefault="00F04735" w:rsidP="00F04735">
            <w:pPr>
              <w:spacing w:before="60" w:after="120" w:line="288" w:lineRule="auto"/>
              <w:ind w:left="142"/>
              <w:rPr>
                <w:szCs w:val="18"/>
              </w:rPr>
            </w:pPr>
          </w:p>
        </w:tc>
        <w:tc>
          <w:tcPr>
            <w:tcW w:w="6539" w:type="dxa"/>
          </w:tcPr>
          <w:p w14:paraId="20A4E1CD" w14:textId="20BCE438" w:rsidR="00F04735" w:rsidRPr="005B52FE" w:rsidRDefault="00F04735" w:rsidP="00F04735">
            <w:pPr>
              <w:spacing w:before="60" w:after="120" w:line="288" w:lineRule="auto"/>
              <w:rPr>
                <w:b/>
                <w:bCs/>
              </w:rPr>
            </w:pPr>
            <w:r w:rsidRPr="005B52FE">
              <w:rPr>
                <w:b/>
                <w:bCs/>
                <w:i/>
                <w:sz w:val="20"/>
              </w:rPr>
              <w:t>Reporting</w:t>
            </w:r>
          </w:p>
        </w:tc>
        <w:tc>
          <w:tcPr>
            <w:tcW w:w="1610" w:type="dxa"/>
          </w:tcPr>
          <w:p w14:paraId="7BB3A360" w14:textId="77777777" w:rsidR="00F04735" w:rsidRPr="005B52FE" w:rsidRDefault="00F04735" w:rsidP="00F04735">
            <w:pPr>
              <w:spacing w:before="60" w:after="120" w:line="288" w:lineRule="auto"/>
            </w:pPr>
          </w:p>
        </w:tc>
      </w:tr>
      <w:tr w:rsidR="00F04735" w:rsidRPr="005B52FE" w14:paraId="5700A443" w14:textId="77777777" w:rsidTr="29B88284">
        <w:tc>
          <w:tcPr>
            <w:tcW w:w="988" w:type="dxa"/>
          </w:tcPr>
          <w:p w14:paraId="0407206C" w14:textId="77777777" w:rsidR="00F04735" w:rsidRPr="005B52FE" w:rsidRDefault="00F04735" w:rsidP="008F3467">
            <w:pPr>
              <w:pStyle w:val="ListParagraph"/>
              <w:numPr>
                <w:ilvl w:val="0"/>
                <w:numId w:val="88"/>
              </w:numPr>
              <w:spacing w:before="60" w:after="120" w:line="288" w:lineRule="auto"/>
              <w:contextualSpacing w:val="0"/>
              <w:rPr>
                <w:szCs w:val="18"/>
              </w:rPr>
            </w:pPr>
          </w:p>
        </w:tc>
        <w:tc>
          <w:tcPr>
            <w:tcW w:w="6539" w:type="dxa"/>
          </w:tcPr>
          <w:p w14:paraId="2D758D16" w14:textId="19FC00B1" w:rsidR="00F04735" w:rsidRPr="005B52FE" w:rsidRDefault="00F04735" w:rsidP="00F04735">
            <w:pPr>
              <w:pStyle w:val="ConditionsTable"/>
              <w:spacing w:after="240" w:line="288" w:lineRule="auto"/>
              <w:rPr>
                <w:rFonts w:ascii="Aptos" w:hAnsi="Aptos"/>
              </w:rPr>
            </w:pPr>
            <w:commentRangeStart w:id="2910"/>
            <w:commentRangeStart w:id="2911"/>
            <w:del w:id="2912" w:author="Andrew Brown" w:date="2025-05-15T08:29:00Z">
              <w:r w:rsidRPr="005B52FE" w:rsidDel="6C89123A">
                <w:rPr>
                  <w:rFonts w:ascii="Aptos" w:hAnsi="Aptos"/>
                </w:rPr>
                <w:delText>By 30 June each year</w:delText>
              </w:r>
            </w:del>
            <w:ins w:id="2913" w:author="John Kyle" w:date="2025-05-15T23:12:00Z">
              <w:r w:rsidRPr="005B52FE">
                <w:rPr>
                  <w:rFonts w:ascii="Aptos" w:hAnsi="Aptos"/>
                </w:rPr>
                <w:t xml:space="preserve">Not less than </w:t>
              </w:r>
            </w:ins>
            <w:ins w:id="2914" w:author="Andrew Brown" w:date="2025-05-15T08:29:00Z">
              <w:del w:id="2915" w:author="John Kyle" w:date="2025-05-15T23:12:00Z">
                <w:r w:rsidRPr="005B52FE" w:rsidDel="6C89123A">
                  <w:rPr>
                    <w:rFonts w:ascii="Aptos" w:hAnsi="Aptos"/>
                  </w:rPr>
                  <w:delText>Starting</w:delText>
                </w:r>
              </w:del>
              <w:r w:rsidRPr="005B52FE">
                <w:rPr>
                  <w:rFonts w:ascii="Aptos" w:hAnsi="Aptos"/>
                </w:rPr>
                <w:t xml:space="preserve"> two years prior to the Consent Holder </w:t>
              </w:r>
            </w:ins>
            <w:ins w:id="2916" w:author="John Kyle" w:date="2025-05-15T23:12:00Z">
              <w:r w:rsidRPr="005B52FE">
                <w:rPr>
                  <w:rFonts w:ascii="Aptos" w:hAnsi="Aptos"/>
                </w:rPr>
                <w:t>commencing</w:t>
              </w:r>
            </w:ins>
            <w:ins w:id="2917" w:author="Andrew Brown" w:date="2025-05-15T08:29:00Z">
              <w:del w:id="2918" w:author="John Kyle" w:date="2025-05-15T23:12:00Z">
                <w:r w:rsidRPr="005B52FE" w:rsidDel="6C89123A">
                  <w:rPr>
                    <w:rFonts w:ascii="Aptos" w:hAnsi="Aptos"/>
                  </w:rPr>
                  <w:delText>beginning</w:delText>
                </w:r>
              </w:del>
              <w:r w:rsidRPr="005B52FE">
                <w:rPr>
                  <w:rFonts w:ascii="Aptos" w:hAnsi="Aptos"/>
                </w:rPr>
                <w:t xml:space="preserve"> stoping </w:t>
              </w:r>
            </w:ins>
            <w:ins w:id="2919" w:author="John Kyle" w:date="2025-05-15T23:12:00Z">
              <w:r w:rsidRPr="005B52FE">
                <w:rPr>
                  <w:rFonts w:ascii="Aptos" w:hAnsi="Aptos"/>
                </w:rPr>
                <w:t xml:space="preserve">activities </w:t>
              </w:r>
            </w:ins>
            <w:ins w:id="2920" w:author="Andrew Brown" w:date="2025-05-15T08:29:00Z">
              <w:r w:rsidRPr="005B52FE">
                <w:rPr>
                  <w:rFonts w:ascii="Aptos" w:hAnsi="Aptos"/>
                </w:rPr>
                <w:t xml:space="preserve">at the </w:t>
              </w:r>
              <w:del w:id="2921" w:author="Mitchell Daysh" w:date="2025-06-13T10:17:00Z" w16du:dateUtc="2025-06-12T22:17:00Z">
                <w:r w:rsidRPr="005B52FE" w:rsidDel="008D6053">
                  <w:rPr>
                    <w:rFonts w:ascii="Aptos" w:hAnsi="Aptos"/>
                  </w:rPr>
                  <w:delText>Wharekirauponga Underground Mine</w:delText>
                </w:r>
              </w:del>
            </w:ins>
            <w:ins w:id="2922" w:author="Mitchell Daysh" w:date="2025-06-13T10:17:00Z" w16du:dateUtc="2025-06-12T22:17:00Z">
              <w:r w:rsidRPr="005B52FE">
                <w:rPr>
                  <w:rFonts w:ascii="Aptos" w:hAnsi="Aptos"/>
                </w:rPr>
                <w:t>WUG</w:t>
              </w:r>
            </w:ins>
            <w:ins w:id="2923" w:author="Andrew Brown" w:date="2025-05-15T08:29:00Z">
              <w:r w:rsidRPr="005B52FE">
                <w:rPr>
                  <w:rFonts w:ascii="Aptos" w:hAnsi="Aptos"/>
                </w:rPr>
                <w:t xml:space="preserve">, </w:t>
              </w:r>
              <w:del w:id="2924" w:author="John Kyle" w:date="2025-05-15T23:13:00Z">
                <w:r w:rsidRPr="005B52FE" w:rsidDel="6C89123A">
                  <w:rPr>
                    <w:rFonts w:ascii="Aptos" w:hAnsi="Aptos"/>
                  </w:rPr>
                  <w:delText>by 30 June of each year up to the completion of stoping activities</w:delText>
                </w:r>
              </w:del>
            </w:ins>
            <w:del w:id="2925" w:author="John Kyle" w:date="2025-05-15T23:13:00Z">
              <w:r w:rsidRPr="005B52FE" w:rsidDel="6C89123A">
                <w:rPr>
                  <w:rFonts w:ascii="Aptos" w:hAnsi="Aptos"/>
                </w:rPr>
                <w:delText xml:space="preserve"> </w:delText>
              </w:r>
            </w:del>
            <w:r w:rsidRPr="005B52FE">
              <w:rPr>
                <w:rFonts w:ascii="Aptos" w:hAnsi="Aptos"/>
              </w:rPr>
              <w:t>the Consent Holder must engage a suitably qualified and experienced ecologist to prepare an annual Leiopelmatid Frog Monitoring Report.</w:t>
            </w:r>
            <w:commentRangeEnd w:id="2910"/>
            <w:r w:rsidRPr="005B52FE">
              <w:rPr>
                <w:rStyle w:val="CommentReference"/>
                <w:rFonts w:ascii="Aptos" w:hAnsi="Aptos"/>
              </w:rPr>
              <w:commentReference w:id="2910"/>
            </w:r>
            <w:commentRangeEnd w:id="2911"/>
            <w:r w:rsidRPr="005B52FE">
              <w:rPr>
                <w:rStyle w:val="CommentReference"/>
                <w:rFonts w:ascii="Aptos" w:hAnsi="Aptos"/>
              </w:rPr>
              <w:commentReference w:id="2911"/>
            </w:r>
          </w:p>
          <w:p w14:paraId="2868ECFF" w14:textId="77777777" w:rsidR="00F04735" w:rsidRPr="005B52FE" w:rsidRDefault="00F04735" w:rsidP="00F04735">
            <w:pPr>
              <w:pStyle w:val="ConditionsTable"/>
              <w:spacing w:after="120" w:line="288" w:lineRule="auto"/>
              <w:rPr>
                <w:ins w:id="2926" w:author="Mitchell Daysh" w:date="2025-06-06T13:50:00Z" w16du:dateUtc="2025-06-06T01:50:00Z"/>
                <w:rFonts w:ascii="Aptos" w:hAnsi="Aptos"/>
              </w:rPr>
            </w:pPr>
            <w:r w:rsidRPr="005B52FE">
              <w:rPr>
                <w:rFonts w:ascii="Aptos" w:hAnsi="Aptos"/>
              </w:rPr>
              <w:lastRenderedPageBreak/>
              <w:t>The Leiopelmatid Frog Monitoring Report must include</w:t>
            </w:r>
            <w:ins w:id="2927" w:author="Mitchell Daysh" w:date="2025-06-06T13:50:00Z" w16du:dateUtc="2025-06-06T01:50:00Z">
              <w:r w:rsidRPr="005B52FE">
                <w:rPr>
                  <w:rFonts w:ascii="Aptos" w:hAnsi="Aptos"/>
                </w:rPr>
                <w:t>:</w:t>
              </w:r>
            </w:ins>
          </w:p>
          <w:p w14:paraId="0E101083" w14:textId="4DC3C012" w:rsidR="00F04735" w:rsidRPr="005B52FE" w:rsidRDefault="00F04735" w:rsidP="00F04735">
            <w:pPr>
              <w:pStyle w:val="ConditionsTable"/>
              <w:numPr>
                <w:ilvl w:val="0"/>
                <w:numId w:val="61"/>
              </w:numPr>
              <w:tabs>
                <w:tab w:val="clear" w:pos="397"/>
              </w:tabs>
              <w:spacing w:after="120" w:line="288" w:lineRule="auto"/>
              <w:rPr>
                <w:ins w:id="2928" w:author="Mitchell Daysh" w:date="2025-06-06T13:51:00Z" w16du:dateUtc="2025-06-06T01:51:00Z"/>
                <w:rFonts w:ascii="Aptos" w:hAnsi="Aptos"/>
              </w:rPr>
            </w:pPr>
            <w:commentRangeStart w:id="2929"/>
            <w:del w:id="2930" w:author="Mitchell Daysh" w:date="2025-06-06T13:50:00Z" w16du:dateUtc="2025-06-06T01:50:00Z">
              <w:r w:rsidRPr="005B52FE" w:rsidDel="00F13187">
                <w:rPr>
                  <w:rFonts w:ascii="Aptos" w:hAnsi="Aptos"/>
                </w:rPr>
                <w:delText xml:space="preserve"> </w:delText>
              </w:r>
            </w:del>
            <w:ins w:id="2931" w:author="Mitchell Daysh" w:date="2025-06-06T13:50:00Z" w16du:dateUtc="2025-06-06T01:50:00Z">
              <w:r w:rsidRPr="005B52FE">
                <w:rPr>
                  <w:rFonts w:ascii="Aptos" w:hAnsi="Aptos"/>
                </w:rPr>
                <w:t>A summary of the results of the monitoring undertaken in accordance with the Native Frog Monitoring Plan;</w:t>
              </w:r>
            </w:ins>
          </w:p>
          <w:p w14:paraId="2E9A982D" w14:textId="64B63BAC" w:rsidR="00F04735" w:rsidRPr="005B52FE" w:rsidRDefault="00F04735" w:rsidP="00F04735">
            <w:pPr>
              <w:pStyle w:val="ConditionsTable"/>
              <w:numPr>
                <w:ilvl w:val="0"/>
                <w:numId w:val="61"/>
              </w:numPr>
              <w:tabs>
                <w:tab w:val="clear" w:pos="397"/>
              </w:tabs>
              <w:spacing w:after="120" w:line="288" w:lineRule="auto"/>
              <w:rPr>
                <w:ins w:id="2932" w:author="Mitchell Daysh" w:date="2025-06-06T13:51:00Z" w16du:dateUtc="2025-06-06T01:51:00Z"/>
                <w:rFonts w:ascii="Aptos" w:hAnsi="Aptos"/>
              </w:rPr>
            </w:pPr>
            <w:ins w:id="2933" w:author="Mitchell Daysh" w:date="2025-06-06T13:51:00Z" w16du:dateUtc="2025-06-06T01:51:00Z">
              <w:r w:rsidRPr="005B52FE">
                <w:rPr>
                  <w:rFonts w:ascii="Aptos" w:hAnsi="Aptos"/>
                </w:rPr>
                <w:t>Any important trends arising from the monitoring;</w:t>
              </w:r>
            </w:ins>
          </w:p>
          <w:p w14:paraId="4F91C654" w14:textId="413FA4AA" w:rsidR="00F04735" w:rsidRPr="005B52FE" w:rsidRDefault="00F04735" w:rsidP="00F04735">
            <w:pPr>
              <w:pStyle w:val="ConditionsTable"/>
              <w:numPr>
                <w:ilvl w:val="0"/>
                <w:numId w:val="61"/>
              </w:numPr>
              <w:tabs>
                <w:tab w:val="clear" w:pos="397"/>
              </w:tabs>
              <w:spacing w:after="120" w:line="288" w:lineRule="auto"/>
              <w:rPr>
                <w:ins w:id="2934" w:author="Mitchell Daysh" w:date="2025-06-06T13:52:00Z" w16du:dateUtc="2025-06-06T01:52:00Z"/>
                <w:rFonts w:ascii="Aptos" w:hAnsi="Aptos"/>
              </w:rPr>
            </w:pPr>
            <w:ins w:id="2935" w:author="Mitchell Daysh" w:date="2025-06-06T13:51:00Z" w16du:dateUtc="2025-06-06T01:51:00Z">
              <w:r w:rsidRPr="005B52FE">
                <w:rPr>
                  <w:rFonts w:ascii="Aptos" w:hAnsi="Aptos"/>
                </w:rPr>
                <w:t xml:space="preserve">Any works that have been undertaken to further support a net gain of native frogs within the WAPMA or that are proposed to be undertaken in the upcoming year to further support a net gain </w:t>
              </w:r>
            </w:ins>
            <w:ins w:id="2936" w:author="Mitchell Daysh" w:date="2025-06-06T13:52:00Z" w16du:dateUtc="2025-06-06T01:52:00Z">
              <w:r w:rsidRPr="005B52FE">
                <w:rPr>
                  <w:rFonts w:ascii="Aptos" w:hAnsi="Aptos"/>
                </w:rPr>
                <w:t>of native frogs within the WAPMA; and</w:t>
              </w:r>
            </w:ins>
            <w:commentRangeEnd w:id="2929"/>
            <w:ins w:id="2937" w:author="Mitchell Daysh" w:date="2025-06-06T13:58:00Z" w16du:dateUtc="2025-06-06T01:58:00Z">
              <w:r w:rsidRPr="005B52FE">
                <w:rPr>
                  <w:rStyle w:val="CommentReference"/>
                  <w:rFonts w:ascii="Aptos" w:hAnsi="Aptos"/>
                </w:rPr>
                <w:commentReference w:id="2929"/>
              </w:r>
            </w:ins>
          </w:p>
          <w:p w14:paraId="11B23E9D" w14:textId="7B81C5F6" w:rsidR="00F04735" w:rsidRPr="005B52FE" w:rsidRDefault="00F04735" w:rsidP="00F04735">
            <w:pPr>
              <w:pStyle w:val="ConditionsTable"/>
              <w:numPr>
                <w:ilvl w:val="0"/>
                <w:numId w:val="61"/>
              </w:numPr>
              <w:tabs>
                <w:tab w:val="clear" w:pos="397"/>
              </w:tabs>
              <w:spacing w:after="120" w:line="288" w:lineRule="auto"/>
              <w:rPr>
                <w:rFonts w:ascii="Aptos" w:hAnsi="Aptos"/>
              </w:rPr>
            </w:pPr>
            <w:ins w:id="2938" w:author="Mitchell Daysh" w:date="2025-06-06T13:52:00Z" w16du:dateUtc="2025-06-06T01:52:00Z">
              <w:r w:rsidRPr="005B52FE">
                <w:rPr>
                  <w:rFonts w:ascii="Aptos" w:hAnsi="Aptos"/>
                </w:rPr>
                <w:t>A</w:t>
              </w:r>
            </w:ins>
            <w:r w:rsidRPr="005B52FE">
              <w:rPr>
                <w:rFonts w:ascii="Aptos" w:hAnsi="Aptos"/>
              </w:rPr>
              <w:t xml:space="preserve"> comparison of leiopelmatid frog populations in 3 zones:</w:t>
            </w:r>
          </w:p>
          <w:p w14:paraId="7E18DAA8" w14:textId="30B0076E" w:rsidR="00F04735" w:rsidRPr="005B52FE" w:rsidRDefault="00F04735" w:rsidP="00F04735">
            <w:pPr>
              <w:pStyle w:val="ConditionsTable"/>
              <w:numPr>
                <w:ilvl w:val="0"/>
                <w:numId w:val="62"/>
              </w:numPr>
              <w:tabs>
                <w:tab w:val="clear" w:pos="397"/>
              </w:tabs>
              <w:spacing w:after="120" w:line="288" w:lineRule="auto"/>
              <w:rPr>
                <w:rFonts w:ascii="Aptos" w:hAnsi="Aptos"/>
              </w:rPr>
            </w:pPr>
            <w:del w:id="2939" w:author="Mitchell Daysh" w:date="2025-06-06T13:52:00Z" w16du:dateUtc="2025-06-06T01:52:00Z">
              <w:r w:rsidRPr="005B52FE" w:rsidDel="00D04A6B">
                <w:rPr>
                  <w:rFonts w:ascii="Aptos" w:hAnsi="Aptos"/>
                </w:rPr>
                <w:delText>1.</w:delText>
              </w:r>
              <w:r w:rsidRPr="005B52FE" w:rsidDel="00D04A6B">
                <w:rPr>
                  <w:rFonts w:ascii="Aptos" w:hAnsi="Aptos"/>
                </w:rPr>
                <w:tab/>
              </w:r>
            </w:del>
            <w:r w:rsidRPr="005B52FE">
              <w:rPr>
                <w:rFonts w:ascii="Aptos" w:hAnsi="Aptos"/>
              </w:rPr>
              <w:t>Within the &gt;2 mm/ second vibration zone (314 ha footprint) where frogs are also subject to intensive pest animal control;</w:t>
            </w:r>
          </w:p>
          <w:p w14:paraId="1A896621" w14:textId="661B7181" w:rsidR="00F04735" w:rsidRPr="005B52FE" w:rsidRDefault="00F04735" w:rsidP="00F04735">
            <w:pPr>
              <w:pStyle w:val="ConditionsTable"/>
              <w:numPr>
                <w:ilvl w:val="0"/>
                <w:numId w:val="62"/>
              </w:numPr>
              <w:tabs>
                <w:tab w:val="clear" w:pos="397"/>
              </w:tabs>
              <w:spacing w:after="120" w:line="288" w:lineRule="auto"/>
              <w:rPr>
                <w:rFonts w:ascii="Aptos" w:hAnsi="Aptos"/>
              </w:rPr>
            </w:pPr>
            <w:del w:id="2940" w:author="Mitchell Daysh" w:date="2025-06-06T13:52:00Z" w16du:dateUtc="2025-06-06T01:52:00Z">
              <w:r w:rsidRPr="005B52FE" w:rsidDel="00D04A6B">
                <w:rPr>
                  <w:rFonts w:ascii="Aptos" w:hAnsi="Aptos"/>
                </w:rPr>
                <w:delText>2.</w:delText>
              </w:r>
              <w:r w:rsidRPr="005B52FE" w:rsidDel="00D04A6B">
                <w:rPr>
                  <w:rFonts w:ascii="Aptos" w:hAnsi="Aptos"/>
                </w:rPr>
                <w:tab/>
              </w:r>
            </w:del>
            <w:r w:rsidRPr="005B52FE">
              <w:rPr>
                <w:rFonts w:ascii="Aptos" w:hAnsi="Aptos"/>
              </w:rPr>
              <w:t>In an adjoining area (the 318 ha offset area) where frogs are not subject to mine-related vibration, but are subject to intensive pest animal control; and</w:t>
            </w:r>
          </w:p>
          <w:p w14:paraId="241FC6A6" w14:textId="45DE3C27" w:rsidR="00F04735" w:rsidRPr="005B52FE" w:rsidRDefault="00F04735" w:rsidP="00F04735">
            <w:pPr>
              <w:pStyle w:val="ConditionsTable"/>
              <w:numPr>
                <w:ilvl w:val="0"/>
                <w:numId w:val="62"/>
              </w:numPr>
              <w:tabs>
                <w:tab w:val="clear" w:pos="397"/>
              </w:tabs>
              <w:spacing w:after="120" w:line="288" w:lineRule="auto"/>
              <w:rPr>
                <w:rFonts w:ascii="Aptos" w:hAnsi="Aptos"/>
              </w:rPr>
            </w:pPr>
            <w:del w:id="2941" w:author="Mitchell Daysh" w:date="2025-06-06T13:52:00Z" w16du:dateUtc="2025-06-06T01:52:00Z">
              <w:r w:rsidRPr="005B52FE" w:rsidDel="00D04A6B">
                <w:rPr>
                  <w:rFonts w:ascii="Aptos" w:hAnsi="Aptos"/>
                </w:rPr>
                <w:delText>3.</w:delText>
              </w:r>
              <w:r w:rsidRPr="005B52FE" w:rsidDel="00D04A6B">
                <w:rPr>
                  <w:rFonts w:ascii="Aptos" w:hAnsi="Aptos"/>
                </w:rPr>
                <w:tab/>
              </w:r>
            </w:del>
            <w:r w:rsidRPr="005B52FE">
              <w:rPr>
                <w:rFonts w:ascii="Aptos" w:hAnsi="Aptos"/>
              </w:rPr>
              <w:t>In an area to the west of the WUG intensive pest animal control area, where frogs are not subject to vibration or additional pest animal control as a result of this project.</w:t>
            </w:r>
          </w:p>
          <w:p w14:paraId="7F43A2FA" w14:textId="5699CA28" w:rsidR="00F04735" w:rsidRPr="005B52FE" w:rsidRDefault="00F04735" w:rsidP="00F04735">
            <w:pPr>
              <w:pStyle w:val="ConditionsTable"/>
              <w:spacing w:before="240" w:after="240" w:line="288" w:lineRule="auto"/>
              <w:rPr>
                <w:rFonts w:ascii="Aptos" w:hAnsi="Aptos"/>
              </w:rPr>
            </w:pPr>
            <w:r w:rsidRPr="005B52FE">
              <w:rPr>
                <w:rFonts w:ascii="Aptos" w:hAnsi="Aptos"/>
              </w:rPr>
              <w:t>A copy of the Annual Leiopelmatid Frog Monitoring Report must be provided to Hauraki District Council, the Department of Conservation and the Iwi Advisory Group</w:t>
            </w:r>
            <w:ins w:id="2942" w:author="John Kyle" w:date="2025-05-15T23:13:00Z">
              <w:r w:rsidRPr="005B52FE">
                <w:rPr>
                  <w:rFonts w:ascii="Aptos" w:hAnsi="Aptos"/>
                </w:rPr>
                <w:t xml:space="preserve"> by 30 June </w:t>
              </w:r>
            </w:ins>
            <w:ins w:id="2943" w:author="John Kyle" w:date="2025-05-15T23:14:00Z">
              <w:r w:rsidRPr="005B52FE">
                <w:rPr>
                  <w:rFonts w:ascii="Aptos" w:hAnsi="Aptos"/>
                </w:rPr>
                <w:t>each year, until stoping activities have ceased</w:t>
              </w:r>
            </w:ins>
            <w:r w:rsidRPr="005B52FE">
              <w:rPr>
                <w:rFonts w:ascii="Aptos" w:hAnsi="Aptos"/>
              </w:rPr>
              <w:t>.</w:t>
            </w:r>
          </w:p>
          <w:p w14:paraId="20738F87" w14:textId="501990E0" w:rsidR="00F04735" w:rsidRPr="005B52FE" w:rsidRDefault="00F04735" w:rsidP="00F04735">
            <w:pPr>
              <w:pStyle w:val="ConditionsTable"/>
              <w:spacing w:after="120" w:line="288" w:lineRule="auto"/>
              <w:rPr>
                <w:rFonts w:ascii="Aptos" w:hAnsi="Aptos"/>
              </w:rPr>
            </w:pPr>
            <w:r w:rsidRPr="005B52FE">
              <w:rPr>
                <w:rFonts w:ascii="Aptos" w:hAnsi="Aptos"/>
              </w:rPr>
              <w:t xml:space="preserve">The Annual Leiopelmatid Frog Monitoring Report may be combined with the Waihi North Ecological and Landscape Monitoring Report required under Condition </w:t>
            </w:r>
            <w:del w:id="2944" w:author="Andrew Brown" w:date="2025-05-15T08:29:00Z" w16du:dateUtc="2025-05-14T20:29:00Z">
              <w:r w:rsidRPr="005B52FE">
                <w:rPr>
                  <w:rFonts w:ascii="Aptos" w:hAnsi="Aptos"/>
                </w:rPr>
                <w:delText>175</w:delText>
              </w:r>
            </w:del>
            <w:ins w:id="2945" w:author="Andrew Brown" w:date="2025-05-15T08:29:00Z" w16du:dateUtc="2025-05-14T20:29:00Z">
              <w:del w:id="2946" w:author="Mitchell Daysh" w:date="2025-06-16T21:38:00Z" w16du:dateUtc="2025-06-16T09:38:00Z">
                <w:r w:rsidRPr="005B52FE" w:rsidDel="00A20C30">
                  <w:rPr>
                    <w:rFonts w:ascii="Aptos" w:hAnsi="Aptos"/>
                  </w:rPr>
                  <w:delText>171</w:delText>
                </w:r>
              </w:del>
            </w:ins>
            <w:ins w:id="2947" w:author="Mitchell Daysh" w:date="2025-07-23T13:10:00Z" w16du:dateUtc="2025-07-23T01:10:00Z">
              <w:r w:rsidR="00AA7CDF" w:rsidRPr="005B52FE">
                <w:rPr>
                  <w:rFonts w:ascii="Aptos" w:hAnsi="Aptos"/>
                </w:rPr>
                <w:t>208</w:t>
              </w:r>
            </w:ins>
            <w:r w:rsidRPr="005B52FE">
              <w:rPr>
                <w:rFonts w:ascii="Aptos" w:hAnsi="Aptos"/>
              </w:rPr>
              <w:t>.</w:t>
            </w:r>
          </w:p>
        </w:tc>
        <w:tc>
          <w:tcPr>
            <w:tcW w:w="1610" w:type="dxa"/>
          </w:tcPr>
          <w:p w14:paraId="0C55EA0D" w14:textId="77777777" w:rsidR="00F04735" w:rsidRPr="005B52FE" w:rsidRDefault="00F04735" w:rsidP="00F04735">
            <w:pPr>
              <w:spacing w:before="60" w:after="120" w:line="288" w:lineRule="auto"/>
            </w:pPr>
          </w:p>
        </w:tc>
      </w:tr>
      <w:tr w:rsidR="00F04735" w:rsidRPr="005B52FE" w14:paraId="179E8F9B" w14:textId="77777777" w:rsidTr="29B88284">
        <w:tc>
          <w:tcPr>
            <w:tcW w:w="988" w:type="dxa"/>
          </w:tcPr>
          <w:p w14:paraId="4361EB4F" w14:textId="77777777" w:rsidR="00F04735" w:rsidRPr="005B52FE" w:rsidRDefault="00F04735" w:rsidP="008F3467">
            <w:pPr>
              <w:pStyle w:val="ListParagraph"/>
              <w:numPr>
                <w:ilvl w:val="0"/>
                <w:numId w:val="88"/>
              </w:numPr>
              <w:spacing w:before="60" w:after="120" w:line="288" w:lineRule="auto"/>
              <w:contextualSpacing w:val="0"/>
              <w:rPr>
                <w:szCs w:val="18"/>
              </w:rPr>
            </w:pPr>
          </w:p>
        </w:tc>
        <w:tc>
          <w:tcPr>
            <w:tcW w:w="6539" w:type="dxa"/>
          </w:tcPr>
          <w:p w14:paraId="4B2C06F4" w14:textId="4D5E073B" w:rsidR="00F04735" w:rsidRPr="005B52FE" w:rsidRDefault="00F04735" w:rsidP="00F04735">
            <w:pPr>
              <w:pStyle w:val="ConditionsTable"/>
              <w:spacing w:after="240" w:line="288" w:lineRule="auto"/>
              <w:rPr>
                <w:rFonts w:ascii="Aptos" w:hAnsi="Aptos"/>
              </w:rPr>
            </w:pPr>
            <w:del w:id="2948" w:author="Andrew Brown" w:date="2025-05-15T08:29:00Z">
              <w:r w:rsidRPr="005B52FE" w:rsidDel="42D50919">
                <w:rPr>
                  <w:rFonts w:ascii="Aptos" w:hAnsi="Aptos"/>
                </w:rPr>
                <w:delText>By</w:delText>
              </w:r>
            </w:del>
            <w:del w:id="2949" w:author="John Kyle" w:date="2025-05-15T23:14:00Z">
              <w:r w:rsidRPr="005B52FE" w:rsidDel="42D50919">
                <w:rPr>
                  <w:rFonts w:ascii="Aptos" w:hAnsi="Aptos"/>
                </w:rPr>
                <w:delText xml:space="preserve">Starting after the first year of pest management pursuant to Condition </w:delText>
              </w:r>
            </w:del>
            <w:del w:id="2950" w:author="John Kyle" w:date="2025-05-15T23:15:00Z">
              <w:r w:rsidRPr="005B52FE" w:rsidDel="42D50919">
                <w:rPr>
                  <w:rFonts w:ascii="Aptos" w:hAnsi="Aptos"/>
                </w:rPr>
                <w:delText>136 and for the period of active pest control specified under Condition 137, b</w:delText>
              </w:r>
            </w:del>
            <w:ins w:id="2951" w:author="John Kyle" w:date="2025-05-15T23:15:00Z">
              <w:r w:rsidR="42D50919" w:rsidRPr="005B52FE">
                <w:rPr>
                  <w:rFonts w:ascii="Aptos" w:hAnsi="Aptos"/>
                </w:rPr>
                <w:t>B</w:t>
              </w:r>
            </w:ins>
            <w:ins w:id="2952" w:author="Andrew Brown" w:date="2025-05-15T08:29:00Z">
              <w:r w:rsidR="42D50919" w:rsidRPr="005B52FE">
                <w:rPr>
                  <w:rFonts w:ascii="Aptos" w:hAnsi="Aptos"/>
                </w:rPr>
                <w:t>y</w:t>
              </w:r>
            </w:ins>
            <w:r w:rsidR="42D50919" w:rsidRPr="005B52FE">
              <w:rPr>
                <w:rFonts w:ascii="Aptos" w:hAnsi="Aptos"/>
              </w:rPr>
              <w:t xml:space="preserve"> 30 June each year the Consent Holder must prepare an </w:t>
            </w:r>
            <w:commentRangeStart w:id="2953"/>
            <w:commentRangeStart w:id="2954"/>
            <w:r w:rsidR="42D50919" w:rsidRPr="005B52FE">
              <w:rPr>
                <w:rFonts w:ascii="Aptos" w:hAnsi="Aptos"/>
              </w:rPr>
              <w:t xml:space="preserve">Annual </w:t>
            </w:r>
            <w:commentRangeEnd w:id="2953"/>
            <w:r w:rsidRPr="005B52FE">
              <w:rPr>
                <w:rStyle w:val="CommentReference"/>
                <w:rFonts w:ascii="Aptos" w:hAnsi="Aptos"/>
              </w:rPr>
              <w:commentReference w:id="2953"/>
            </w:r>
            <w:commentRangeEnd w:id="2954"/>
            <w:r w:rsidRPr="005B52FE">
              <w:rPr>
                <w:rStyle w:val="CommentReference"/>
                <w:rFonts w:ascii="Aptos" w:hAnsi="Aptos"/>
              </w:rPr>
              <w:commentReference w:id="2954"/>
            </w:r>
            <w:r w:rsidR="42D50919" w:rsidRPr="005B52FE">
              <w:rPr>
                <w:rFonts w:ascii="Aptos" w:hAnsi="Aptos"/>
              </w:rPr>
              <w:t xml:space="preserve">Pest Management Report, which summarises pest management activities undertaken within the WAPMA in accordance with the </w:t>
            </w:r>
            <w:ins w:id="2955" w:author="Mitchell Daysh" w:date="2025-06-12T09:38:00Z">
              <w:r w:rsidR="42D50919" w:rsidRPr="005B52FE">
                <w:rPr>
                  <w:rFonts w:ascii="Aptos" w:hAnsi="Aptos"/>
                </w:rPr>
                <w:t>W</w:t>
              </w:r>
            </w:ins>
            <w:r w:rsidR="42D50919" w:rsidRPr="005B52FE">
              <w:rPr>
                <w:rFonts w:ascii="Aptos" w:hAnsi="Aptos"/>
              </w:rPr>
              <w:t xml:space="preserve">PAMP for the previous year. </w:t>
            </w:r>
            <w:ins w:id="2956" w:author="John Kyle" w:date="2025-05-15T23:15:00Z">
              <w:r w:rsidR="42D50919" w:rsidRPr="005B52FE">
                <w:rPr>
                  <w:rFonts w:ascii="Aptos" w:hAnsi="Aptos"/>
                </w:rPr>
                <w:t xml:space="preserve">This reporting must commence after the completion of the first year of pest management activities </w:t>
              </w:r>
            </w:ins>
            <w:ins w:id="2957" w:author="John Kyle" w:date="2025-05-15T23:16:00Z">
              <w:r w:rsidR="42D50919" w:rsidRPr="005B52FE">
                <w:rPr>
                  <w:rFonts w:ascii="Aptos" w:hAnsi="Aptos"/>
                </w:rPr>
                <w:t xml:space="preserve">undertaken pursuant </w:t>
              </w:r>
              <w:r w:rsidR="42D50919" w:rsidRPr="00747F44">
                <w:rPr>
                  <w:rFonts w:ascii="Aptos" w:hAnsi="Aptos"/>
                </w:rPr>
                <w:t xml:space="preserve">to Condition </w:t>
              </w:r>
              <w:del w:id="2958" w:author="Mitchell Daysh" w:date="2025-06-16T21:41:00Z" w16du:dateUtc="2025-06-16T09:41:00Z">
                <w:r w:rsidR="42D50919" w:rsidRPr="00747F44" w:rsidDel="00A20C30">
                  <w:rPr>
                    <w:rFonts w:ascii="Aptos" w:hAnsi="Aptos"/>
                  </w:rPr>
                  <w:delText>136</w:delText>
                </w:r>
              </w:del>
            </w:ins>
            <w:ins w:id="2959" w:author="Mitchell Daysh" w:date="2025-06-16T21:41:00Z" w16du:dateUtc="2025-06-16T09:41:00Z">
              <w:r w:rsidR="00A20C30" w:rsidRPr="00747F44">
                <w:rPr>
                  <w:rFonts w:ascii="Aptos" w:hAnsi="Aptos"/>
                </w:rPr>
                <w:t>1</w:t>
              </w:r>
            </w:ins>
            <w:ins w:id="2960" w:author="Mitchell Daysh" w:date="2025-07-27T22:47:00Z" w16du:dateUtc="2025-07-27T10:47:00Z">
              <w:r w:rsidR="008604D0" w:rsidRPr="00747F44">
                <w:rPr>
                  <w:rFonts w:ascii="Aptos" w:hAnsi="Aptos"/>
                </w:rPr>
                <w:t>7</w:t>
              </w:r>
            </w:ins>
            <w:ins w:id="2961" w:author="Mitchell Daysh" w:date="2025-07-27T23:29:00Z" w16du:dateUtc="2025-07-27T11:29:00Z">
              <w:r w:rsidR="00747F44" w:rsidRPr="00747F44">
                <w:rPr>
                  <w:rFonts w:ascii="Aptos" w:hAnsi="Aptos"/>
                </w:rPr>
                <w:t>0</w:t>
              </w:r>
            </w:ins>
            <w:ins w:id="2962" w:author="John Kyle" w:date="2025-05-15T23:16:00Z">
              <w:r w:rsidR="42D50919" w:rsidRPr="005B52FE">
                <w:rPr>
                  <w:rFonts w:ascii="Aptos" w:hAnsi="Aptos"/>
                </w:rPr>
                <w:t xml:space="preserve"> and continue whilst active pest </w:t>
              </w:r>
            </w:ins>
            <w:ins w:id="2963" w:author="John Kyle" w:date="2025-05-15T23:17:00Z">
              <w:r w:rsidR="42D50919" w:rsidRPr="005B52FE">
                <w:rPr>
                  <w:rFonts w:ascii="Aptos" w:hAnsi="Aptos"/>
                </w:rPr>
                <w:t>management</w:t>
              </w:r>
            </w:ins>
            <w:ins w:id="2964" w:author="John Kyle" w:date="2025-05-15T23:16:00Z">
              <w:r w:rsidR="42D50919" w:rsidRPr="005B52FE">
                <w:rPr>
                  <w:rFonts w:ascii="Aptos" w:hAnsi="Aptos"/>
                </w:rPr>
                <w:t xml:space="preserve"> is being undertaken by the Consent Holder.</w:t>
              </w:r>
            </w:ins>
          </w:p>
          <w:p w14:paraId="4743068B" w14:textId="77777777" w:rsidR="00F04735" w:rsidRPr="005B52FE" w:rsidRDefault="00F04735" w:rsidP="00F04735">
            <w:pPr>
              <w:pStyle w:val="ConditionsTable"/>
              <w:spacing w:after="120" w:line="288" w:lineRule="auto"/>
              <w:rPr>
                <w:rFonts w:ascii="Aptos" w:hAnsi="Aptos"/>
              </w:rPr>
            </w:pPr>
            <w:r w:rsidRPr="005B52FE">
              <w:rPr>
                <w:rFonts w:ascii="Aptos" w:hAnsi="Aptos"/>
              </w:rPr>
              <w:t>The Annual Pest Management Report must include, but need not be limited to:</w:t>
            </w:r>
          </w:p>
          <w:p w14:paraId="0CC4E714" w14:textId="77777777" w:rsidR="00F04735" w:rsidRPr="005B52FE" w:rsidRDefault="00F04735" w:rsidP="00F04735">
            <w:pPr>
              <w:pStyle w:val="ConditionsTable"/>
              <w:numPr>
                <w:ilvl w:val="0"/>
                <w:numId w:val="11"/>
              </w:numPr>
              <w:tabs>
                <w:tab w:val="clear" w:pos="397"/>
              </w:tabs>
              <w:spacing w:after="120" w:line="288" w:lineRule="auto"/>
              <w:ind w:left="312" w:hanging="312"/>
              <w:rPr>
                <w:rFonts w:ascii="Aptos" w:hAnsi="Aptos"/>
              </w:rPr>
            </w:pPr>
            <w:r w:rsidRPr="005B52FE">
              <w:rPr>
                <w:rFonts w:ascii="Aptos" w:hAnsi="Aptos"/>
              </w:rPr>
              <w:t xml:space="preserve">A summary of all pest control (plant and animal) activities undertaken within the WAPMA in the preceding 12 months, detailing dates, and methods of each control activity; </w:t>
            </w:r>
          </w:p>
          <w:p w14:paraId="78E1969F" w14:textId="77777777" w:rsidR="00F04735" w:rsidRPr="005B52FE" w:rsidRDefault="00F04735" w:rsidP="00F04735">
            <w:pPr>
              <w:pStyle w:val="ConditionsTable"/>
              <w:numPr>
                <w:ilvl w:val="0"/>
                <w:numId w:val="11"/>
              </w:numPr>
              <w:tabs>
                <w:tab w:val="clear" w:pos="397"/>
              </w:tabs>
              <w:spacing w:after="120" w:line="288" w:lineRule="auto"/>
              <w:ind w:left="312" w:hanging="312"/>
              <w:rPr>
                <w:rFonts w:ascii="Aptos" w:hAnsi="Aptos"/>
              </w:rPr>
            </w:pPr>
            <w:r w:rsidRPr="005B52FE">
              <w:rPr>
                <w:rFonts w:ascii="Aptos" w:hAnsi="Aptos"/>
              </w:rPr>
              <w:t xml:space="preserve">Maps of control devices/area, labelled by type; </w:t>
            </w:r>
          </w:p>
          <w:p w14:paraId="015C3FFC" w14:textId="77777777" w:rsidR="00F04735" w:rsidRPr="005B52FE" w:rsidRDefault="00F04735" w:rsidP="00F04735">
            <w:pPr>
              <w:pStyle w:val="ConditionsTable"/>
              <w:numPr>
                <w:ilvl w:val="0"/>
                <w:numId w:val="11"/>
              </w:numPr>
              <w:tabs>
                <w:tab w:val="clear" w:pos="397"/>
              </w:tabs>
              <w:spacing w:after="120" w:line="288" w:lineRule="auto"/>
              <w:ind w:left="312" w:hanging="312"/>
              <w:rPr>
                <w:rFonts w:ascii="Aptos" w:hAnsi="Aptos"/>
              </w:rPr>
            </w:pPr>
            <w:r w:rsidRPr="005B52FE">
              <w:rPr>
                <w:rFonts w:ascii="Aptos" w:hAnsi="Aptos"/>
              </w:rPr>
              <w:t xml:space="preserve">Summaries of trap catch statistics by species (both target and any non-target catch), including by trap type, trap location, lure type as well as chew card index of rats, possums, and camera capture hours for mustelids and feral cats, with comparison to management targets and thresholds for additional control; </w:t>
            </w:r>
          </w:p>
          <w:p w14:paraId="4B0F6184" w14:textId="77777777" w:rsidR="00F04735" w:rsidRPr="005B52FE" w:rsidRDefault="00F04735" w:rsidP="00F04735">
            <w:pPr>
              <w:pStyle w:val="ConditionsTable"/>
              <w:numPr>
                <w:ilvl w:val="0"/>
                <w:numId w:val="11"/>
              </w:numPr>
              <w:tabs>
                <w:tab w:val="clear" w:pos="397"/>
              </w:tabs>
              <w:spacing w:after="120" w:line="288" w:lineRule="auto"/>
              <w:ind w:left="312" w:hanging="312"/>
              <w:rPr>
                <w:rFonts w:ascii="Aptos" w:hAnsi="Aptos"/>
              </w:rPr>
            </w:pPr>
            <w:r w:rsidRPr="005B52FE">
              <w:rPr>
                <w:rFonts w:ascii="Aptos" w:hAnsi="Aptos"/>
              </w:rPr>
              <w:t xml:space="preserve">Summaries of results of toxic control operations, including target species, bait type and bait take; </w:t>
            </w:r>
          </w:p>
          <w:p w14:paraId="281CDCEC" w14:textId="77777777" w:rsidR="00F04735" w:rsidRPr="005B52FE" w:rsidRDefault="00F04735" w:rsidP="00F04735">
            <w:pPr>
              <w:pStyle w:val="ConditionsTable"/>
              <w:numPr>
                <w:ilvl w:val="0"/>
                <w:numId w:val="11"/>
              </w:numPr>
              <w:tabs>
                <w:tab w:val="clear" w:pos="397"/>
              </w:tabs>
              <w:spacing w:after="120" w:line="288" w:lineRule="auto"/>
              <w:ind w:left="312" w:hanging="312"/>
              <w:rPr>
                <w:rFonts w:ascii="Aptos" w:hAnsi="Aptos"/>
              </w:rPr>
            </w:pPr>
            <w:r w:rsidRPr="005B52FE">
              <w:rPr>
                <w:rFonts w:ascii="Aptos" w:hAnsi="Aptos"/>
              </w:rPr>
              <w:t xml:space="preserve">Any trends in the data, such as high-catch/high bait-take locations, the main species caught and comparisons to previous years; </w:t>
            </w:r>
          </w:p>
          <w:p w14:paraId="7654121D" w14:textId="77777777" w:rsidR="00F04735" w:rsidRPr="005B52FE" w:rsidRDefault="00F04735" w:rsidP="00F04735">
            <w:pPr>
              <w:pStyle w:val="ConditionsTable"/>
              <w:numPr>
                <w:ilvl w:val="0"/>
                <w:numId w:val="11"/>
              </w:numPr>
              <w:tabs>
                <w:tab w:val="clear" w:pos="397"/>
              </w:tabs>
              <w:spacing w:after="120" w:line="288" w:lineRule="auto"/>
              <w:ind w:left="312" w:hanging="312"/>
              <w:rPr>
                <w:rFonts w:ascii="Aptos" w:hAnsi="Aptos"/>
              </w:rPr>
            </w:pPr>
            <w:r w:rsidRPr="005B52FE">
              <w:rPr>
                <w:rFonts w:ascii="Aptos" w:hAnsi="Aptos"/>
              </w:rPr>
              <w:t>Incursions and incursion responses within the pest exclusion fence; and</w:t>
            </w:r>
          </w:p>
          <w:p w14:paraId="13DB7ED6" w14:textId="77777777" w:rsidR="00F04735" w:rsidRPr="005B52FE" w:rsidRDefault="00F04735" w:rsidP="00F04735">
            <w:pPr>
              <w:pStyle w:val="ConditionsTable"/>
              <w:numPr>
                <w:ilvl w:val="0"/>
                <w:numId w:val="11"/>
              </w:numPr>
              <w:tabs>
                <w:tab w:val="clear" w:pos="397"/>
              </w:tabs>
              <w:spacing w:after="120" w:line="288" w:lineRule="auto"/>
              <w:ind w:left="312" w:hanging="312"/>
              <w:rPr>
                <w:rFonts w:ascii="Aptos" w:hAnsi="Aptos"/>
              </w:rPr>
            </w:pPr>
            <w:r w:rsidRPr="005B52FE">
              <w:rPr>
                <w:rFonts w:ascii="Aptos" w:hAnsi="Aptos"/>
              </w:rPr>
              <w:t>Any challenges/issues encountered in undertaking control or monitoring, and how these difficulties were overcome or if they remain ongoing.</w:t>
            </w:r>
          </w:p>
          <w:p w14:paraId="517542A4" w14:textId="77777777" w:rsidR="00F04735" w:rsidRPr="005B52FE" w:rsidRDefault="00F04735" w:rsidP="00F04735">
            <w:pPr>
              <w:pStyle w:val="ConditionsTable"/>
              <w:spacing w:before="240" w:after="240" w:line="288" w:lineRule="auto"/>
              <w:rPr>
                <w:rFonts w:ascii="Aptos" w:hAnsi="Aptos"/>
              </w:rPr>
            </w:pPr>
            <w:r w:rsidRPr="005B52FE">
              <w:rPr>
                <w:rFonts w:ascii="Aptos" w:hAnsi="Aptos"/>
              </w:rPr>
              <w:t>A copy of the Annual Pest Management Report must be provided to Hauraki District Council, the Department of Conservation and the Iwi Advisory Group.</w:t>
            </w:r>
          </w:p>
          <w:p w14:paraId="1E8D1157" w14:textId="715AB375" w:rsidR="00F04735" w:rsidRPr="005B52FE" w:rsidRDefault="00F04735" w:rsidP="00F04735">
            <w:pPr>
              <w:pStyle w:val="ConditionsTable"/>
              <w:spacing w:after="120" w:line="288" w:lineRule="auto"/>
              <w:rPr>
                <w:rFonts w:ascii="Aptos" w:hAnsi="Aptos"/>
              </w:rPr>
            </w:pPr>
            <w:r w:rsidRPr="005B52FE">
              <w:rPr>
                <w:rFonts w:ascii="Aptos" w:hAnsi="Aptos"/>
              </w:rPr>
              <w:t xml:space="preserve">The Annual Pest Management Report may be combined with the Waihi North Ecological and Landscape Monitoring Report required under Condition </w:t>
            </w:r>
            <w:del w:id="2965" w:author="Andrew Brown" w:date="2025-05-15T08:29:00Z" w16du:dateUtc="2025-05-14T20:29:00Z">
              <w:r w:rsidRPr="005B52FE">
                <w:rPr>
                  <w:rFonts w:ascii="Aptos" w:hAnsi="Aptos"/>
                </w:rPr>
                <w:delText>175</w:delText>
              </w:r>
            </w:del>
            <w:ins w:id="2966" w:author="Andrew Brown" w:date="2025-05-15T08:29:00Z" w16du:dateUtc="2025-05-14T20:29:00Z">
              <w:del w:id="2967" w:author="Mitchell Daysh" w:date="2025-06-16T21:40:00Z" w16du:dateUtc="2025-06-16T09:40:00Z">
                <w:r w:rsidRPr="005B52FE" w:rsidDel="00A20C30">
                  <w:rPr>
                    <w:rFonts w:ascii="Aptos" w:hAnsi="Aptos"/>
                  </w:rPr>
                  <w:delText>17</w:delText>
                </w:r>
              </w:del>
            </w:ins>
            <w:ins w:id="2968" w:author="Mitchell Daysh" w:date="2025-07-23T13:11:00Z" w16du:dateUtc="2025-07-23T01:11:00Z">
              <w:r w:rsidR="00AA7CDF" w:rsidRPr="005B52FE">
                <w:rPr>
                  <w:rFonts w:ascii="Aptos" w:hAnsi="Aptos"/>
                </w:rPr>
                <w:t>208</w:t>
              </w:r>
            </w:ins>
            <w:r w:rsidRPr="005B52FE">
              <w:rPr>
                <w:rFonts w:ascii="Aptos" w:hAnsi="Aptos"/>
              </w:rPr>
              <w:t>.</w:t>
            </w:r>
          </w:p>
        </w:tc>
        <w:tc>
          <w:tcPr>
            <w:tcW w:w="1610" w:type="dxa"/>
          </w:tcPr>
          <w:p w14:paraId="24DEEFB4" w14:textId="77777777" w:rsidR="00F04735" w:rsidRPr="005B52FE" w:rsidRDefault="00F04735" w:rsidP="00F04735">
            <w:pPr>
              <w:spacing w:before="60" w:after="120" w:line="288" w:lineRule="auto"/>
            </w:pPr>
          </w:p>
        </w:tc>
      </w:tr>
      <w:tr w:rsidR="00F04735" w:rsidRPr="005B52FE" w14:paraId="3D1EE5CB" w14:textId="77777777" w:rsidTr="29B88284">
        <w:tc>
          <w:tcPr>
            <w:tcW w:w="9137" w:type="dxa"/>
            <w:gridSpan w:val="3"/>
          </w:tcPr>
          <w:p w14:paraId="06887C8D" w14:textId="77777777" w:rsidR="00F04735" w:rsidRPr="005B52FE" w:rsidRDefault="00F04735" w:rsidP="00F04735">
            <w:pPr>
              <w:spacing w:before="60" w:after="120" w:line="288" w:lineRule="auto"/>
            </w:pPr>
            <w:commentRangeStart w:id="2969"/>
            <w:commentRangeStart w:id="2970"/>
            <w:r w:rsidRPr="005B52FE">
              <w:rPr>
                <w:i/>
                <w:iCs/>
                <w:sz w:val="20"/>
              </w:rPr>
              <w:t xml:space="preserve">Archey’s Frog Research </w:t>
            </w:r>
            <w:commentRangeStart w:id="2971"/>
            <w:commentRangeStart w:id="2972"/>
            <w:r w:rsidRPr="005B52FE">
              <w:rPr>
                <w:i/>
                <w:iCs/>
                <w:sz w:val="20"/>
              </w:rPr>
              <w:t>Fund</w:t>
            </w:r>
            <w:commentRangeEnd w:id="2971"/>
            <w:r w:rsidRPr="005B52FE">
              <w:rPr>
                <w:rStyle w:val="CommentReference"/>
              </w:rPr>
              <w:commentReference w:id="2971"/>
            </w:r>
            <w:commentRangeEnd w:id="2972"/>
            <w:r w:rsidRPr="005B52FE">
              <w:rPr>
                <w:rStyle w:val="CommentReference"/>
              </w:rPr>
              <w:commentReference w:id="2972"/>
            </w:r>
            <w:commentRangeEnd w:id="2969"/>
            <w:r w:rsidRPr="005B52FE">
              <w:rPr>
                <w:rStyle w:val="CommentReference"/>
              </w:rPr>
              <w:commentReference w:id="2969"/>
            </w:r>
            <w:commentRangeEnd w:id="2970"/>
            <w:r w:rsidRPr="005B52FE">
              <w:rPr>
                <w:rStyle w:val="CommentReference"/>
              </w:rPr>
              <w:commentReference w:id="2970"/>
            </w:r>
          </w:p>
        </w:tc>
      </w:tr>
      <w:tr w:rsidR="00F04735" w:rsidRPr="005B52FE" w14:paraId="490DF275" w14:textId="77777777" w:rsidTr="29B88284">
        <w:tc>
          <w:tcPr>
            <w:tcW w:w="988" w:type="dxa"/>
          </w:tcPr>
          <w:p w14:paraId="6FC539E8" w14:textId="77777777" w:rsidR="00F04735" w:rsidRPr="005B52FE" w:rsidRDefault="00F04735" w:rsidP="008F3467">
            <w:pPr>
              <w:pStyle w:val="ListParagraph"/>
              <w:numPr>
                <w:ilvl w:val="0"/>
                <w:numId w:val="88"/>
              </w:numPr>
              <w:spacing w:before="60" w:after="120" w:line="288" w:lineRule="auto"/>
              <w:contextualSpacing w:val="0"/>
              <w:rPr>
                <w:szCs w:val="18"/>
              </w:rPr>
            </w:pPr>
          </w:p>
        </w:tc>
        <w:tc>
          <w:tcPr>
            <w:tcW w:w="6539" w:type="dxa"/>
          </w:tcPr>
          <w:p w14:paraId="7A607513" w14:textId="433F29D5" w:rsidR="00F04735" w:rsidRPr="005B52FE" w:rsidRDefault="00F04735" w:rsidP="00F04735">
            <w:pPr>
              <w:pStyle w:val="ConditionsTable"/>
              <w:spacing w:after="120" w:line="288" w:lineRule="auto"/>
              <w:rPr>
                <w:ins w:id="2973" w:author="Mitchell Daysh" w:date="2025-07-17T12:46:00Z" w16du:dateUtc="2025-07-17T00:46:00Z"/>
                <w:rFonts w:ascii="Aptos" w:hAnsi="Aptos"/>
              </w:rPr>
            </w:pPr>
            <w:r w:rsidRPr="005B52FE">
              <w:rPr>
                <w:rFonts w:ascii="Aptos" w:hAnsi="Aptos"/>
              </w:rPr>
              <w:t xml:space="preserve">Within 3 months of the commencement of this consent, the Consent Holder must establish a fund </w:t>
            </w:r>
            <w:del w:id="2974" w:author="Andrew Brown" w:date="2025-05-15T08:29:00Z" w16du:dateUtc="2025-05-14T20:29:00Z">
              <w:r w:rsidRPr="005B52FE">
                <w:rPr>
                  <w:rFonts w:ascii="Aptos" w:hAnsi="Aptos"/>
                </w:rPr>
                <w:delText xml:space="preserve">and associated “fund bank account” </w:delText>
              </w:r>
            </w:del>
            <w:r w:rsidRPr="005B52FE">
              <w:rPr>
                <w:rFonts w:ascii="Aptos" w:hAnsi="Aptos"/>
              </w:rPr>
              <w:t xml:space="preserve">to provide financial support for </w:t>
            </w:r>
            <w:del w:id="2975" w:author="Andrew Brown" w:date="2025-05-15T08:29:00Z" w16du:dateUtc="2025-05-14T20:29:00Z">
              <w:r w:rsidRPr="005B52FE">
                <w:rPr>
                  <w:rFonts w:ascii="Aptos" w:hAnsi="Aptos"/>
                </w:rPr>
                <w:delText xml:space="preserve">researchers to undertake investigations </w:delText>
              </w:r>
              <w:commentRangeStart w:id="2976"/>
              <w:commentRangeStart w:id="2977"/>
              <w:r w:rsidRPr="005B52FE">
                <w:rPr>
                  <w:rFonts w:ascii="Aptos" w:hAnsi="Aptos"/>
                </w:rPr>
                <w:delText>into</w:delText>
              </w:r>
            </w:del>
            <w:ins w:id="2978" w:author="Andrew Brown" w:date="2025-05-15T08:29:00Z" w16du:dateUtc="2025-05-14T20:29:00Z">
              <w:r w:rsidRPr="005B52FE">
                <w:rPr>
                  <w:rFonts w:ascii="Aptos" w:hAnsi="Aptos"/>
                </w:rPr>
                <w:t>research</w:t>
              </w:r>
            </w:ins>
            <w:commentRangeEnd w:id="2976"/>
            <w:r w:rsidR="000E0BB2" w:rsidRPr="005B52FE">
              <w:rPr>
                <w:rStyle w:val="CommentReference"/>
                <w:rFonts w:ascii="Aptos" w:hAnsi="Aptos"/>
              </w:rPr>
              <w:commentReference w:id="2976"/>
            </w:r>
            <w:commentRangeEnd w:id="2977"/>
            <w:r w:rsidR="00A6355A" w:rsidRPr="005B52FE">
              <w:rPr>
                <w:rStyle w:val="CommentReference"/>
                <w:rFonts w:ascii="Aptos" w:hAnsi="Aptos"/>
              </w:rPr>
              <w:commentReference w:id="2977"/>
            </w:r>
            <w:ins w:id="2979" w:author="Andrew Brown" w:date="2025-05-15T08:29:00Z" w16du:dateUtc="2025-05-14T20:29:00Z">
              <w:r w:rsidRPr="005B52FE">
                <w:rPr>
                  <w:rFonts w:ascii="Aptos" w:hAnsi="Aptos"/>
                </w:rPr>
                <w:t>,</w:t>
              </w:r>
            </w:ins>
            <w:r w:rsidRPr="005B52FE">
              <w:rPr>
                <w:rFonts w:ascii="Aptos" w:hAnsi="Aptos"/>
              </w:rPr>
              <w:t xml:space="preserve"> the </w:t>
            </w:r>
            <w:ins w:id="2980" w:author="Andrew Brown" w:date="2025-05-15T08:29:00Z" w16du:dateUtc="2025-05-14T20:29:00Z">
              <w:r w:rsidRPr="005B52FE">
                <w:rPr>
                  <w:rFonts w:ascii="Aptos" w:hAnsi="Aptos"/>
                </w:rPr>
                <w:t xml:space="preserve">objective of which is to </w:t>
              </w:r>
              <w:commentRangeStart w:id="2981"/>
              <w:commentRangeStart w:id="2982"/>
              <w:r w:rsidRPr="005B52FE">
                <w:rPr>
                  <w:rFonts w:ascii="Aptos" w:hAnsi="Aptos"/>
                </w:rPr>
                <w:t>assess</w:t>
              </w:r>
            </w:ins>
            <w:ins w:id="2983" w:author="Mitchell Daysh" w:date="2025-07-17T12:48:00Z" w16du:dateUtc="2025-07-17T00:48:00Z">
              <w:r w:rsidR="00A6355A" w:rsidRPr="005B52FE">
                <w:rPr>
                  <w:rFonts w:ascii="Aptos" w:hAnsi="Aptos"/>
                </w:rPr>
                <w:t xml:space="preserve"> the</w:t>
              </w:r>
            </w:ins>
            <w:ins w:id="2984" w:author="Andrew Brown" w:date="2025-05-15T08:29:00Z" w16du:dateUtc="2025-05-14T20:29:00Z">
              <w:r w:rsidRPr="005B52FE">
                <w:rPr>
                  <w:rFonts w:ascii="Aptos" w:hAnsi="Aptos"/>
                </w:rPr>
                <w:t xml:space="preserve"> </w:t>
              </w:r>
            </w:ins>
            <w:r w:rsidRPr="005B52FE">
              <w:rPr>
                <w:rFonts w:ascii="Aptos" w:hAnsi="Aptos"/>
              </w:rPr>
              <w:t>efficacy</w:t>
            </w:r>
            <w:commentRangeEnd w:id="2981"/>
            <w:r w:rsidR="000E0BB2" w:rsidRPr="005B52FE">
              <w:rPr>
                <w:rStyle w:val="CommentReference"/>
                <w:rFonts w:ascii="Aptos" w:hAnsi="Aptos"/>
              </w:rPr>
              <w:commentReference w:id="2981"/>
            </w:r>
            <w:commentRangeEnd w:id="2982"/>
            <w:r w:rsidR="00A6355A" w:rsidRPr="005B52FE">
              <w:rPr>
                <w:rStyle w:val="CommentReference"/>
                <w:rFonts w:ascii="Aptos" w:hAnsi="Aptos"/>
              </w:rPr>
              <w:commentReference w:id="2982"/>
            </w:r>
            <w:r w:rsidRPr="005B52FE">
              <w:rPr>
                <w:rFonts w:ascii="Aptos" w:hAnsi="Aptos"/>
              </w:rPr>
              <w:t xml:space="preserve"> of </w:t>
            </w:r>
            <w:del w:id="2985" w:author="Andrew Brown" w:date="2025-05-15T08:29:00Z" w16du:dateUtc="2025-05-14T20:29:00Z">
              <w:r w:rsidRPr="005B52FE">
                <w:rPr>
                  <w:rFonts w:ascii="Aptos" w:hAnsi="Aptos"/>
                </w:rPr>
                <w:delText>different predator</w:delText>
              </w:r>
            </w:del>
            <w:ins w:id="2986" w:author="Andrew Brown" w:date="2025-05-15T08:29:00Z" w16du:dateUtc="2025-05-14T20:29:00Z">
              <w:r w:rsidRPr="005B52FE">
                <w:rPr>
                  <w:rFonts w:ascii="Aptos" w:hAnsi="Aptos"/>
                </w:rPr>
                <w:t>pest</w:t>
              </w:r>
            </w:ins>
            <w:r w:rsidRPr="005B52FE">
              <w:rPr>
                <w:rFonts w:ascii="Aptos" w:hAnsi="Aptos"/>
              </w:rPr>
              <w:t xml:space="preserve"> control </w:t>
            </w:r>
            <w:del w:id="2987" w:author="Andrew Brown" w:date="2025-05-15T08:29:00Z" w16du:dateUtc="2025-05-14T20:29:00Z">
              <w:r w:rsidRPr="005B52FE">
                <w:rPr>
                  <w:rFonts w:ascii="Aptos" w:hAnsi="Aptos"/>
                </w:rPr>
                <w:delText>strategies and techniques to improve populations of Archey’s frogs, and</w:delText>
              </w:r>
            </w:del>
            <w:ins w:id="2988" w:author="Andrew Brown" w:date="2025-05-15T08:29:00Z" w16du:dateUtc="2025-05-14T20:29:00Z">
              <w:r w:rsidRPr="005B52FE">
                <w:rPr>
                  <w:rFonts w:ascii="Aptos" w:hAnsi="Aptos"/>
                </w:rPr>
                <w:t>regimes</w:t>
              </w:r>
            </w:ins>
            <w:r w:rsidRPr="005B52FE">
              <w:rPr>
                <w:rFonts w:ascii="Aptos" w:hAnsi="Aptos"/>
              </w:rPr>
              <w:t xml:space="preserve"> for </w:t>
            </w:r>
            <w:ins w:id="2989" w:author="Andrew Brown" w:date="2025-05-15T08:29:00Z" w16du:dateUtc="2025-05-14T20:29:00Z">
              <w:r w:rsidRPr="005B52FE">
                <w:rPr>
                  <w:rFonts w:ascii="Aptos" w:hAnsi="Aptos"/>
                </w:rPr>
                <w:t xml:space="preserve">frog recovery within </w:t>
              </w:r>
            </w:ins>
            <w:r w:rsidRPr="005B52FE">
              <w:rPr>
                <w:rFonts w:ascii="Aptos" w:hAnsi="Aptos"/>
              </w:rPr>
              <w:t xml:space="preserve">the </w:t>
            </w:r>
            <w:del w:id="2990" w:author="Andrew Brown" w:date="2025-05-15T08:29:00Z" w16du:dateUtc="2025-05-14T20:29:00Z">
              <w:r w:rsidRPr="005B52FE">
                <w:rPr>
                  <w:rFonts w:ascii="Aptos" w:hAnsi="Aptos"/>
                </w:rPr>
                <w:delText>further development</w:delText>
              </w:r>
            </w:del>
            <w:ins w:id="2991" w:author="Andrew Brown" w:date="2025-05-15T08:29:00Z" w16du:dateUtc="2025-05-14T20:29:00Z">
              <w:r w:rsidRPr="005B52FE">
                <w:rPr>
                  <w:rFonts w:ascii="Aptos" w:hAnsi="Aptos"/>
                </w:rPr>
                <w:t>area</w:t>
              </w:r>
            </w:ins>
            <w:r w:rsidRPr="005B52FE">
              <w:rPr>
                <w:rFonts w:ascii="Aptos" w:hAnsi="Aptos"/>
              </w:rPr>
              <w:t xml:space="preserve"> of </w:t>
            </w:r>
            <w:del w:id="2992" w:author="Andrew Brown" w:date="2025-05-15T08:29:00Z" w16du:dateUtc="2025-05-14T20:29:00Z">
              <w:r w:rsidRPr="005B52FE">
                <w:rPr>
                  <w:rFonts w:ascii="Aptos" w:hAnsi="Aptos"/>
                </w:rPr>
                <w:delText xml:space="preserve">methods to assess </w:delText>
              </w:r>
            </w:del>
            <w:r w:rsidRPr="005B52FE">
              <w:rPr>
                <w:rFonts w:ascii="Aptos" w:hAnsi="Aptos"/>
              </w:rPr>
              <w:t xml:space="preserve">the </w:t>
            </w:r>
            <w:del w:id="2993" w:author="Andrew Brown" w:date="2025-05-15T08:29:00Z" w16du:dateUtc="2025-05-14T20:29:00Z">
              <w:r w:rsidRPr="005B52FE">
                <w:rPr>
                  <w:rFonts w:ascii="Aptos" w:hAnsi="Aptos"/>
                </w:rPr>
                <w:delText>efficacy for frogs of predator control generally</w:delText>
              </w:r>
            </w:del>
            <w:ins w:id="2994" w:author="Andrew Brown" w:date="2025-05-15T08:29:00Z" w16du:dateUtc="2025-05-14T20:29:00Z">
              <w:r w:rsidRPr="005B52FE">
                <w:rPr>
                  <w:rFonts w:ascii="Aptos" w:hAnsi="Aptos"/>
                </w:rPr>
                <w:t xml:space="preserve">WUG and wider </w:t>
              </w:r>
              <w:del w:id="2995" w:author="Mitchell Daysh" w:date="2025-06-12T09:39:00Z" w16du:dateUtc="2025-06-11T21:39:00Z">
                <w:r w:rsidRPr="005B52FE" w:rsidDel="00CC2DD6">
                  <w:rPr>
                    <w:rFonts w:ascii="Aptos" w:hAnsi="Aptos"/>
                  </w:rPr>
                  <w:delText>Wharekirauponga Animal Pest Management Area</w:delText>
                </w:r>
              </w:del>
            </w:ins>
            <w:ins w:id="2996" w:author="Mitchell Daysh" w:date="2025-06-12T09:39:00Z" w16du:dateUtc="2025-06-11T21:39:00Z">
              <w:r w:rsidRPr="005B52FE">
                <w:rPr>
                  <w:rFonts w:ascii="Aptos" w:hAnsi="Aptos"/>
                </w:rPr>
                <w:t>WAPMA</w:t>
              </w:r>
            </w:ins>
            <w:r w:rsidRPr="005B52FE">
              <w:rPr>
                <w:rFonts w:ascii="Aptos" w:hAnsi="Aptos"/>
              </w:rPr>
              <w:t>.</w:t>
            </w:r>
          </w:p>
          <w:p w14:paraId="7C4B773B" w14:textId="1842C170" w:rsidR="00A6355A" w:rsidRPr="005B52FE" w:rsidRDefault="00A6355A" w:rsidP="00F04735">
            <w:pPr>
              <w:pStyle w:val="ConditionsTable"/>
              <w:spacing w:after="120" w:line="288" w:lineRule="auto"/>
              <w:rPr>
                <w:rFonts w:ascii="Aptos" w:hAnsi="Aptos"/>
                <w:i/>
                <w:iCs/>
              </w:rPr>
            </w:pPr>
            <w:ins w:id="2997" w:author="Mitchell Daysh" w:date="2025-07-17T12:46:00Z" w16du:dateUtc="2025-07-17T00:46:00Z">
              <w:r w:rsidRPr="005B52FE">
                <w:rPr>
                  <w:rFonts w:ascii="Aptos" w:hAnsi="Aptos"/>
                  <w:i/>
                  <w:iCs/>
                </w:rPr>
                <w:t xml:space="preserve">Advice Note: The research fund is to be </w:t>
              </w:r>
            </w:ins>
            <w:ins w:id="2998" w:author="Mitchell Daysh" w:date="2025-07-17T12:47:00Z" w16du:dateUtc="2025-07-17T00:47:00Z">
              <w:r w:rsidRPr="005B52FE">
                <w:rPr>
                  <w:rFonts w:ascii="Aptos" w:hAnsi="Aptos"/>
                  <w:i/>
                  <w:iCs/>
                </w:rPr>
                <w:t>administered by OGNZL or a suitably identified relevant independent body.</w:t>
              </w:r>
            </w:ins>
            <w:ins w:id="2999" w:author="Mitchell Daysh" w:date="2025-07-17T12:48:00Z" w16du:dateUtc="2025-07-17T00:48:00Z">
              <w:r w:rsidRPr="005B52FE">
                <w:rPr>
                  <w:rFonts w:ascii="Aptos" w:hAnsi="Aptos"/>
                  <w:i/>
                  <w:iCs/>
                </w:rPr>
                <w:t xml:space="preserve">  The allocation of funds will be at the discretion of the administering party.</w:t>
              </w:r>
            </w:ins>
            <w:ins w:id="3000" w:author="Mitchell Daysh" w:date="2025-07-17T12:47:00Z" w16du:dateUtc="2025-07-17T00:47:00Z">
              <w:r w:rsidRPr="005B52FE">
                <w:rPr>
                  <w:rFonts w:ascii="Aptos" w:hAnsi="Aptos"/>
                  <w:i/>
                  <w:iCs/>
                </w:rPr>
                <w:t xml:space="preserve"> </w:t>
              </w:r>
            </w:ins>
          </w:p>
        </w:tc>
        <w:tc>
          <w:tcPr>
            <w:tcW w:w="1610" w:type="dxa"/>
          </w:tcPr>
          <w:p w14:paraId="42D782FA" w14:textId="77777777" w:rsidR="00F04735" w:rsidRPr="005B52FE" w:rsidRDefault="00F04735" w:rsidP="00F04735">
            <w:pPr>
              <w:spacing w:before="60" w:after="120" w:line="288" w:lineRule="auto"/>
              <w:rPr>
                <w:ins w:id="3001" w:author="Andrew Brown" w:date="2025-05-15T08:29:00Z" w16du:dateUtc="2025-05-14T20:29:00Z"/>
                <w:szCs w:val="18"/>
              </w:rPr>
            </w:pPr>
            <w:r w:rsidRPr="005B52FE">
              <w:rPr>
                <w:szCs w:val="18"/>
              </w:rPr>
              <w:t>Archey’s Frog is specifically identified as the target for research in the Boffa Miskell Terrestrial Ecology Report</w:t>
            </w:r>
          </w:p>
          <w:p w14:paraId="60C87EF8" w14:textId="5377EB61" w:rsidR="00F04735" w:rsidRPr="005B52FE" w:rsidRDefault="00F04735" w:rsidP="00F04735">
            <w:pPr>
              <w:pStyle w:val="ConditionsTable"/>
              <w:spacing w:line="288" w:lineRule="auto"/>
              <w:rPr>
                <w:ins w:id="3002" w:author="Andrew Brown" w:date="2025-05-15T08:29:00Z" w16du:dateUtc="2025-05-14T20:29:00Z"/>
                <w:rFonts w:ascii="Aptos" w:hAnsi="Aptos"/>
                <w:szCs w:val="18"/>
                <w:lang w:val="en-NZ"/>
              </w:rPr>
            </w:pPr>
            <w:commentRangeStart w:id="3003"/>
            <w:commentRangeStart w:id="3004"/>
            <w:ins w:id="3005" w:author="Andrew Brown" w:date="2025-05-15T08:29:00Z" w16du:dateUtc="2025-05-14T20:29:00Z">
              <w:r w:rsidRPr="005B52FE">
                <w:rPr>
                  <w:rFonts w:ascii="Aptos" w:hAnsi="Aptos"/>
                  <w:szCs w:val="18"/>
                  <w:lang w:val="en-NZ"/>
                </w:rPr>
                <w:t>At present the research fund conditions contemplate the fund being administered by OGNZL.</w:t>
              </w:r>
            </w:ins>
          </w:p>
          <w:p w14:paraId="762A1FAC" w14:textId="06BBDB3F" w:rsidR="00F04735" w:rsidRPr="005B52FE" w:rsidRDefault="00F04735" w:rsidP="00F04735">
            <w:pPr>
              <w:spacing w:before="60" w:after="120" w:line="288" w:lineRule="auto"/>
              <w:rPr>
                <w:szCs w:val="18"/>
              </w:rPr>
            </w:pPr>
            <w:ins w:id="3006" w:author="Andrew Brown" w:date="2025-05-15T08:29:00Z" w16du:dateUtc="2025-05-14T20:29:00Z">
              <w:r w:rsidRPr="005B52FE">
                <w:rPr>
                  <w:szCs w:val="18"/>
                </w:rPr>
                <w:t>OGNZL is investigating options for the fund being administered by a relevant independent body.</w:t>
              </w:r>
            </w:ins>
            <w:commentRangeEnd w:id="3003"/>
            <w:r w:rsidR="000E0BB2" w:rsidRPr="005B52FE">
              <w:rPr>
                <w:rStyle w:val="CommentReference"/>
                <w:lang w:val="en-AU"/>
              </w:rPr>
              <w:commentReference w:id="3003"/>
            </w:r>
            <w:commentRangeEnd w:id="3004"/>
            <w:r w:rsidR="00A6355A" w:rsidRPr="005B52FE">
              <w:rPr>
                <w:rStyle w:val="CommentReference"/>
                <w:lang w:val="en-AU"/>
              </w:rPr>
              <w:commentReference w:id="3004"/>
            </w:r>
          </w:p>
        </w:tc>
      </w:tr>
      <w:tr w:rsidR="00F04735" w:rsidRPr="005B52FE" w14:paraId="00826C05" w14:textId="77777777" w:rsidTr="29B88284">
        <w:tc>
          <w:tcPr>
            <w:tcW w:w="988" w:type="dxa"/>
          </w:tcPr>
          <w:p w14:paraId="00746130" w14:textId="77777777" w:rsidR="00F04735" w:rsidRPr="005B52FE" w:rsidRDefault="00F04735" w:rsidP="008F3467">
            <w:pPr>
              <w:pStyle w:val="ListParagraph"/>
              <w:numPr>
                <w:ilvl w:val="0"/>
                <w:numId w:val="88"/>
              </w:numPr>
              <w:spacing w:before="60" w:after="120" w:line="288" w:lineRule="auto"/>
              <w:contextualSpacing w:val="0"/>
              <w:rPr>
                <w:szCs w:val="18"/>
              </w:rPr>
            </w:pPr>
          </w:p>
        </w:tc>
        <w:tc>
          <w:tcPr>
            <w:tcW w:w="6539" w:type="dxa"/>
          </w:tcPr>
          <w:p w14:paraId="0BC114F4" w14:textId="1DF23F7F" w:rsidR="00F04735" w:rsidRPr="005B52FE" w:rsidRDefault="00F04735" w:rsidP="00F04735">
            <w:pPr>
              <w:pStyle w:val="ConditionsTable"/>
              <w:spacing w:after="120" w:line="288" w:lineRule="auto"/>
              <w:rPr>
                <w:rFonts w:ascii="Aptos" w:hAnsi="Aptos"/>
              </w:rPr>
            </w:pPr>
            <w:r w:rsidRPr="005B52FE">
              <w:rPr>
                <w:rFonts w:ascii="Aptos" w:hAnsi="Aptos"/>
              </w:rPr>
              <w:t>The Consent Holder must provide written confirmation to the Hauraki District Council within 10 working days of the fund being established.</w:t>
            </w:r>
          </w:p>
        </w:tc>
        <w:tc>
          <w:tcPr>
            <w:tcW w:w="1610" w:type="dxa"/>
          </w:tcPr>
          <w:p w14:paraId="094D960F" w14:textId="77777777" w:rsidR="00F04735" w:rsidRPr="005B52FE" w:rsidRDefault="00F04735" w:rsidP="00F04735">
            <w:pPr>
              <w:spacing w:before="60" w:after="120" w:line="288" w:lineRule="auto"/>
            </w:pPr>
          </w:p>
        </w:tc>
      </w:tr>
      <w:tr w:rsidR="00F04735" w:rsidRPr="005B52FE" w14:paraId="32B856CC" w14:textId="77777777" w:rsidTr="29B88284">
        <w:tc>
          <w:tcPr>
            <w:tcW w:w="988" w:type="dxa"/>
          </w:tcPr>
          <w:p w14:paraId="60ACB15D" w14:textId="77777777" w:rsidR="00F04735" w:rsidRPr="005B52FE" w:rsidRDefault="00F04735" w:rsidP="008F3467">
            <w:pPr>
              <w:pStyle w:val="ListParagraph"/>
              <w:numPr>
                <w:ilvl w:val="0"/>
                <w:numId w:val="88"/>
              </w:numPr>
              <w:spacing w:before="60" w:after="120" w:line="288" w:lineRule="auto"/>
            </w:pPr>
          </w:p>
        </w:tc>
        <w:tc>
          <w:tcPr>
            <w:tcW w:w="6539" w:type="dxa"/>
          </w:tcPr>
          <w:p w14:paraId="607203A6" w14:textId="77777777" w:rsidR="00F04735" w:rsidRPr="005B52FE" w:rsidRDefault="00F04735" w:rsidP="00F04735">
            <w:pPr>
              <w:pStyle w:val="ConditionsTable"/>
              <w:spacing w:after="120" w:line="288" w:lineRule="auto"/>
              <w:rPr>
                <w:rFonts w:ascii="Aptos" w:hAnsi="Aptos"/>
              </w:rPr>
            </w:pPr>
            <w:commentRangeStart w:id="3007"/>
            <w:commentRangeStart w:id="3008"/>
            <w:r w:rsidRPr="005B52FE">
              <w:rPr>
                <w:rFonts w:ascii="Aptos" w:hAnsi="Aptos"/>
              </w:rPr>
              <w:t>The Consent Holder must place in the fund bank account:</w:t>
            </w:r>
          </w:p>
          <w:p w14:paraId="1102EE38" w14:textId="431CD91A" w:rsidR="00F04735" w:rsidRPr="005B52FE" w:rsidRDefault="00F04735" w:rsidP="00F04735">
            <w:pPr>
              <w:pStyle w:val="Conditionamanual"/>
              <w:numPr>
                <w:ilvl w:val="0"/>
                <w:numId w:val="52"/>
              </w:numPr>
              <w:tabs>
                <w:tab w:val="clear" w:pos="320"/>
              </w:tabs>
              <w:spacing w:line="288" w:lineRule="auto"/>
              <w:ind w:left="312" w:hanging="312"/>
              <w:rPr>
                <w:rFonts w:ascii="Aptos" w:hAnsi="Aptos"/>
              </w:rPr>
            </w:pPr>
            <w:r w:rsidRPr="005B52FE">
              <w:rPr>
                <w:rFonts w:ascii="Aptos" w:hAnsi="Aptos"/>
              </w:rPr>
              <w:t xml:space="preserve">$25,000 when it is first established under Condition </w:t>
            </w:r>
            <w:del w:id="3009" w:author="Andrew Brown" w:date="2025-05-15T08:29:00Z" w16du:dateUtc="2025-05-14T20:29:00Z">
              <w:r w:rsidRPr="005B52FE">
                <w:rPr>
                  <w:rFonts w:ascii="Aptos" w:hAnsi="Aptos"/>
                </w:rPr>
                <w:delText>144</w:delText>
              </w:r>
            </w:del>
            <w:ins w:id="3010" w:author="Andrew Brown" w:date="2025-05-15T08:29:00Z" w16du:dateUtc="2025-05-14T20:29:00Z">
              <w:del w:id="3011" w:author="Mitchell Daysh" w:date="2025-06-16T21:42:00Z" w16du:dateUtc="2025-06-16T09:42:00Z">
                <w:r w:rsidRPr="005B52FE" w:rsidDel="00A20C30">
                  <w:rPr>
                    <w:rFonts w:ascii="Aptos" w:hAnsi="Aptos"/>
                  </w:rPr>
                  <w:delText>14</w:delText>
                </w:r>
              </w:del>
            </w:ins>
            <w:ins w:id="3012" w:author="Mitchell Daysh" w:date="2025-06-16T21:42:00Z" w16du:dateUtc="2025-06-16T09:42:00Z">
              <w:r w:rsidR="00A20C30" w:rsidRPr="005B52FE">
                <w:rPr>
                  <w:rFonts w:ascii="Aptos" w:hAnsi="Aptos"/>
                </w:rPr>
                <w:t>1</w:t>
              </w:r>
            </w:ins>
            <w:ins w:id="3013" w:author="Mitchell Daysh" w:date="2025-07-23T13:12:00Z" w16du:dateUtc="2025-07-23T01:12:00Z">
              <w:r w:rsidR="00AA7CDF" w:rsidRPr="005B52FE">
                <w:rPr>
                  <w:rFonts w:ascii="Aptos" w:hAnsi="Aptos"/>
                </w:rPr>
                <w:t>7</w:t>
              </w:r>
            </w:ins>
            <w:ins w:id="3014" w:author="Mitchell Daysh" w:date="2025-06-16T21:42:00Z" w16du:dateUtc="2025-06-16T09:42:00Z">
              <w:r w:rsidR="00A20C30" w:rsidRPr="005B52FE">
                <w:rPr>
                  <w:rFonts w:ascii="Aptos" w:hAnsi="Aptos"/>
                </w:rPr>
                <w:t>9</w:t>
              </w:r>
            </w:ins>
            <w:r w:rsidRPr="005B52FE">
              <w:rPr>
                <w:rFonts w:ascii="Aptos" w:hAnsi="Aptos"/>
              </w:rPr>
              <w:t xml:space="preserve">; </w:t>
            </w:r>
          </w:p>
          <w:p w14:paraId="387997F0" w14:textId="098FC476" w:rsidR="00F04735" w:rsidRPr="005B52FE" w:rsidRDefault="00F04735" w:rsidP="00F04735">
            <w:pPr>
              <w:pStyle w:val="Conditionamanual"/>
              <w:numPr>
                <w:ilvl w:val="0"/>
                <w:numId w:val="52"/>
              </w:numPr>
              <w:tabs>
                <w:tab w:val="clear" w:pos="320"/>
              </w:tabs>
              <w:spacing w:line="288" w:lineRule="auto"/>
              <w:ind w:left="312" w:hanging="312"/>
              <w:rPr>
                <w:rFonts w:ascii="Aptos" w:hAnsi="Aptos"/>
              </w:rPr>
            </w:pPr>
            <w:r w:rsidRPr="005B52FE">
              <w:rPr>
                <w:rFonts w:ascii="Aptos" w:hAnsi="Aptos"/>
              </w:rPr>
              <w:t>$25,000 annually thereafter for so long as stoping activities are continuing at the WUG.</w:t>
            </w:r>
          </w:p>
          <w:p w14:paraId="20D4496B" w14:textId="77777777" w:rsidR="00F04735" w:rsidRPr="005B52FE" w:rsidRDefault="00F04735" w:rsidP="00F04735">
            <w:pPr>
              <w:pStyle w:val="ConditionsTable"/>
              <w:spacing w:after="120" w:line="288" w:lineRule="auto"/>
              <w:rPr>
                <w:ins w:id="3015" w:author="DOC" w:date="2025-06-01T17:09:00Z" w16du:dateUtc="2025-06-01T05:09:00Z"/>
                <w:rFonts w:ascii="Aptos" w:hAnsi="Aptos"/>
              </w:rPr>
            </w:pPr>
            <w:r w:rsidRPr="005B52FE">
              <w:rPr>
                <w:rFonts w:ascii="Aptos" w:hAnsi="Aptos"/>
              </w:rPr>
              <w:t>Within 10 working days of each payment being made, the Consent Holder must provide written confirmation to Hauraki District Council that the payment has occurred.</w:t>
            </w:r>
            <w:commentRangeEnd w:id="3007"/>
            <w:r w:rsidRPr="005B52FE">
              <w:rPr>
                <w:rStyle w:val="CommentReference"/>
                <w:rFonts w:ascii="Aptos" w:hAnsi="Aptos"/>
              </w:rPr>
              <w:commentReference w:id="3007"/>
            </w:r>
            <w:commentRangeEnd w:id="3008"/>
            <w:r w:rsidRPr="005B52FE">
              <w:rPr>
                <w:rStyle w:val="CommentReference"/>
                <w:rFonts w:ascii="Aptos" w:hAnsi="Aptos"/>
              </w:rPr>
              <w:commentReference w:id="3008"/>
            </w:r>
          </w:p>
          <w:p w14:paraId="5C1D35F1" w14:textId="037E2B8A" w:rsidR="00F04735" w:rsidRPr="005B52FE" w:rsidRDefault="29B88284" w:rsidP="00F04735">
            <w:pPr>
              <w:pStyle w:val="ConditionsTable"/>
              <w:spacing w:after="120" w:line="288" w:lineRule="auto"/>
              <w:rPr>
                <w:rFonts w:ascii="Aptos" w:hAnsi="Aptos"/>
              </w:rPr>
            </w:pPr>
            <w:ins w:id="3016" w:author="DOC" w:date="2025-06-01T17:09:00Z">
              <w:r w:rsidRPr="005B52FE">
                <w:rPr>
                  <w:rFonts w:ascii="Aptos" w:hAnsi="Aptos"/>
                </w:rPr>
                <w:t xml:space="preserve">The </w:t>
              </w:r>
              <w:del w:id="3017" w:author="Stephen Christensen" w:date="2025-06-16T07:38:00Z">
                <w:r w:rsidR="00F04735" w:rsidRPr="005B52FE" w:rsidDel="29B88284">
                  <w:rPr>
                    <w:rFonts w:ascii="Aptos" w:hAnsi="Aptos"/>
                  </w:rPr>
                  <w:delText>rates</w:delText>
                </w:r>
              </w:del>
            </w:ins>
            <w:ins w:id="3018" w:author="Stephen Christensen" w:date="2025-06-16T07:38:00Z">
              <w:r w:rsidRPr="005B52FE">
                <w:rPr>
                  <w:rFonts w:ascii="Aptos" w:hAnsi="Aptos"/>
                </w:rPr>
                <w:t>amounts</w:t>
              </w:r>
            </w:ins>
            <w:ins w:id="3019" w:author="DOC" w:date="2025-06-01T17:09:00Z">
              <w:r w:rsidRPr="005B52FE">
                <w:rPr>
                  <w:rFonts w:ascii="Aptos" w:hAnsi="Aptos"/>
                </w:rPr>
                <w:t xml:space="preserve"> in a. and b. will be adjusted for the start of each calendar year by the annual </w:t>
              </w:r>
            </w:ins>
            <w:del w:id="3020" w:author="Mitchell Daysh" w:date="2025-06-13T10:53:00Z">
              <w:r w:rsidR="00F04735" w:rsidRPr="005B52FE" w:rsidDel="29B88284">
                <w:rPr>
                  <w:rFonts w:ascii="Aptos" w:hAnsi="Aptos"/>
                </w:rPr>
                <w:delText>Consumer Price Index (</w:delText>
              </w:r>
            </w:del>
            <w:ins w:id="3021" w:author="DOC" w:date="2025-06-01T17:09:00Z">
              <w:r w:rsidRPr="005B52FE">
                <w:rPr>
                  <w:rFonts w:ascii="Aptos" w:hAnsi="Aptos"/>
                </w:rPr>
                <w:t>CPI</w:t>
              </w:r>
            </w:ins>
            <w:del w:id="3022" w:author="Mitchell Daysh" w:date="2025-06-13T10:53:00Z">
              <w:r w:rsidR="00F04735" w:rsidRPr="005B52FE" w:rsidDel="29B88284">
                <w:rPr>
                  <w:rFonts w:ascii="Aptos" w:hAnsi="Aptos"/>
                </w:rPr>
                <w:delText>)</w:delText>
              </w:r>
            </w:del>
            <w:ins w:id="3023" w:author="DOC" w:date="2025-06-01T17:09:00Z">
              <w:r w:rsidRPr="005B52FE">
                <w:rPr>
                  <w:rFonts w:ascii="Aptos" w:hAnsi="Aptos"/>
                </w:rPr>
                <w:t xml:space="preserve"> published by Statistics New Zealand and made publicly available on the Consent Holder’s website.</w:t>
              </w:r>
            </w:ins>
          </w:p>
        </w:tc>
        <w:tc>
          <w:tcPr>
            <w:tcW w:w="1610" w:type="dxa"/>
          </w:tcPr>
          <w:p w14:paraId="67AB53BD" w14:textId="77777777" w:rsidR="00F04735" w:rsidRPr="005B52FE" w:rsidRDefault="00F04735" w:rsidP="00F04735">
            <w:pPr>
              <w:spacing w:before="60" w:after="120" w:line="288" w:lineRule="auto"/>
            </w:pPr>
          </w:p>
        </w:tc>
      </w:tr>
      <w:tr w:rsidR="00F04735" w:rsidRPr="005B52FE" w14:paraId="4290AAAD" w14:textId="77777777" w:rsidTr="29B88284">
        <w:tc>
          <w:tcPr>
            <w:tcW w:w="988" w:type="dxa"/>
          </w:tcPr>
          <w:p w14:paraId="448E6963" w14:textId="77777777" w:rsidR="00F04735" w:rsidRPr="005B52FE" w:rsidRDefault="00F04735" w:rsidP="008F3467">
            <w:pPr>
              <w:pStyle w:val="ListParagraph"/>
              <w:numPr>
                <w:ilvl w:val="0"/>
                <w:numId w:val="88"/>
              </w:numPr>
              <w:spacing w:before="60" w:after="120" w:line="288" w:lineRule="auto"/>
              <w:contextualSpacing w:val="0"/>
              <w:rPr>
                <w:szCs w:val="18"/>
              </w:rPr>
            </w:pPr>
          </w:p>
        </w:tc>
        <w:tc>
          <w:tcPr>
            <w:tcW w:w="6539" w:type="dxa"/>
          </w:tcPr>
          <w:p w14:paraId="266DCDEA" w14:textId="7B51BC0E" w:rsidR="00F04735" w:rsidRPr="005B52FE" w:rsidRDefault="00F04735" w:rsidP="00F04735">
            <w:pPr>
              <w:pStyle w:val="ConditionsTable"/>
              <w:spacing w:after="120" w:line="288" w:lineRule="auto"/>
              <w:rPr>
                <w:rFonts w:ascii="Aptos" w:hAnsi="Aptos"/>
              </w:rPr>
            </w:pPr>
            <w:r w:rsidRPr="005B52FE">
              <w:rPr>
                <w:rFonts w:ascii="Aptos" w:hAnsi="Aptos"/>
              </w:rPr>
              <w:t xml:space="preserve">The monies in the fund must be utilised for the purposes set out in accordance with Condition </w:t>
            </w:r>
            <w:del w:id="3024" w:author="Andrew Brown" w:date="2025-05-15T08:29:00Z" w16du:dateUtc="2025-05-14T20:29:00Z">
              <w:r w:rsidRPr="005B52FE">
                <w:rPr>
                  <w:rFonts w:ascii="Aptos" w:hAnsi="Aptos"/>
                </w:rPr>
                <w:delText>144</w:delText>
              </w:r>
            </w:del>
            <w:ins w:id="3025" w:author="Andrew Brown" w:date="2025-05-15T08:29:00Z" w16du:dateUtc="2025-05-14T20:29:00Z">
              <w:del w:id="3026" w:author="Mitchell Daysh" w:date="2025-06-16T21:43:00Z" w16du:dateUtc="2025-06-16T09:43:00Z">
                <w:r w:rsidRPr="005B52FE" w:rsidDel="00A20C30">
                  <w:rPr>
                    <w:rFonts w:ascii="Aptos" w:hAnsi="Aptos"/>
                  </w:rPr>
                  <w:delText>140</w:delText>
                </w:r>
              </w:del>
            </w:ins>
            <w:ins w:id="3027" w:author="Mitchell Daysh" w:date="2025-06-16T21:43:00Z" w16du:dateUtc="2025-06-16T09:43:00Z">
              <w:r w:rsidR="00A20C30" w:rsidRPr="005B52FE">
                <w:rPr>
                  <w:rFonts w:ascii="Aptos" w:hAnsi="Aptos"/>
                </w:rPr>
                <w:t>1</w:t>
              </w:r>
            </w:ins>
            <w:ins w:id="3028" w:author="Mitchell Daysh" w:date="2025-07-23T13:12:00Z" w16du:dateUtc="2025-07-23T01:12:00Z">
              <w:r w:rsidR="00AA7CDF" w:rsidRPr="005B52FE">
                <w:rPr>
                  <w:rFonts w:ascii="Aptos" w:hAnsi="Aptos"/>
                </w:rPr>
                <w:t>7</w:t>
              </w:r>
            </w:ins>
            <w:ins w:id="3029" w:author="Mitchell Daysh" w:date="2025-06-16T21:43:00Z" w16du:dateUtc="2025-06-16T09:43:00Z">
              <w:r w:rsidR="00A20C30" w:rsidRPr="005B52FE">
                <w:rPr>
                  <w:rFonts w:ascii="Aptos" w:hAnsi="Aptos"/>
                </w:rPr>
                <w:t>9</w:t>
              </w:r>
            </w:ins>
            <w:r w:rsidRPr="005B52FE">
              <w:rPr>
                <w:rFonts w:ascii="Aptos" w:hAnsi="Aptos"/>
              </w:rPr>
              <w:t>, and following consultation with Hauraki District Council, the Department of Conservation and the Iwi Advisory Group</w:t>
            </w:r>
          </w:p>
        </w:tc>
        <w:tc>
          <w:tcPr>
            <w:tcW w:w="1610" w:type="dxa"/>
          </w:tcPr>
          <w:p w14:paraId="5D814067" w14:textId="77777777" w:rsidR="00F04735" w:rsidRPr="005B52FE" w:rsidRDefault="00F04735" w:rsidP="00F04735">
            <w:pPr>
              <w:spacing w:before="60" w:after="120" w:line="288" w:lineRule="auto"/>
            </w:pPr>
          </w:p>
        </w:tc>
      </w:tr>
      <w:tr w:rsidR="00F04735" w:rsidRPr="005B52FE" w14:paraId="2BF80261" w14:textId="77777777" w:rsidTr="29B88284">
        <w:tc>
          <w:tcPr>
            <w:tcW w:w="988" w:type="dxa"/>
          </w:tcPr>
          <w:p w14:paraId="5C0DE489" w14:textId="77777777" w:rsidR="00F04735" w:rsidRPr="005B52FE" w:rsidRDefault="00F04735" w:rsidP="008F3467">
            <w:pPr>
              <w:pStyle w:val="ListParagraph"/>
              <w:numPr>
                <w:ilvl w:val="0"/>
                <w:numId w:val="88"/>
              </w:numPr>
              <w:spacing w:before="60" w:after="120" w:line="288" w:lineRule="auto"/>
              <w:contextualSpacing w:val="0"/>
              <w:rPr>
                <w:szCs w:val="18"/>
              </w:rPr>
            </w:pPr>
          </w:p>
        </w:tc>
        <w:tc>
          <w:tcPr>
            <w:tcW w:w="6539" w:type="dxa"/>
          </w:tcPr>
          <w:p w14:paraId="7142F0DA" w14:textId="480CA3BF" w:rsidR="00F04735" w:rsidRPr="005B52FE" w:rsidRDefault="00F04735" w:rsidP="00F04735">
            <w:pPr>
              <w:pStyle w:val="ConditionsTable"/>
              <w:spacing w:after="120" w:line="288" w:lineRule="auto"/>
              <w:rPr>
                <w:rFonts w:ascii="Aptos" w:hAnsi="Aptos"/>
              </w:rPr>
            </w:pPr>
            <w:commentRangeStart w:id="3030"/>
            <w:commentRangeStart w:id="3031"/>
            <w:r w:rsidRPr="005B52FE">
              <w:rPr>
                <w:rFonts w:ascii="Aptos" w:hAnsi="Aptos"/>
              </w:rPr>
              <w:t>The Consent Holder must provide a report to the Hauraki District Council,</w:t>
            </w:r>
            <w:commentRangeEnd w:id="3030"/>
            <w:r w:rsidR="000E0BB2" w:rsidRPr="005B52FE">
              <w:rPr>
                <w:rStyle w:val="CommentReference"/>
                <w:rFonts w:ascii="Aptos" w:hAnsi="Aptos"/>
              </w:rPr>
              <w:commentReference w:id="3030"/>
            </w:r>
            <w:commentRangeEnd w:id="3031"/>
            <w:r w:rsidR="00612866" w:rsidRPr="005B52FE">
              <w:rPr>
                <w:rStyle w:val="CommentReference"/>
                <w:rFonts w:ascii="Aptos" w:hAnsi="Aptos"/>
              </w:rPr>
              <w:commentReference w:id="3031"/>
            </w:r>
            <w:r w:rsidRPr="005B52FE">
              <w:rPr>
                <w:rFonts w:ascii="Aptos" w:hAnsi="Aptos"/>
              </w:rPr>
              <w:t xml:space="preserve"> annually on the anniversary of the establishment of the fund required in accordance with Condition</w:t>
            </w:r>
            <w:del w:id="3032" w:author="Mitchell Daysh" w:date="2025-06-06T19:34:00Z" w16du:dateUtc="2025-06-06T07:34:00Z">
              <w:r w:rsidRPr="005B52FE" w:rsidDel="00B135E9">
                <w:rPr>
                  <w:rFonts w:ascii="Aptos" w:hAnsi="Aptos"/>
                </w:rPr>
                <w:delText>s</w:delText>
              </w:r>
            </w:del>
            <w:r w:rsidRPr="005B52FE">
              <w:rPr>
                <w:rFonts w:ascii="Aptos" w:hAnsi="Aptos"/>
              </w:rPr>
              <w:t xml:space="preserve"> </w:t>
            </w:r>
            <w:del w:id="3033" w:author="Andrew Brown" w:date="2025-05-15T08:29:00Z" w16du:dateUtc="2025-05-14T20:29:00Z">
              <w:r w:rsidRPr="005B52FE">
                <w:rPr>
                  <w:rFonts w:ascii="Aptos" w:hAnsi="Aptos"/>
                </w:rPr>
                <w:delText>144</w:delText>
              </w:r>
            </w:del>
            <w:ins w:id="3034" w:author="Andrew Brown" w:date="2025-05-15T08:29:00Z" w16du:dateUtc="2025-05-14T20:29:00Z">
              <w:del w:id="3035" w:author="Mitchell Daysh" w:date="2025-06-16T21:43:00Z" w16du:dateUtc="2025-06-16T09:43:00Z">
                <w:r w:rsidRPr="005B52FE" w:rsidDel="00A20C30">
                  <w:rPr>
                    <w:rFonts w:ascii="Aptos" w:hAnsi="Aptos"/>
                  </w:rPr>
                  <w:delText>140</w:delText>
                </w:r>
              </w:del>
            </w:ins>
            <w:ins w:id="3036" w:author="Mitchell Daysh" w:date="2025-06-16T21:43:00Z" w16du:dateUtc="2025-06-16T09:43:00Z">
              <w:r w:rsidR="00A20C30" w:rsidRPr="005B52FE">
                <w:rPr>
                  <w:rFonts w:ascii="Aptos" w:hAnsi="Aptos"/>
                </w:rPr>
                <w:t>1</w:t>
              </w:r>
            </w:ins>
            <w:ins w:id="3037" w:author="Mitchell Daysh" w:date="2025-07-23T13:12:00Z" w16du:dateUtc="2025-07-23T01:12:00Z">
              <w:r w:rsidR="00AA7CDF" w:rsidRPr="005B52FE">
                <w:rPr>
                  <w:rFonts w:ascii="Aptos" w:hAnsi="Aptos"/>
                </w:rPr>
                <w:t>7</w:t>
              </w:r>
            </w:ins>
            <w:ins w:id="3038" w:author="Mitchell Daysh" w:date="2025-06-16T21:43:00Z" w16du:dateUtc="2025-06-16T09:43:00Z">
              <w:r w:rsidR="00A20C30" w:rsidRPr="005B52FE">
                <w:rPr>
                  <w:rFonts w:ascii="Aptos" w:hAnsi="Aptos"/>
                </w:rPr>
                <w:t>9</w:t>
              </w:r>
            </w:ins>
            <w:r w:rsidRPr="005B52FE">
              <w:rPr>
                <w:rFonts w:ascii="Aptos" w:hAnsi="Aptos"/>
              </w:rPr>
              <w:t xml:space="preserve"> that sets out:</w:t>
            </w:r>
          </w:p>
          <w:p w14:paraId="301EC3DF" w14:textId="6D4A0C2D" w:rsidR="00F04735" w:rsidRPr="005B52FE" w:rsidRDefault="00F04735" w:rsidP="00F04735">
            <w:pPr>
              <w:pStyle w:val="Conditionamanual"/>
              <w:tabs>
                <w:tab w:val="clear" w:pos="320"/>
              </w:tabs>
              <w:spacing w:line="288" w:lineRule="auto"/>
              <w:rPr>
                <w:rFonts w:ascii="Aptos" w:hAnsi="Aptos"/>
              </w:rPr>
            </w:pPr>
            <w:r w:rsidRPr="005B52FE">
              <w:rPr>
                <w:rFonts w:ascii="Aptos" w:hAnsi="Aptos"/>
              </w:rPr>
              <w:t>a.</w:t>
            </w:r>
            <w:r w:rsidRPr="005B52FE">
              <w:rPr>
                <w:rFonts w:ascii="Aptos" w:hAnsi="Aptos"/>
              </w:rPr>
              <w:tab/>
              <w:t xml:space="preserve">The activities which have been funded in the previous year and how those activities are intended to contribute to the matters set out in Condition </w:t>
            </w:r>
            <w:del w:id="3039" w:author="Andrew Brown" w:date="2025-05-15T08:29:00Z" w16du:dateUtc="2025-05-14T20:29:00Z">
              <w:r w:rsidRPr="005B52FE">
                <w:rPr>
                  <w:rFonts w:ascii="Aptos" w:hAnsi="Aptos"/>
                </w:rPr>
                <w:delText>144</w:delText>
              </w:r>
            </w:del>
            <w:ins w:id="3040" w:author="Andrew Brown" w:date="2025-05-15T08:29:00Z" w16du:dateUtc="2025-05-14T20:29:00Z">
              <w:del w:id="3041" w:author="Mitchell Daysh" w:date="2025-06-16T21:43:00Z" w16du:dateUtc="2025-06-16T09:43:00Z">
                <w:r w:rsidRPr="005B52FE" w:rsidDel="00A20C30">
                  <w:rPr>
                    <w:rFonts w:ascii="Aptos" w:hAnsi="Aptos"/>
                  </w:rPr>
                  <w:delText>140</w:delText>
                </w:r>
              </w:del>
            </w:ins>
            <w:ins w:id="3042" w:author="Mitchell Daysh" w:date="2025-06-16T21:43:00Z" w16du:dateUtc="2025-06-16T09:43:00Z">
              <w:r w:rsidR="00A20C30" w:rsidRPr="005B52FE">
                <w:rPr>
                  <w:rFonts w:ascii="Aptos" w:hAnsi="Aptos"/>
                </w:rPr>
                <w:t>1</w:t>
              </w:r>
            </w:ins>
            <w:ins w:id="3043" w:author="Mitchell Daysh" w:date="2025-07-23T13:12:00Z" w16du:dateUtc="2025-07-23T01:12:00Z">
              <w:r w:rsidR="00AA7CDF" w:rsidRPr="005B52FE">
                <w:rPr>
                  <w:rFonts w:ascii="Aptos" w:hAnsi="Aptos"/>
                </w:rPr>
                <w:t>7</w:t>
              </w:r>
            </w:ins>
            <w:ins w:id="3044" w:author="Mitchell Daysh" w:date="2025-06-16T21:43:00Z" w16du:dateUtc="2025-06-16T09:43:00Z">
              <w:r w:rsidR="00A20C30" w:rsidRPr="005B52FE">
                <w:rPr>
                  <w:rFonts w:ascii="Aptos" w:hAnsi="Aptos"/>
                </w:rPr>
                <w:t>9</w:t>
              </w:r>
            </w:ins>
            <w:r w:rsidRPr="005B52FE">
              <w:rPr>
                <w:rFonts w:ascii="Aptos" w:hAnsi="Aptos"/>
              </w:rPr>
              <w:t>;</w:t>
            </w:r>
          </w:p>
          <w:p w14:paraId="274D1269" w14:textId="77777777" w:rsidR="00F04735" w:rsidRPr="005B52FE" w:rsidRDefault="00F04735" w:rsidP="00F04735">
            <w:pPr>
              <w:pStyle w:val="Conditionamanual"/>
              <w:tabs>
                <w:tab w:val="clear" w:pos="320"/>
              </w:tabs>
              <w:spacing w:line="288" w:lineRule="auto"/>
              <w:rPr>
                <w:rFonts w:ascii="Aptos" w:hAnsi="Aptos"/>
              </w:rPr>
            </w:pPr>
            <w:r w:rsidRPr="005B52FE">
              <w:rPr>
                <w:rFonts w:ascii="Aptos" w:hAnsi="Aptos"/>
              </w:rPr>
              <w:t>b.</w:t>
            </w:r>
            <w:r w:rsidRPr="005B52FE">
              <w:rPr>
                <w:rFonts w:ascii="Aptos" w:hAnsi="Aptos"/>
              </w:rPr>
              <w:tab/>
              <w:t>Any funding committed for the coming year; and</w:t>
            </w:r>
          </w:p>
          <w:p w14:paraId="1C053B15" w14:textId="52C81C29" w:rsidR="00F04735" w:rsidRPr="005B52FE" w:rsidRDefault="00F04735" w:rsidP="00F04735">
            <w:pPr>
              <w:pStyle w:val="ConditionsTable"/>
              <w:spacing w:after="120" w:line="288" w:lineRule="auto"/>
              <w:rPr>
                <w:rFonts w:ascii="Aptos" w:hAnsi="Aptos"/>
              </w:rPr>
            </w:pPr>
            <w:r w:rsidRPr="005B52FE">
              <w:rPr>
                <w:rFonts w:ascii="Aptos" w:hAnsi="Aptos"/>
              </w:rPr>
              <w:t>c.</w:t>
            </w:r>
            <w:r w:rsidRPr="005B52FE">
              <w:rPr>
                <w:rFonts w:ascii="Aptos" w:hAnsi="Aptos"/>
              </w:rPr>
              <w:tab/>
              <w:t>The balance of the fund.</w:t>
            </w:r>
          </w:p>
        </w:tc>
        <w:tc>
          <w:tcPr>
            <w:tcW w:w="1610" w:type="dxa"/>
          </w:tcPr>
          <w:p w14:paraId="0FB849E8" w14:textId="77777777" w:rsidR="00F04735" w:rsidRPr="005B52FE" w:rsidRDefault="00F04735" w:rsidP="00F04735">
            <w:pPr>
              <w:spacing w:before="60" w:after="120" w:line="288" w:lineRule="auto"/>
            </w:pPr>
          </w:p>
        </w:tc>
      </w:tr>
      <w:tr w:rsidR="00F04735" w:rsidRPr="005B52FE" w14:paraId="6F20E1E6" w14:textId="77777777" w:rsidTr="29B88284">
        <w:trPr>
          <w:del w:id="3045" w:author="Andrew Brown" w:date="2025-05-15T08:29:00Z"/>
        </w:trPr>
        <w:tc>
          <w:tcPr>
            <w:tcW w:w="988" w:type="dxa"/>
          </w:tcPr>
          <w:p w14:paraId="0109FC37" w14:textId="77777777" w:rsidR="00F04735" w:rsidRPr="005B52FE" w:rsidRDefault="00F04735" w:rsidP="00F04735">
            <w:pPr>
              <w:spacing w:before="60" w:after="120" w:line="288" w:lineRule="auto"/>
              <w:ind w:left="142"/>
              <w:rPr>
                <w:del w:id="3046" w:author="Andrew Brown" w:date="2025-05-15T08:29:00Z" w16du:dateUtc="2025-05-14T20:29:00Z"/>
                <w:szCs w:val="18"/>
              </w:rPr>
            </w:pPr>
          </w:p>
        </w:tc>
        <w:tc>
          <w:tcPr>
            <w:tcW w:w="6539" w:type="dxa"/>
          </w:tcPr>
          <w:p w14:paraId="771D81E0" w14:textId="77777777" w:rsidR="00F04735" w:rsidRPr="005B52FE" w:rsidRDefault="00F04735" w:rsidP="00F04735">
            <w:pPr>
              <w:pStyle w:val="ConditionsTable"/>
              <w:spacing w:before="120" w:after="120" w:line="288" w:lineRule="auto"/>
              <w:rPr>
                <w:del w:id="3047" w:author="Andrew Brown" w:date="2025-05-15T08:29:00Z" w16du:dateUtc="2025-05-14T20:29:00Z"/>
                <w:rFonts w:ascii="Aptos" w:hAnsi="Aptos"/>
                <w:b/>
                <w:i/>
              </w:rPr>
            </w:pPr>
            <w:del w:id="3048" w:author="Andrew Brown" w:date="2025-05-15T08:29:00Z" w16du:dateUtc="2025-05-14T20:29:00Z">
              <w:r w:rsidRPr="005B52FE">
                <w:rPr>
                  <w:rFonts w:ascii="Aptos" w:hAnsi="Aptos"/>
                  <w:b/>
                  <w:i/>
                </w:rPr>
                <w:delText xml:space="preserve">Management of Avifauna Associated with Vegetation Clearance in Area 1.  </w:delText>
              </w:r>
            </w:del>
          </w:p>
        </w:tc>
        <w:tc>
          <w:tcPr>
            <w:tcW w:w="1610" w:type="dxa"/>
          </w:tcPr>
          <w:p w14:paraId="420C5B8C" w14:textId="77777777" w:rsidR="00F04735" w:rsidRPr="005B52FE" w:rsidRDefault="00F04735" w:rsidP="00F04735">
            <w:pPr>
              <w:spacing w:before="60" w:after="120" w:line="288" w:lineRule="auto"/>
              <w:rPr>
                <w:del w:id="3049" w:author="Andrew Brown" w:date="2025-05-15T08:29:00Z" w16du:dateUtc="2025-05-14T20:29:00Z"/>
                <w:szCs w:val="18"/>
              </w:rPr>
            </w:pPr>
          </w:p>
        </w:tc>
      </w:tr>
    </w:tbl>
    <w:p w14:paraId="007795E9" w14:textId="77777777" w:rsidR="00CC3575" w:rsidRPr="005B52FE" w:rsidRDefault="00CC3575">
      <w:pPr>
        <w:rPr>
          <w:ins w:id="3050" w:author="Andrew Brown" w:date="2025-05-15T08:29:00Z" w16du:dateUtc="2025-05-14T20:29:00Z"/>
          <w:b/>
          <w:i/>
        </w:rPr>
      </w:pPr>
    </w:p>
    <w:p w14:paraId="39614785" w14:textId="19A7A12A" w:rsidR="00CC3575" w:rsidRPr="005B52FE" w:rsidRDefault="00CC3575" w:rsidP="00DB05DC">
      <w:pPr>
        <w:pStyle w:val="Heading2"/>
        <w:rPr>
          <w:ins w:id="3051" w:author="Andrew Brown" w:date="2025-05-15T08:29:00Z" w16du:dateUtc="2025-05-14T20:29:00Z"/>
        </w:rPr>
      </w:pPr>
      <w:bookmarkStart w:id="3052" w:name="_Toc198189865"/>
      <w:ins w:id="3053" w:author="Andrew Brown" w:date="2025-05-15T08:29:00Z" w16du:dateUtc="2025-05-14T20:29:00Z">
        <w:r w:rsidRPr="005B52FE">
          <w:t>Management of Avifauna Associated with Vegetation Clearance in Area 1</w:t>
        </w:r>
        <w:bookmarkEnd w:id="3052"/>
      </w:ins>
    </w:p>
    <w:tbl>
      <w:tblPr>
        <w:tblStyle w:val="TableGrid"/>
        <w:tblW w:w="8930" w:type="dxa"/>
        <w:tblLayout w:type="fixed"/>
        <w:tblCellMar>
          <w:top w:w="57" w:type="dxa"/>
          <w:bottom w:w="57" w:type="dxa"/>
        </w:tblCellMar>
        <w:tblLook w:val="04A0" w:firstRow="1" w:lastRow="0" w:firstColumn="1" w:lastColumn="0" w:noHBand="0" w:noVBand="1"/>
      </w:tblPr>
      <w:tblGrid>
        <w:gridCol w:w="988"/>
        <w:gridCol w:w="5811"/>
        <w:gridCol w:w="2131"/>
      </w:tblGrid>
      <w:tr w:rsidR="001F7A6D" w:rsidRPr="005B52FE" w14:paraId="09DC215C" w14:textId="77777777" w:rsidTr="00BA66AA">
        <w:tc>
          <w:tcPr>
            <w:tcW w:w="988" w:type="dxa"/>
          </w:tcPr>
          <w:p w14:paraId="6CDB57ED" w14:textId="77777777" w:rsidR="001F7A6D" w:rsidRPr="005B52FE" w:rsidRDefault="001F7A6D" w:rsidP="008F3467">
            <w:pPr>
              <w:pStyle w:val="ListParagraph"/>
              <w:numPr>
                <w:ilvl w:val="0"/>
                <w:numId w:val="88"/>
              </w:numPr>
              <w:spacing w:before="60" w:after="120" w:line="288" w:lineRule="auto"/>
              <w:contextualSpacing w:val="0"/>
              <w:rPr>
                <w:szCs w:val="18"/>
              </w:rPr>
            </w:pPr>
          </w:p>
        </w:tc>
        <w:tc>
          <w:tcPr>
            <w:tcW w:w="5811" w:type="dxa"/>
          </w:tcPr>
          <w:p w14:paraId="35C91C74" w14:textId="74BA8ECD" w:rsidR="001F7A6D" w:rsidRPr="005B52FE" w:rsidRDefault="007D09C2" w:rsidP="00350717">
            <w:pPr>
              <w:pStyle w:val="ConditionsTable"/>
              <w:spacing w:after="120" w:line="288" w:lineRule="auto"/>
              <w:rPr>
                <w:rFonts w:ascii="Aptos" w:hAnsi="Aptos"/>
              </w:rPr>
            </w:pPr>
            <w:r w:rsidRPr="005B52FE">
              <w:rPr>
                <w:rFonts w:ascii="Aptos" w:hAnsi="Aptos"/>
              </w:rPr>
              <w:t xml:space="preserve">Any reference to </w:t>
            </w:r>
            <w:r w:rsidR="00E35975" w:rsidRPr="005B52FE">
              <w:rPr>
                <w:rFonts w:ascii="Aptos" w:hAnsi="Aptos"/>
              </w:rPr>
              <w:t>birds in these conditions means birds protected under the Wildlife Act 1953.</w:t>
            </w:r>
          </w:p>
        </w:tc>
        <w:tc>
          <w:tcPr>
            <w:tcW w:w="2131" w:type="dxa"/>
          </w:tcPr>
          <w:p w14:paraId="7F5563A1" w14:textId="77777777" w:rsidR="001F7A6D" w:rsidRPr="005B52FE" w:rsidRDefault="001F7A6D" w:rsidP="00350717">
            <w:pPr>
              <w:spacing w:before="60" w:after="120" w:line="288" w:lineRule="auto"/>
              <w:rPr>
                <w:szCs w:val="18"/>
              </w:rPr>
            </w:pPr>
          </w:p>
        </w:tc>
      </w:tr>
      <w:tr w:rsidR="00C20C9F" w:rsidRPr="005B52FE" w14:paraId="5BB3B10E" w14:textId="77777777" w:rsidTr="00BA66AA">
        <w:tc>
          <w:tcPr>
            <w:tcW w:w="988" w:type="dxa"/>
          </w:tcPr>
          <w:p w14:paraId="0EAFB28A" w14:textId="6B3DEEAD" w:rsidR="00C20C9F" w:rsidRPr="005B52FE" w:rsidRDefault="00C20C9F" w:rsidP="008F3467">
            <w:pPr>
              <w:pStyle w:val="ListParagraph"/>
              <w:numPr>
                <w:ilvl w:val="0"/>
                <w:numId w:val="88"/>
              </w:numPr>
              <w:spacing w:before="60" w:after="120" w:line="288" w:lineRule="auto"/>
              <w:contextualSpacing w:val="0"/>
              <w:rPr>
                <w:szCs w:val="18"/>
              </w:rPr>
            </w:pPr>
          </w:p>
        </w:tc>
        <w:tc>
          <w:tcPr>
            <w:tcW w:w="5811" w:type="dxa"/>
          </w:tcPr>
          <w:p w14:paraId="05611FB1" w14:textId="17233396" w:rsidR="00C20C9F" w:rsidRPr="005B52FE" w:rsidRDefault="00C20C9F" w:rsidP="00350717">
            <w:pPr>
              <w:pStyle w:val="ConditionsTable"/>
              <w:spacing w:after="120" w:line="288" w:lineRule="auto"/>
              <w:rPr>
                <w:rFonts w:ascii="Aptos" w:hAnsi="Aptos"/>
                <w:i/>
                <w:iCs/>
              </w:rPr>
            </w:pPr>
            <w:r w:rsidRPr="005B52FE">
              <w:rPr>
                <w:rFonts w:ascii="Aptos" w:hAnsi="Aptos"/>
              </w:rPr>
              <w:t xml:space="preserve">If vegetation clearance </w:t>
            </w:r>
            <w:r w:rsidR="00316E0D" w:rsidRPr="005B52FE">
              <w:rPr>
                <w:rFonts w:ascii="Aptos" w:hAnsi="Aptos"/>
              </w:rPr>
              <w:t xml:space="preserve">in Area 1 </w:t>
            </w:r>
            <w:r w:rsidRPr="005B52FE">
              <w:rPr>
                <w:rFonts w:ascii="Aptos" w:hAnsi="Aptos"/>
              </w:rPr>
              <w:t xml:space="preserve">is undertaken </w:t>
            </w:r>
            <w:r w:rsidR="00090ECD" w:rsidRPr="005B52FE">
              <w:rPr>
                <w:rFonts w:ascii="Aptos" w:hAnsi="Aptos"/>
              </w:rPr>
              <w:t>in</w:t>
            </w:r>
            <w:r w:rsidRPr="005B52FE">
              <w:rPr>
                <w:rFonts w:ascii="Aptos" w:hAnsi="Aptos"/>
              </w:rPr>
              <w:t xml:space="preserve"> March, trees within the clearance area must be surveyed by a suitably qualified and experienced ecologist for active bird nests within 24 hours of planned felling. If active bird nests are detected, </w:t>
            </w:r>
            <w:ins w:id="3054" w:author="Councils" w:date="2025-07-16T20:28:00Z" w16du:dateUtc="2025-07-16T08:28:00Z">
              <w:r w:rsidR="00E17D80" w:rsidRPr="005B52FE">
                <w:rPr>
                  <w:rFonts w:ascii="Aptos" w:hAnsi="Aptos"/>
                </w:rPr>
                <w:t xml:space="preserve">the </w:t>
              </w:r>
            </w:ins>
            <w:ins w:id="3055" w:author="Mitchell Daysh" w:date="2025-06-10T15:53:00Z" w16du:dateUtc="2025-06-10T03:53:00Z">
              <w:r w:rsidR="00EF0878" w:rsidRPr="005B52FE">
                <w:rPr>
                  <w:rFonts w:ascii="Aptos" w:hAnsi="Aptos"/>
                </w:rPr>
                <w:t xml:space="preserve">area must be clearly demarcated </w:t>
              </w:r>
            </w:ins>
            <w:ins w:id="3056" w:author="Councils" w:date="2025-07-16T20:28:00Z" w16du:dateUtc="2025-07-16T08:28:00Z">
              <w:r w:rsidR="00E17D80" w:rsidRPr="005B52FE">
                <w:rPr>
                  <w:rFonts w:ascii="Aptos" w:hAnsi="Aptos"/>
                </w:rPr>
                <w:t xml:space="preserve">and </w:t>
              </w:r>
            </w:ins>
            <w:r w:rsidRPr="005B52FE">
              <w:rPr>
                <w:rFonts w:ascii="Aptos" w:hAnsi="Aptos"/>
              </w:rPr>
              <w:t xml:space="preserve">trees </w:t>
            </w:r>
            <w:del w:id="3057" w:author="Mitchell Daysh" w:date="2025-06-10T15:53:00Z" w16du:dateUtc="2025-06-10T03:53:00Z">
              <w:r w:rsidRPr="005B52FE" w:rsidDel="00EF0878">
                <w:rPr>
                  <w:rFonts w:ascii="Aptos" w:hAnsi="Aptos"/>
                </w:rPr>
                <w:delText xml:space="preserve">should </w:delText>
              </w:r>
            </w:del>
            <w:ins w:id="3058" w:author="Mitchell Daysh" w:date="2025-06-10T15:53:00Z" w16du:dateUtc="2025-06-10T03:53:00Z">
              <w:r w:rsidR="00EF0878" w:rsidRPr="005B52FE">
                <w:rPr>
                  <w:rFonts w:ascii="Aptos" w:hAnsi="Aptos"/>
                </w:rPr>
                <w:t xml:space="preserve">must </w:t>
              </w:r>
            </w:ins>
            <w:r w:rsidRPr="005B52FE">
              <w:rPr>
                <w:rFonts w:ascii="Aptos" w:hAnsi="Aptos"/>
              </w:rPr>
              <w:t>not be felled until the nest is vacated or it has failed.</w:t>
            </w:r>
          </w:p>
        </w:tc>
        <w:tc>
          <w:tcPr>
            <w:tcW w:w="2131" w:type="dxa"/>
          </w:tcPr>
          <w:p w14:paraId="7A098EAE" w14:textId="77777777" w:rsidR="00C20C9F" w:rsidRPr="005B52FE" w:rsidRDefault="00C20C9F" w:rsidP="00350717">
            <w:pPr>
              <w:spacing w:before="60" w:after="120" w:line="288" w:lineRule="auto"/>
              <w:rPr>
                <w:szCs w:val="18"/>
              </w:rPr>
            </w:pPr>
          </w:p>
        </w:tc>
      </w:tr>
      <w:tr w:rsidR="00C20C9F" w:rsidRPr="005B52FE" w14:paraId="6B23DBC2" w14:textId="77777777" w:rsidTr="00BA66AA">
        <w:trPr>
          <w:del w:id="3059" w:author="Andrew Brown" w:date="2025-05-15T08:29:00Z"/>
        </w:trPr>
        <w:tc>
          <w:tcPr>
            <w:tcW w:w="988" w:type="dxa"/>
          </w:tcPr>
          <w:p w14:paraId="5B871ECD" w14:textId="77777777" w:rsidR="00C20C9F" w:rsidRPr="005B52FE" w:rsidRDefault="00C20C9F" w:rsidP="00350717">
            <w:pPr>
              <w:spacing w:before="60" w:after="120" w:line="288" w:lineRule="auto"/>
              <w:rPr>
                <w:del w:id="3060" w:author="Andrew Brown" w:date="2025-05-15T08:29:00Z" w16du:dateUtc="2025-05-14T20:29:00Z"/>
                <w:szCs w:val="18"/>
              </w:rPr>
            </w:pPr>
          </w:p>
        </w:tc>
        <w:tc>
          <w:tcPr>
            <w:tcW w:w="5811" w:type="dxa"/>
          </w:tcPr>
          <w:p w14:paraId="69B58E30" w14:textId="77777777" w:rsidR="00C20C9F" w:rsidRPr="005B52FE" w:rsidRDefault="00C20C9F" w:rsidP="00995CB3">
            <w:pPr>
              <w:pStyle w:val="ConditionsTable"/>
              <w:spacing w:before="120" w:after="120" w:line="288" w:lineRule="auto"/>
              <w:rPr>
                <w:del w:id="3061" w:author="Andrew Brown" w:date="2025-05-15T08:29:00Z" w16du:dateUtc="2025-05-14T20:29:00Z"/>
                <w:rFonts w:ascii="Aptos" w:hAnsi="Aptos"/>
                <w:b/>
                <w:i/>
              </w:rPr>
            </w:pPr>
            <w:del w:id="3062" w:author="Andrew Brown" w:date="2025-05-15T08:29:00Z" w16du:dateUtc="2025-05-14T20:29:00Z">
              <w:r w:rsidRPr="005B52FE">
                <w:rPr>
                  <w:rFonts w:ascii="Aptos" w:hAnsi="Aptos"/>
                  <w:b/>
                  <w:i/>
                </w:rPr>
                <w:delText xml:space="preserve">Management of Bats Associated with </w:delText>
              </w:r>
              <w:r w:rsidR="00515894" w:rsidRPr="005B52FE">
                <w:rPr>
                  <w:rFonts w:ascii="Aptos" w:hAnsi="Aptos"/>
                  <w:b/>
                  <w:i/>
                </w:rPr>
                <w:delText xml:space="preserve">Vegetation Clearance </w:delText>
              </w:r>
              <w:r w:rsidR="00316E0D" w:rsidRPr="005B52FE">
                <w:rPr>
                  <w:rFonts w:ascii="Aptos" w:hAnsi="Aptos"/>
                  <w:b/>
                  <w:i/>
                </w:rPr>
                <w:delText>in Area 1</w:delText>
              </w:r>
              <w:r w:rsidRPr="005B52FE">
                <w:rPr>
                  <w:rFonts w:ascii="Aptos" w:hAnsi="Aptos"/>
                  <w:b/>
                  <w:i/>
                </w:rPr>
                <w:delText>.</w:delText>
              </w:r>
            </w:del>
          </w:p>
        </w:tc>
        <w:tc>
          <w:tcPr>
            <w:tcW w:w="2131" w:type="dxa"/>
          </w:tcPr>
          <w:p w14:paraId="751CC0F8" w14:textId="77777777" w:rsidR="00C20C9F" w:rsidRPr="005B52FE" w:rsidRDefault="00C20C9F" w:rsidP="00350717">
            <w:pPr>
              <w:spacing w:before="60" w:after="120" w:line="288" w:lineRule="auto"/>
              <w:rPr>
                <w:del w:id="3063" w:author="Andrew Brown" w:date="2025-05-15T08:29:00Z" w16du:dateUtc="2025-05-14T20:29:00Z"/>
                <w:szCs w:val="18"/>
              </w:rPr>
            </w:pPr>
          </w:p>
        </w:tc>
      </w:tr>
    </w:tbl>
    <w:p w14:paraId="175009CE" w14:textId="77777777" w:rsidR="00CC3575" w:rsidRPr="005B52FE" w:rsidRDefault="00CC3575">
      <w:pPr>
        <w:rPr>
          <w:ins w:id="3064" w:author="Andrew Brown" w:date="2025-05-15T08:29:00Z" w16du:dateUtc="2025-05-14T20:29:00Z"/>
          <w:b/>
          <w:i/>
        </w:rPr>
      </w:pPr>
    </w:p>
    <w:p w14:paraId="21DF96C4" w14:textId="2E23325E" w:rsidR="00CC3575" w:rsidRPr="005B52FE" w:rsidRDefault="00CC3575" w:rsidP="00DB05DC">
      <w:pPr>
        <w:pStyle w:val="Heading2"/>
        <w:rPr>
          <w:ins w:id="3065" w:author="Andrew Brown" w:date="2025-05-15T08:29:00Z" w16du:dateUtc="2025-05-14T20:29:00Z"/>
        </w:rPr>
      </w:pPr>
      <w:bookmarkStart w:id="3066" w:name="_Toc198189866"/>
      <w:ins w:id="3067" w:author="Andrew Brown" w:date="2025-05-15T08:29:00Z" w16du:dateUtc="2025-05-14T20:29:00Z">
        <w:r w:rsidRPr="005B52FE">
          <w:t>Management of Bats Associated with Vegetation Clearance in Area 1</w:t>
        </w:r>
        <w:bookmarkEnd w:id="3066"/>
      </w:ins>
    </w:p>
    <w:tbl>
      <w:tblPr>
        <w:tblStyle w:val="TableGrid"/>
        <w:tblW w:w="8930" w:type="dxa"/>
        <w:tblLayout w:type="fixed"/>
        <w:tblCellMar>
          <w:top w:w="57" w:type="dxa"/>
          <w:bottom w:w="57" w:type="dxa"/>
        </w:tblCellMar>
        <w:tblLook w:val="04A0" w:firstRow="1" w:lastRow="0" w:firstColumn="1" w:lastColumn="0" w:noHBand="0" w:noVBand="1"/>
      </w:tblPr>
      <w:tblGrid>
        <w:gridCol w:w="988"/>
        <w:gridCol w:w="5811"/>
        <w:gridCol w:w="2131"/>
      </w:tblGrid>
      <w:tr w:rsidR="00C20C9F" w:rsidRPr="005B52FE" w14:paraId="6ECA8239" w14:textId="77777777" w:rsidTr="00BA66AA">
        <w:tc>
          <w:tcPr>
            <w:tcW w:w="988" w:type="dxa"/>
          </w:tcPr>
          <w:p w14:paraId="09302B39" w14:textId="019F859F" w:rsidR="00C20C9F" w:rsidRPr="005B52FE" w:rsidRDefault="00C20C9F" w:rsidP="008F3467">
            <w:pPr>
              <w:pStyle w:val="ListParagraph"/>
              <w:numPr>
                <w:ilvl w:val="0"/>
                <w:numId w:val="88"/>
              </w:numPr>
              <w:spacing w:before="60" w:after="120" w:line="288" w:lineRule="auto"/>
              <w:contextualSpacing w:val="0"/>
              <w:rPr>
                <w:szCs w:val="18"/>
              </w:rPr>
            </w:pPr>
          </w:p>
        </w:tc>
        <w:tc>
          <w:tcPr>
            <w:tcW w:w="5811" w:type="dxa"/>
          </w:tcPr>
          <w:p w14:paraId="17F6D8C4" w14:textId="3B4A40ED" w:rsidR="00C20C9F" w:rsidRPr="005B52FE" w:rsidRDefault="00C20C9F" w:rsidP="00350717">
            <w:pPr>
              <w:pStyle w:val="ConditionsTable"/>
              <w:spacing w:after="120" w:line="288" w:lineRule="auto"/>
              <w:rPr>
                <w:rFonts w:ascii="Aptos" w:hAnsi="Aptos"/>
                <w:i/>
                <w:iCs/>
              </w:rPr>
            </w:pPr>
            <w:r w:rsidRPr="005B52FE">
              <w:rPr>
                <w:rFonts w:ascii="Aptos" w:hAnsi="Aptos"/>
              </w:rPr>
              <w:t xml:space="preserve">All vegetation clearance </w:t>
            </w:r>
            <w:r w:rsidR="00316E0D" w:rsidRPr="005B52FE">
              <w:rPr>
                <w:rFonts w:ascii="Aptos" w:hAnsi="Aptos"/>
              </w:rPr>
              <w:t xml:space="preserve">in Area 1 </w:t>
            </w:r>
            <w:r w:rsidRPr="005B52FE">
              <w:rPr>
                <w:rFonts w:ascii="Aptos" w:hAnsi="Aptos"/>
              </w:rPr>
              <w:t xml:space="preserve">must be undertaken in accordance with the methodology specified in: </w:t>
            </w:r>
            <w:r w:rsidRPr="005B52FE">
              <w:rPr>
                <w:rFonts w:ascii="Aptos" w:hAnsi="Aptos"/>
                <w:i/>
                <w:iCs/>
              </w:rPr>
              <w:t xml:space="preserve">Protocols for minimising the risk of felling bat roosts (Bat Roost </w:t>
            </w:r>
            <w:r w:rsidR="00E32035" w:rsidRPr="005B52FE">
              <w:rPr>
                <w:rFonts w:ascii="Aptos" w:hAnsi="Aptos"/>
                <w:i/>
                <w:iCs/>
              </w:rPr>
              <w:t>Protocols) Version</w:t>
            </w:r>
            <w:r w:rsidR="007A1F9D" w:rsidRPr="005B52FE">
              <w:rPr>
                <w:rFonts w:ascii="Aptos" w:hAnsi="Aptos"/>
                <w:i/>
                <w:iCs/>
              </w:rPr>
              <w:t xml:space="preserve"> 4: October 2024 </w:t>
            </w:r>
            <w:r w:rsidRPr="005B52FE">
              <w:rPr>
                <w:rFonts w:ascii="Aptos" w:hAnsi="Aptos"/>
                <w:i/>
                <w:iCs/>
              </w:rPr>
              <w:t>approved by the New Zealand Department of Conservation’s Bat Recovery Group</w:t>
            </w:r>
            <w:r w:rsidRPr="005B52FE">
              <w:rPr>
                <w:rFonts w:ascii="Aptos" w:hAnsi="Aptos"/>
              </w:rPr>
              <w:t>, or alternative method agreed to in writing by the Hauraki District Council.</w:t>
            </w:r>
          </w:p>
        </w:tc>
        <w:tc>
          <w:tcPr>
            <w:tcW w:w="2131" w:type="dxa"/>
          </w:tcPr>
          <w:p w14:paraId="73E68D60" w14:textId="77777777" w:rsidR="00C20C9F" w:rsidRPr="005B52FE" w:rsidRDefault="00C20C9F" w:rsidP="00350717">
            <w:pPr>
              <w:spacing w:before="60" w:after="120" w:line="288" w:lineRule="auto"/>
              <w:rPr>
                <w:szCs w:val="18"/>
              </w:rPr>
            </w:pPr>
          </w:p>
        </w:tc>
      </w:tr>
    </w:tbl>
    <w:p w14:paraId="47B90225" w14:textId="77777777" w:rsidR="00CC3575" w:rsidRPr="005B52FE" w:rsidRDefault="00CC3575">
      <w:pPr>
        <w:rPr>
          <w:ins w:id="3068" w:author="Andrew Brown" w:date="2025-05-15T08:29:00Z" w16du:dateUtc="2025-05-14T20:29:00Z"/>
          <w:b/>
          <w:i/>
        </w:rPr>
      </w:pPr>
    </w:p>
    <w:p w14:paraId="1175383E" w14:textId="4E6D072C" w:rsidR="00CC3575" w:rsidRPr="005B52FE" w:rsidRDefault="00CC3575" w:rsidP="00DB05DC">
      <w:pPr>
        <w:pStyle w:val="Heading2"/>
        <w:rPr>
          <w:ins w:id="3069" w:author="Andrew Brown" w:date="2025-05-15T08:29:00Z" w16du:dateUtc="2025-05-14T20:29:00Z"/>
        </w:rPr>
      </w:pPr>
      <w:bookmarkStart w:id="3070" w:name="_Toc198189867"/>
      <w:ins w:id="3071" w:author="Andrew Brown" w:date="2025-05-15T08:29:00Z" w16du:dateUtc="2025-05-14T20:29:00Z">
        <w:r w:rsidRPr="005B52FE">
          <w:t>Management of Terrestrial Invertebrates Associated with Vegetation Clearance in Area 1</w:t>
        </w:r>
        <w:bookmarkEnd w:id="3070"/>
      </w:ins>
    </w:p>
    <w:tbl>
      <w:tblPr>
        <w:tblStyle w:val="TableGrid"/>
        <w:tblW w:w="8930" w:type="dxa"/>
        <w:tblLayout w:type="fixed"/>
        <w:tblCellMar>
          <w:top w:w="57" w:type="dxa"/>
          <w:bottom w:w="57" w:type="dxa"/>
        </w:tblCellMar>
        <w:tblLook w:val="04A0" w:firstRow="1" w:lastRow="0" w:firstColumn="1" w:lastColumn="0" w:noHBand="0" w:noVBand="1"/>
      </w:tblPr>
      <w:tblGrid>
        <w:gridCol w:w="988"/>
        <w:gridCol w:w="5811"/>
        <w:gridCol w:w="2131"/>
      </w:tblGrid>
      <w:tr w:rsidR="00C20C9F" w:rsidRPr="005B52FE" w14:paraId="071AAF42" w14:textId="77777777" w:rsidTr="00BA66AA">
        <w:trPr>
          <w:del w:id="3072" w:author="Andrew Brown" w:date="2025-05-15T08:29:00Z"/>
        </w:trPr>
        <w:tc>
          <w:tcPr>
            <w:tcW w:w="988" w:type="dxa"/>
          </w:tcPr>
          <w:p w14:paraId="59B29072" w14:textId="77777777" w:rsidR="00C20C9F" w:rsidRPr="005B52FE" w:rsidRDefault="00C20C9F" w:rsidP="00350717">
            <w:pPr>
              <w:spacing w:before="60" w:after="120" w:line="288" w:lineRule="auto"/>
              <w:rPr>
                <w:del w:id="3073" w:author="Andrew Brown" w:date="2025-05-15T08:29:00Z" w16du:dateUtc="2025-05-14T20:29:00Z"/>
                <w:szCs w:val="18"/>
              </w:rPr>
            </w:pPr>
          </w:p>
        </w:tc>
        <w:tc>
          <w:tcPr>
            <w:tcW w:w="5811" w:type="dxa"/>
          </w:tcPr>
          <w:p w14:paraId="325C3FB4" w14:textId="77777777" w:rsidR="00C20C9F" w:rsidRPr="005B52FE" w:rsidRDefault="00C20C9F" w:rsidP="00995CB3">
            <w:pPr>
              <w:pStyle w:val="ConditionsTable"/>
              <w:spacing w:before="120" w:after="120" w:line="288" w:lineRule="auto"/>
              <w:rPr>
                <w:del w:id="3074" w:author="Andrew Brown" w:date="2025-05-15T08:29:00Z" w16du:dateUtc="2025-05-14T20:29:00Z"/>
                <w:rFonts w:ascii="Aptos" w:hAnsi="Aptos"/>
                <w:b/>
                <w:i/>
              </w:rPr>
            </w:pPr>
            <w:del w:id="3075" w:author="Andrew Brown" w:date="2025-05-15T08:29:00Z" w16du:dateUtc="2025-05-14T20:29:00Z">
              <w:r w:rsidRPr="005B52FE">
                <w:rPr>
                  <w:rFonts w:ascii="Aptos" w:hAnsi="Aptos"/>
                  <w:b/>
                  <w:i/>
                </w:rPr>
                <w:delText xml:space="preserve">Management of Terrestrial Invertebrates Associated with </w:delText>
              </w:r>
              <w:r w:rsidR="009A3C1D" w:rsidRPr="005B52FE">
                <w:rPr>
                  <w:rFonts w:ascii="Aptos" w:hAnsi="Aptos"/>
                  <w:b/>
                  <w:i/>
                </w:rPr>
                <w:delText xml:space="preserve">Vegetation Clearance </w:delText>
              </w:r>
              <w:r w:rsidR="00316E0D" w:rsidRPr="005B52FE">
                <w:rPr>
                  <w:rFonts w:ascii="Aptos" w:hAnsi="Aptos"/>
                  <w:b/>
                  <w:i/>
                </w:rPr>
                <w:delText>in Area 1</w:delText>
              </w:r>
              <w:r w:rsidRPr="005B52FE">
                <w:rPr>
                  <w:rFonts w:ascii="Aptos" w:hAnsi="Aptos"/>
                  <w:b/>
                  <w:i/>
                </w:rPr>
                <w:delText xml:space="preserve"> </w:delText>
              </w:r>
            </w:del>
          </w:p>
        </w:tc>
        <w:tc>
          <w:tcPr>
            <w:tcW w:w="2131" w:type="dxa"/>
          </w:tcPr>
          <w:p w14:paraId="1804B183" w14:textId="77777777" w:rsidR="00C20C9F" w:rsidRPr="005B52FE" w:rsidRDefault="00C20C9F" w:rsidP="00350717">
            <w:pPr>
              <w:spacing w:before="60" w:after="120" w:line="288" w:lineRule="auto"/>
              <w:rPr>
                <w:del w:id="3076" w:author="Andrew Brown" w:date="2025-05-15T08:29:00Z" w16du:dateUtc="2025-05-14T20:29:00Z"/>
                <w:szCs w:val="18"/>
              </w:rPr>
            </w:pPr>
          </w:p>
        </w:tc>
      </w:tr>
      <w:tr w:rsidR="00C20C9F" w:rsidRPr="005B52FE" w14:paraId="21E669DD" w14:textId="77777777" w:rsidTr="00BA66AA">
        <w:tc>
          <w:tcPr>
            <w:tcW w:w="988" w:type="dxa"/>
          </w:tcPr>
          <w:p w14:paraId="7A6C905F" w14:textId="519F0B7A" w:rsidR="00C20C9F" w:rsidRPr="005B52FE" w:rsidRDefault="00C20C9F" w:rsidP="008F3467">
            <w:pPr>
              <w:pStyle w:val="ListParagraph"/>
              <w:numPr>
                <w:ilvl w:val="0"/>
                <w:numId w:val="88"/>
              </w:numPr>
              <w:spacing w:before="60" w:after="120" w:line="288" w:lineRule="auto"/>
              <w:contextualSpacing w:val="0"/>
              <w:rPr>
                <w:szCs w:val="18"/>
              </w:rPr>
            </w:pPr>
          </w:p>
        </w:tc>
        <w:tc>
          <w:tcPr>
            <w:tcW w:w="5811" w:type="dxa"/>
          </w:tcPr>
          <w:p w14:paraId="31EB82D3" w14:textId="6841A301" w:rsidR="00C20C9F" w:rsidRPr="005B52FE" w:rsidRDefault="00C20C9F" w:rsidP="00350717">
            <w:pPr>
              <w:pStyle w:val="ConditionsTable"/>
              <w:spacing w:after="120" w:line="288" w:lineRule="auto"/>
              <w:rPr>
                <w:rFonts w:ascii="Aptos" w:hAnsi="Aptos"/>
                <w:i/>
                <w:iCs/>
              </w:rPr>
            </w:pPr>
            <w:r w:rsidRPr="005B52FE">
              <w:rPr>
                <w:rFonts w:ascii="Aptos" w:hAnsi="Aptos"/>
              </w:rPr>
              <w:t>Any Paua slug (</w:t>
            </w:r>
            <w:r w:rsidRPr="005B52FE">
              <w:rPr>
                <w:rFonts w:ascii="Aptos" w:hAnsi="Aptos"/>
                <w:i/>
                <w:iCs/>
              </w:rPr>
              <w:t>Schizoglossa novoseelandica</w:t>
            </w:r>
            <w:r w:rsidRPr="005B52FE">
              <w:rPr>
                <w:rFonts w:ascii="Aptos" w:hAnsi="Aptos"/>
              </w:rPr>
              <w:t>) and/or ‘At Risk’ or ‘Threatened’ invertebrates listed in the Department of Conservation’s Threat Classification Lists (http://www.doc.govt.nz/nztcs) found during any vegetation clearance</w:t>
            </w:r>
            <w:r w:rsidR="00316E0D" w:rsidRPr="005B52FE">
              <w:rPr>
                <w:rFonts w:ascii="Aptos" w:hAnsi="Aptos"/>
              </w:rPr>
              <w:t xml:space="preserve"> in Area 1</w:t>
            </w:r>
            <w:r w:rsidRPr="005B52FE">
              <w:rPr>
                <w:rFonts w:ascii="Aptos" w:hAnsi="Aptos"/>
              </w:rPr>
              <w:t xml:space="preserve">, must be salvaged </w:t>
            </w:r>
            <w:r w:rsidR="00192249" w:rsidRPr="005B52FE">
              <w:rPr>
                <w:rFonts w:ascii="Aptos" w:hAnsi="Aptos"/>
              </w:rPr>
              <w:t xml:space="preserve">in accordance with procedures set out in the ELMP </w:t>
            </w:r>
            <w:r w:rsidRPr="005B52FE">
              <w:rPr>
                <w:rFonts w:ascii="Aptos" w:hAnsi="Aptos"/>
              </w:rPr>
              <w:t xml:space="preserve">and released into </w:t>
            </w:r>
            <w:r w:rsidR="00823E6A" w:rsidRPr="005B52FE">
              <w:rPr>
                <w:rFonts w:ascii="Aptos" w:hAnsi="Aptos"/>
              </w:rPr>
              <w:t xml:space="preserve">the Native Fauna Release </w:t>
            </w:r>
            <w:del w:id="3077" w:author="Mitchell Daysh" w:date="2025-06-06T19:36:00Z" w16du:dateUtc="2025-06-06T07:36:00Z">
              <w:r w:rsidR="00823E6A" w:rsidRPr="005B52FE" w:rsidDel="00B135E9">
                <w:rPr>
                  <w:rFonts w:ascii="Aptos" w:hAnsi="Aptos"/>
                </w:rPr>
                <w:delText xml:space="preserve">Site </w:delText>
              </w:r>
            </w:del>
            <w:ins w:id="3078" w:author="Mitchell Daysh" w:date="2025-06-06T19:36:00Z" w16du:dateUtc="2025-06-06T07:36:00Z">
              <w:r w:rsidR="00B135E9" w:rsidRPr="005B52FE">
                <w:rPr>
                  <w:rFonts w:ascii="Aptos" w:hAnsi="Aptos"/>
                </w:rPr>
                <w:t xml:space="preserve">Area </w:t>
              </w:r>
            </w:ins>
            <w:r w:rsidR="00E32035" w:rsidRPr="005B52FE">
              <w:rPr>
                <w:rFonts w:ascii="Aptos" w:hAnsi="Aptos"/>
              </w:rPr>
              <w:t>specified in</w:t>
            </w:r>
            <w:r w:rsidR="00823E6A" w:rsidRPr="005B52FE">
              <w:rPr>
                <w:rFonts w:ascii="Aptos" w:hAnsi="Aptos"/>
              </w:rPr>
              <w:t xml:space="preserve"> Condition </w:t>
            </w:r>
            <w:del w:id="3079" w:author="Andrew Brown" w:date="2025-05-15T08:29:00Z" w16du:dateUtc="2025-05-14T20:29:00Z">
              <w:r w:rsidR="00823E6A" w:rsidRPr="005B52FE">
                <w:rPr>
                  <w:rFonts w:ascii="Aptos" w:hAnsi="Aptos"/>
                </w:rPr>
                <w:delText>1</w:delText>
              </w:r>
              <w:r w:rsidR="00E30B75" w:rsidRPr="005B52FE">
                <w:rPr>
                  <w:rFonts w:ascii="Aptos" w:hAnsi="Aptos"/>
                </w:rPr>
                <w:delText>10</w:delText>
              </w:r>
            </w:del>
            <w:ins w:id="3080" w:author="Andrew Brown" w:date="2025-05-15T08:29:00Z" w16du:dateUtc="2025-05-14T20:29:00Z">
              <w:del w:id="3081" w:author="Mitchell Daysh" w:date="2025-07-23T13:13:00Z" w16du:dateUtc="2025-07-23T01:13:00Z">
                <w:r w:rsidR="00823E6A" w:rsidRPr="005B52FE" w:rsidDel="00AA7CDF">
                  <w:rPr>
                    <w:rFonts w:ascii="Aptos" w:hAnsi="Aptos"/>
                  </w:rPr>
                  <w:delText>1</w:delText>
                </w:r>
                <w:r w:rsidR="00426D0D" w:rsidRPr="005B52FE" w:rsidDel="00AA7CDF">
                  <w:rPr>
                    <w:rFonts w:ascii="Aptos" w:hAnsi="Aptos"/>
                  </w:rPr>
                  <w:delText>06</w:delText>
                </w:r>
              </w:del>
            </w:ins>
            <w:ins w:id="3082" w:author="Mitchell Daysh" w:date="2025-07-23T13:13:00Z" w16du:dateUtc="2025-07-23T01:13:00Z">
              <w:r w:rsidR="00AA7CDF" w:rsidRPr="005B52FE">
                <w:rPr>
                  <w:rFonts w:ascii="Aptos" w:hAnsi="Aptos"/>
                </w:rPr>
                <w:t>111</w:t>
              </w:r>
            </w:ins>
            <w:r w:rsidR="00823E6A" w:rsidRPr="005B52FE">
              <w:rPr>
                <w:rFonts w:ascii="Aptos" w:hAnsi="Aptos"/>
              </w:rPr>
              <w:t>.</w:t>
            </w:r>
          </w:p>
        </w:tc>
        <w:tc>
          <w:tcPr>
            <w:tcW w:w="2131" w:type="dxa"/>
          </w:tcPr>
          <w:p w14:paraId="3306AB4D" w14:textId="77777777" w:rsidR="00C20C9F" w:rsidRPr="005B52FE" w:rsidRDefault="00C20C9F" w:rsidP="00350717">
            <w:pPr>
              <w:spacing w:before="60" w:after="120" w:line="288" w:lineRule="auto"/>
              <w:rPr>
                <w:szCs w:val="18"/>
              </w:rPr>
            </w:pPr>
          </w:p>
        </w:tc>
      </w:tr>
    </w:tbl>
    <w:p w14:paraId="395FB415" w14:textId="77777777" w:rsidR="00FE08A4" w:rsidRDefault="00FE08A4">
      <w:pPr>
        <w:rPr>
          <w:ins w:id="3083" w:author="Mitchell Daysh" w:date="2025-07-27T23:07:00Z" w16du:dateUtc="2025-07-27T11:07:00Z"/>
        </w:rPr>
      </w:pPr>
    </w:p>
    <w:p w14:paraId="14282AAD" w14:textId="6B9A6033" w:rsidR="00FE08A4" w:rsidRPr="00FE08A4" w:rsidRDefault="00FE08A4">
      <w:pPr>
        <w:rPr>
          <w:ins w:id="3084" w:author="Mitchell Daysh" w:date="2025-07-27T23:07:00Z" w16du:dateUtc="2025-07-27T11:07:00Z"/>
          <w:b/>
          <w:bCs/>
        </w:rPr>
      </w:pPr>
      <w:ins w:id="3085" w:author="Mitchell Daysh" w:date="2025-07-27T23:07:00Z" w16du:dateUtc="2025-07-27T11:07:00Z">
        <w:r w:rsidRPr="00FE08A4">
          <w:rPr>
            <w:b/>
            <w:bCs/>
          </w:rPr>
          <w:t>REPORTING</w:t>
        </w:r>
      </w:ins>
    </w:p>
    <w:tbl>
      <w:tblPr>
        <w:tblStyle w:val="TableGrid"/>
        <w:tblW w:w="8930" w:type="dxa"/>
        <w:tblLayout w:type="fixed"/>
        <w:tblCellMar>
          <w:top w:w="57" w:type="dxa"/>
          <w:bottom w:w="57" w:type="dxa"/>
        </w:tblCellMar>
        <w:tblLook w:val="04A0" w:firstRow="1" w:lastRow="0" w:firstColumn="1" w:lastColumn="0" w:noHBand="0" w:noVBand="1"/>
      </w:tblPr>
      <w:tblGrid>
        <w:gridCol w:w="988"/>
        <w:gridCol w:w="5811"/>
        <w:gridCol w:w="2131"/>
      </w:tblGrid>
      <w:tr w:rsidR="00A667B6" w:rsidRPr="005B52FE" w:rsidDel="00FE08A4" w14:paraId="5EFBB0D4" w14:textId="0C2FFBE9" w:rsidTr="00FF02DE">
        <w:trPr>
          <w:del w:id="3086" w:author="Mitchell Daysh" w:date="2025-07-27T23:07:00Z"/>
        </w:trPr>
        <w:tc>
          <w:tcPr>
            <w:tcW w:w="8930" w:type="dxa"/>
            <w:gridSpan w:val="3"/>
          </w:tcPr>
          <w:p w14:paraId="4BBAF953" w14:textId="4B2CAE85" w:rsidR="00A667B6" w:rsidRPr="005B52FE" w:rsidDel="00FE08A4" w:rsidRDefault="00A667B6" w:rsidP="00A667B6">
            <w:pPr>
              <w:spacing w:before="60" w:after="120" w:line="288" w:lineRule="auto"/>
              <w:rPr>
                <w:del w:id="3087" w:author="Mitchell Daysh" w:date="2025-07-27T23:07:00Z" w16du:dateUtc="2025-07-27T11:07:00Z"/>
              </w:rPr>
            </w:pPr>
            <w:del w:id="3088" w:author="Mitchell Daysh" w:date="2025-07-27T23:07:00Z" w16du:dateUtc="2025-07-27T11:07:00Z">
              <w:r w:rsidRPr="005B52FE" w:rsidDel="00FE08A4">
                <w:rPr>
                  <w:i/>
                  <w:sz w:val="20"/>
                </w:rPr>
                <w:delText>Reporting</w:delText>
              </w:r>
            </w:del>
          </w:p>
        </w:tc>
      </w:tr>
      <w:tr w:rsidR="00FE10FF" w:rsidRPr="005B52FE" w14:paraId="5F431F5F" w14:textId="77777777" w:rsidTr="00BA66AA">
        <w:tc>
          <w:tcPr>
            <w:tcW w:w="988" w:type="dxa"/>
          </w:tcPr>
          <w:p w14:paraId="0C8579A9" w14:textId="77777777" w:rsidR="00FE10FF" w:rsidRPr="005B52FE" w:rsidRDefault="00FE10FF" w:rsidP="008F3467">
            <w:pPr>
              <w:pStyle w:val="ListParagraph"/>
              <w:numPr>
                <w:ilvl w:val="0"/>
                <w:numId w:val="88"/>
              </w:numPr>
              <w:spacing w:before="60" w:after="120" w:line="288" w:lineRule="auto"/>
              <w:contextualSpacing w:val="0"/>
              <w:rPr>
                <w:szCs w:val="18"/>
              </w:rPr>
            </w:pPr>
          </w:p>
        </w:tc>
        <w:tc>
          <w:tcPr>
            <w:tcW w:w="5811" w:type="dxa"/>
          </w:tcPr>
          <w:p w14:paraId="363B0B16" w14:textId="53FEAE92" w:rsidR="009917FF" w:rsidRPr="005B52FE" w:rsidRDefault="009917FF" w:rsidP="00350717">
            <w:pPr>
              <w:pStyle w:val="ConditionsTable"/>
              <w:spacing w:after="120" w:line="288" w:lineRule="auto"/>
              <w:rPr>
                <w:rFonts w:ascii="Aptos" w:hAnsi="Aptos"/>
                <w:i/>
                <w:iCs/>
              </w:rPr>
            </w:pPr>
            <w:r w:rsidRPr="005B52FE">
              <w:rPr>
                <w:rFonts w:ascii="Aptos" w:hAnsi="Aptos"/>
              </w:rPr>
              <w:t xml:space="preserve">Within 20 </w:t>
            </w:r>
            <w:ins w:id="3089" w:author="Mitchell Daysh" w:date="2025-07-17T12:53:00Z" w16du:dateUtc="2025-07-17T00:53:00Z">
              <w:r w:rsidR="00612866" w:rsidRPr="005B52FE">
                <w:rPr>
                  <w:rFonts w:ascii="Aptos" w:hAnsi="Aptos"/>
                </w:rPr>
                <w:t xml:space="preserve">working </w:t>
              </w:r>
            </w:ins>
            <w:commentRangeStart w:id="3090"/>
            <w:commentRangeStart w:id="3091"/>
            <w:r w:rsidRPr="005B52FE">
              <w:rPr>
                <w:rFonts w:ascii="Aptos" w:hAnsi="Aptos"/>
              </w:rPr>
              <w:t xml:space="preserve">days </w:t>
            </w:r>
            <w:commentRangeEnd w:id="3090"/>
            <w:r w:rsidR="000E0BB2" w:rsidRPr="005B52FE">
              <w:rPr>
                <w:rStyle w:val="CommentReference"/>
                <w:rFonts w:ascii="Aptos" w:hAnsi="Aptos"/>
              </w:rPr>
              <w:commentReference w:id="3090"/>
            </w:r>
            <w:commentRangeEnd w:id="3091"/>
            <w:r w:rsidR="00612866" w:rsidRPr="005B52FE">
              <w:rPr>
                <w:rStyle w:val="CommentReference"/>
                <w:rFonts w:ascii="Aptos" w:hAnsi="Aptos"/>
              </w:rPr>
              <w:commentReference w:id="3091"/>
            </w:r>
            <w:r w:rsidRPr="005B52FE">
              <w:rPr>
                <w:rFonts w:ascii="Aptos" w:hAnsi="Aptos"/>
              </w:rPr>
              <w:t xml:space="preserve">of the completion of vegetation clearance at any </w:t>
            </w:r>
            <w:r w:rsidR="0002152E" w:rsidRPr="005B52FE">
              <w:rPr>
                <w:rFonts w:ascii="Aptos" w:hAnsi="Aptos"/>
              </w:rPr>
              <w:t>drill site,</w:t>
            </w:r>
            <w:r w:rsidR="00290F5A" w:rsidRPr="005B52FE">
              <w:rPr>
                <w:rFonts w:ascii="Aptos" w:hAnsi="Aptos"/>
              </w:rPr>
              <w:t xml:space="preserve"> pump</w:t>
            </w:r>
            <w:r w:rsidR="00553AC2" w:rsidRPr="005B52FE">
              <w:rPr>
                <w:rFonts w:ascii="Aptos" w:hAnsi="Aptos"/>
              </w:rPr>
              <w:t>ing</w:t>
            </w:r>
            <w:r w:rsidR="00290F5A" w:rsidRPr="005B52FE">
              <w:rPr>
                <w:rFonts w:ascii="Aptos" w:hAnsi="Aptos"/>
              </w:rPr>
              <w:t xml:space="preserve"> </w:t>
            </w:r>
            <w:r w:rsidRPr="005B52FE">
              <w:rPr>
                <w:rFonts w:ascii="Aptos" w:hAnsi="Aptos"/>
              </w:rPr>
              <w:t xml:space="preserve">test </w:t>
            </w:r>
            <w:r w:rsidR="0002152E" w:rsidRPr="005B52FE">
              <w:rPr>
                <w:rFonts w:ascii="Aptos" w:hAnsi="Aptos"/>
              </w:rPr>
              <w:t>site or ventilation</w:t>
            </w:r>
            <w:r w:rsidRPr="005B52FE">
              <w:rPr>
                <w:rFonts w:ascii="Aptos" w:hAnsi="Aptos"/>
              </w:rPr>
              <w:t xml:space="preserve"> shaft site</w:t>
            </w:r>
            <w:r w:rsidR="00D66BD0" w:rsidRPr="005B52FE">
              <w:rPr>
                <w:rFonts w:ascii="Aptos" w:hAnsi="Aptos"/>
              </w:rPr>
              <w:t xml:space="preserve"> in Area 1</w:t>
            </w:r>
            <w:r w:rsidR="009B7F3A" w:rsidRPr="005B52FE">
              <w:rPr>
                <w:rFonts w:ascii="Aptos" w:hAnsi="Aptos"/>
              </w:rPr>
              <w:t>,</w:t>
            </w:r>
            <w:r w:rsidRPr="005B52FE">
              <w:rPr>
                <w:rFonts w:ascii="Aptos" w:hAnsi="Aptos"/>
              </w:rPr>
              <w:t xml:space="preserve"> the Consent Holder must provide a report prepared by a suitably qualified and experienced ecologist to the Hauraki District Council and Department of Conservation which documents how the requirements</w:t>
            </w:r>
            <w:r w:rsidR="003F1B9E" w:rsidRPr="005B52FE">
              <w:rPr>
                <w:rFonts w:ascii="Aptos" w:hAnsi="Aptos"/>
              </w:rPr>
              <w:t xml:space="preserve"> to the extent they are relevant</w:t>
            </w:r>
            <w:r w:rsidRPr="005B52FE">
              <w:rPr>
                <w:rFonts w:ascii="Aptos" w:hAnsi="Aptos"/>
              </w:rPr>
              <w:t xml:space="preserve"> of </w:t>
            </w:r>
            <w:r w:rsidRPr="00FE08A4">
              <w:rPr>
                <w:rFonts w:ascii="Aptos" w:hAnsi="Aptos"/>
              </w:rPr>
              <w:t xml:space="preserve">Conditions </w:t>
            </w:r>
            <w:del w:id="3092" w:author="Mitchell Daysh" w:date="2025-07-27T23:09:00Z" w16du:dateUtc="2025-07-27T11:09:00Z">
              <w:r w:rsidR="007A7411" w:rsidRPr="00FE08A4" w:rsidDel="00FE08A4">
                <w:rPr>
                  <w:rFonts w:ascii="Aptos" w:hAnsi="Aptos"/>
                </w:rPr>
                <w:delText>125,128,1</w:delText>
              </w:r>
              <w:r w:rsidR="005653A2" w:rsidRPr="00FE08A4" w:rsidDel="00FE08A4">
                <w:rPr>
                  <w:rFonts w:ascii="Aptos" w:hAnsi="Aptos"/>
                </w:rPr>
                <w:delText>50</w:delText>
              </w:r>
              <w:r w:rsidR="007A7411" w:rsidRPr="00FE08A4" w:rsidDel="00FE08A4">
                <w:rPr>
                  <w:rFonts w:ascii="Aptos" w:hAnsi="Aptos"/>
                </w:rPr>
                <w:delText>,15</w:delText>
              </w:r>
              <w:r w:rsidR="005653A2" w:rsidRPr="00FE08A4" w:rsidDel="00FE08A4">
                <w:rPr>
                  <w:rFonts w:ascii="Aptos" w:hAnsi="Aptos"/>
                </w:rPr>
                <w:delText>1</w:delText>
              </w:r>
            </w:del>
            <w:ins w:id="3093" w:author="Andrew Brown" w:date="2025-05-15T08:29:00Z" w16du:dateUtc="2025-05-14T20:29:00Z">
              <w:del w:id="3094" w:author="Mitchell Daysh" w:date="2025-06-16T22:05:00Z" w16du:dateUtc="2025-06-16T10:05:00Z">
                <w:r w:rsidR="007A7411" w:rsidRPr="00FE08A4" w:rsidDel="00E21ECE">
                  <w:rPr>
                    <w:rFonts w:ascii="Aptos" w:hAnsi="Aptos"/>
                  </w:rPr>
                  <w:delText>12</w:delText>
                </w:r>
                <w:r w:rsidR="00426D0D" w:rsidRPr="00FE08A4" w:rsidDel="00E21ECE">
                  <w:rPr>
                    <w:rFonts w:ascii="Aptos" w:hAnsi="Aptos"/>
                  </w:rPr>
                  <w:delText>1</w:delText>
                </w:r>
                <w:r w:rsidR="007A7411" w:rsidRPr="00FE08A4" w:rsidDel="00E21ECE">
                  <w:rPr>
                    <w:rFonts w:ascii="Aptos" w:hAnsi="Aptos"/>
                  </w:rPr>
                  <w:delText>,12</w:delText>
                </w:r>
                <w:r w:rsidR="00426D0D" w:rsidRPr="00FE08A4" w:rsidDel="00E21ECE">
                  <w:rPr>
                    <w:rFonts w:ascii="Aptos" w:hAnsi="Aptos"/>
                  </w:rPr>
                  <w:delText>4</w:delText>
                </w:r>
                <w:r w:rsidR="007A7411" w:rsidRPr="00FE08A4" w:rsidDel="00E21ECE">
                  <w:rPr>
                    <w:rFonts w:ascii="Aptos" w:hAnsi="Aptos"/>
                  </w:rPr>
                  <w:delText>,1</w:delText>
                </w:r>
                <w:r w:rsidR="004D56D9" w:rsidRPr="00FE08A4" w:rsidDel="00E21ECE">
                  <w:rPr>
                    <w:rFonts w:ascii="Aptos" w:hAnsi="Aptos"/>
                  </w:rPr>
                  <w:delText>4</w:delText>
                </w:r>
              </w:del>
              <w:del w:id="3095" w:author="Mitchell Daysh" w:date="2025-06-06T19:37:00Z" w16du:dateUtc="2025-06-06T07:37:00Z">
                <w:r w:rsidR="004D56D9" w:rsidRPr="00FE08A4" w:rsidDel="00B135E9">
                  <w:rPr>
                    <w:rFonts w:ascii="Aptos" w:hAnsi="Aptos"/>
                  </w:rPr>
                  <w:delText>6</w:delText>
                </w:r>
              </w:del>
              <w:del w:id="3096" w:author="Mitchell Daysh" w:date="2025-06-16T22:05:00Z" w16du:dateUtc="2025-06-16T10:05:00Z">
                <w:r w:rsidR="007A7411" w:rsidRPr="00FE08A4" w:rsidDel="00E21ECE">
                  <w:rPr>
                    <w:rFonts w:ascii="Aptos" w:hAnsi="Aptos"/>
                  </w:rPr>
                  <w:delText>,1</w:delText>
                </w:r>
                <w:r w:rsidR="004D56D9" w:rsidRPr="00FE08A4" w:rsidDel="00E21ECE">
                  <w:rPr>
                    <w:rFonts w:ascii="Aptos" w:hAnsi="Aptos"/>
                  </w:rPr>
                  <w:delText>4</w:delText>
                </w:r>
              </w:del>
              <w:del w:id="3097" w:author="Mitchell Daysh" w:date="2025-06-06T19:37:00Z" w16du:dateUtc="2025-06-06T07:37:00Z">
                <w:r w:rsidR="004D56D9" w:rsidRPr="00FE08A4" w:rsidDel="00B135E9">
                  <w:rPr>
                    <w:rFonts w:ascii="Aptos" w:hAnsi="Aptos"/>
                  </w:rPr>
                  <w:delText>7</w:delText>
                </w:r>
              </w:del>
            </w:ins>
            <w:del w:id="3098" w:author="Mitchell Daysh" w:date="2025-06-16T22:05:00Z" w16du:dateUtc="2025-06-16T10:05:00Z">
              <w:r w:rsidR="007A7411" w:rsidRPr="00FE08A4" w:rsidDel="00E21ECE">
                <w:rPr>
                  <w:rFonts w:ascii="Aptos" w:hAnsi="Aptos"/>
                </w:rPr>
                <w:delText xml:space="preserve"> and 1</w:delText>
              </w:r>
              <w:r w:rsidR="005653A2" w:rsidRPr="00FE08A4" w:rsidDel="00E21ECE">
                <w:rPr>
                  <w:rFonts w:ascii="Aptos" w:hAnsi="Aptos"/>
                </w:rPr>
                <w:delText>52</w:delText>
              </w:r>
            </w:del>
            <w:ins w:id="3099" w:author="Mitchell Daysh" w:date="2025-07-27T23:09:00Z" w16du:dateUtc="2025-07-27T11:09:00Z">
              <w:r w:rsidR="00FE08A4" w:rsidRPr="00FE08A4">
                <w:rPr>
                  <w:rFonts w:ascii="Aptos" w:hAnsi="Aptos"/>
                </w:rPr>
                <w:t>13</w:t>
              </w:r>
            </w:ins>
            <w:ins w:id="3100" w:author="Mitchell Daysh" w:date="2025-07-27T23:31:00Z" w16du:dateUtc="2025-07-27T11:31:00Z">
              <w:r w:rsidR="00747F44">
                <w:rPr>
                  <w:rFonts w:ascii="Aptos" w:hAnsi="Aptos"/>
                </w:rPr>
                <w:t>0</w:t>
              </w:r>
            </w:ins>
            <w:ins w:id="3101" w:author="Mitchell Daysh" w:date="2025-07-27T23:09:00Z" w16du:dateUtc="2025-07-27T11:09:00Z">
              <w:r w:rsidR="00FE08A4" w:rsidRPr="00FE08A4">
                <w:rPr>
                  <w:rFonts w:ascii="Aptos" w:hAnsi="Aptos"/>
                </w:rPr>
                <w:t>-13</w:t>
              </w:r>
            </w:ins>
            <w:ins w:id="3102" w:author="Mitchell Daysh" w:date="2025-07-27T23:31:00Z" w16du:dateUtc="2025-07-27T11:31:00Z">
              <w:r w:rsidR="00747F44">
                <w:rPr>
                  <w:rFonts w:ascii="Aptos" w:hAnsi="Aptos"/>
                </w:rPr>
                <w:t>7</w:t>
              </w:r>
            </w:ins>
            <w:ins w:id="3103" w:author="Mitchell Daysh" w:date="2025-07-27T23:09:00Z" w16du:dateUtc="2025-07-27T11:09:00Z">
              <w:r w:rsidR="00FE08A4" w:rsidRPr="00FE08A4">
                <w:rPr>
                  <w:rFonts w:ascii="Aptos" w:hAnsi="Aptos"/>
                </w:rPr>
                <w:t xml:space="preserve">, </w:t>
              </w:r>
            </w:ins>
            <w:ins w:id="3104" w:author="Mitchell Daysh" w:date="2025-07-27T23:10:00Z" w16du:dateUtc="2025-07-27T11:10:00Z">
              <w:r w:rsidR="00FE08A4" w:rsidRPr="00FE08A4">
                <w:rPr>
                  <w:rFonts w:ascii="Aptos" w:hAnsi="Aptos"/>
                </w:rPr>
                <w:t>14</w:t>
              </w:r>
            </w:ins>
            <w:ins w:id="3105" w:author="Mitchell Daysh" w:date="2025-07-27T23:31:00Z" w16du:dateUtc="2025-07-27T11:31:00Z">
              <w:r w:rsidR="00747F44">
                <w:rPr>
                  <w:rFonts w:ascii="Aptos" w:hAnsi="Aptos"/>
                </w:rPr>
                <w:t>3</w:t>
              </w:r>
            </w:ins>
            <w:ins w:id="3106" w:author="Mitchell Daysh" w:date="2025-07-27T23:10:00Z" w16du:dateUtc="2025-07-27T11:10:00Z">
              <w:r w:rsidR="00FE08A4" w:rsidRPr="00FE08A4">
                <w:rPr>
                  <w:rFonts w:ascii="Aptos" w:hAnsi="Aptos"/>
                </w:rPr>
                <w:t>-1</w:t>
              </w:r>
            </w:ins>
            <w:ins w:id="3107" w:author="Mitchell Daysh" w:date="2025-07-27T23:31:00Z" w16du:dateUtc="2025-07-27T11:31:00Z">
              <w:r w:rsidR="00747F44">
                <w:rPr>
                  <w:rFonts w:ascii="Aptos" w:hAnsi="Aptos"/>
                </w:rPr>
                <w:t>49</w:t>
              </w:r>
            </w:ins>
            <w:ins w:id="3108" w:author="Mitchell Daysh" w:date="2025-07-27T23:10:00Z" w16du:dateUtc="2025-07-27T11:10:00Z">
              <w:r w:rsidR="00FE08A4" w:rsidRPr="00FE08A4">
                <w:rPr>
                  <w:rFonts w:ascii="Aptos" w:hAnsi="Aptos"/>
                </w:rPr>
                <w:t>, 16</w:t>
              </w:r>
            </w:ins>
            <w:ins w:id="3109" w:author="Mitchell Daysh" w:date="2025-07-27T23:32:00Z" w16du:dateUtc="2025-07-27T11:32:00Z">
              <w:r w:rsidR="00747F44">
                <w:rPr>
                  <w:rFonts w:ascii="Aptos" w:hAnsi="Aptos"/>
                </w:rPr>
                <w:t>2</w:t>
              </w:r>
            </w:ins>
            <w:ins w:id="3110" w:author="Mitchell Daysh" w:date="2025-07-27T23:10:00Z" w16du:dateUtc="2025-07-27T11:10:00Z">
              <w:r w:rsidR="00FE08A4" w:rsidRPr="00FE08A4">
                <w:rPr>
                  <w:rFonts w:ascii="Aptos" w:hAnsi="Aptos"/>
                </w:rPr>
                <w:t>-16</w:t>
              </w:r>
            </w:ins>
            <w:ins w:id="3111" w:author="Mitchell Daysh" w:date="2025-07-27T23:32:00Z" w16du:dateUtc="2025-07-27T11:32:00Z">
              <w:r w:rsidR="00747F44">
                <w:rPr>
                  <w:rFonts w:ascii="Aptos" w:hAnsi="Aptos"/>
                </w:rPr>
                <w:t>6</w:t>
              </w:r>
            </w:ins>
            <w:ins w:id="3112" w:author="Mitchell Daysh" w:date="2025-07-27T23:10:00Z" w16du:dateUtc="2025-07-27T11:10:00Z">
              <w:r w:rsidR="00FE08A4" w:rsidRPr="00FE08A4">
                <w:rPr>
                  <w:rFonts w:ascii="Aptos" w:hAnsi="Aptos"/>
                </w:rPr>
                <w:t>, 184-187</w:t>
              </w:r>
            </w:ins>
            <w:r w:rsidR="003F1B9E" w:rsidRPr="005B52FE">
              <w:rPr>
                <w:rFonts w:ascii="Aptos" w:hAnsi="Aptos"/>
              </w:rPr>
              <w:t xml:space="preserve"> </w:t>
            </w:r>
            <w:r w:rsidRPr="005B52FE">
              <w:rPr>
                <w:rFonts w:ascii="Aptos" w:hAnsi="Aptos"/>
              </w:rPr>
              <w:t>have been addressed.</w:t>
            </w:r>
          </w:p>
          <w:p w14:paraId="77990A07" w14:textId="0B28B246" w:rsidR="00FE10FF" w:rsidRPr="005B52FE" w:rsidRDefault="009917FF" w:rsidP="00995CB3">
            <w:pPr>
              <w:pStyle w:val="ConditionsTable"/>
              <w:spacing w:before="240" w:after="120" w:line="288" w:lineRule="auto"/>
              <w:rPr>
                <w:rFonts w:ascii="Aptos" w:hAnsi="Aptos"/>
              </w:rPr>
            </w:pPr>
            <w:r w:rsidRPr="005B52FE">
              <w:rPr>
                <w:rFonts w:ascii="Aptos" w:hAnsi="Aptos"/>
                <w:i/>
                <w:u w:val="single"/>
              </w:rPr>
              <w:t>Advice note</w:t>
            </w:r>
            <w:r w:rsidRPr="005B52FE">
              <w:rPr>
                <w:rFonts w:ascii="Aptos" w:hAnsi="Aptos"/>
                <w:i/>
                <w:iCs/>
              </w:rPr>
              <w:t xml:space="preserve">: For the avoidance of doubt this condition does not apply to </w:t>
            </w:r>
            <w:r w:rsidRPr="005B52FE">
              <w:rPr>
                <w:rFonts w:ascii="Aptos" w:hAnsi="Aptos"/>
                <w:i/>
                <w:iCs/>
                <w:szCs w:val="18"/>
              </w:rPr>
              <w:t>portable rig locations</w:t>
            </w:r>
          </w:p>
        </w:tc>
        <w:tc>
          <w:tcPr>
            <w:tcW w:w="2131" w:type="dxa"/>
          </w:tcPr>
          <w:p w14:paraId="4522B33E" w14:textId="77777777" w:rsidR="00FE10FF" w:rsidRPr="005B52FE" w:rsidRDefault="00FE10FF" w:rsidP="00350717">
            <w:pPr>
              <w:spacing w:before="60" w:after="120" w:line="288" w:lineRule="auto"/>
              <w:rPr>
                <w:szCs w:val="18"/>
              </w:rPr>
            </w:pPr>
          </w:p>
        </w:tc>
      </w:tr>
      <w:tr w:rsidR="00C2433B" w:rsidRPr="005B52FE" w14:paraId="5E9975CD" w14:textId="77777777" w:rsidTr="00BA66AA">
        <w:trPr>
          <w:del w:id="3113" w:author="Andrew Brown" w:date="2025-05-15T08:29:00Z"/>
        </w:trPr>
        <w:tc>
          <w:tcPr>
            <w:tcW w:w="988" w:type="dxa"/>
          </w:tcPr>
          <w:p w14:paraId="0239213D" w14:textId="77777777" w:rsidR="00C2433B" w:rsidRPr="005B52FE" w:rsidRDefault="00C2433B" w:rsidP="00350717">
            <w:pPr>
              <w:spacing w:before="60" w:after="120" w:line="288" w:lineRule="auto"/>
              <w:rPr>
                <w:del w:id="3114" w:author="Andrew Brown" w:date="2025-05-15T08:29:00Z" w16du:dateUtc="2025-05-14T20:29:00Z"/>
                <w:szCs w:val="18"/>
              </w:rPr>
            </w:pPr>
          </w:p>
        </w:tc>
        <w:tc>
          <w:tcPr>
            <w:tcW w:w="5811" w:type="dxa"/>
          </w:tcPr>
          <w:p w14:paraId="64BCE053" w14:textId="77777777" w:rsidR="00C2433B" w:rsidRPr="005B52FE" w:rsidRDefault="007A4628" w:rsidP="00995CB3">
            <w:pPr>
              <w:pStyle w:val="ConditionsTable"/>
              <w:spacing w:before="120" w:after="120" w:line="288" w:lineRule="auto"/>
              <w:rPr>
                <w:del w:id="3115" w:author="Andrew Brown" w:date="2025-05-15T08:29:00Z" w16du:dateUtc="2025-05-14T20:29:00Z"/>
                <w:rFonts w:ascii="Aptos" w:hAnsi="Aptos"/>
                <w:b/>
                <w:i/>
              </w:rPr>
            </w:pPr>
            <w:del w:id="3116" w:author="Andrew Brown" w:date="2025-05-15T08:29:00Z" w16du:dateUtc="2025-05-14T20:29:00Z">
              <w:r w:rsidRPr="005B52FE">
                <w:rPr>
                  <w:rFonts w:ascii="Aptos" w:hAnsi="Aptos"/>
                  <w:b/>
                  <w:i/>
                </w:rPr>
                <w:delText xml:space="preserve">Area 1 - </w:delText>
              </w:r>
              <w:r w:rsidR="0078420A" w:rsidRPr="005B52FE">
                <w:rPr>
                  <w:rFonts w:ascii="Aptos" w:hAnsi="Aptos"/>
                  <w:b/>
                  <w:i/>
                </w:rPr>
                <w:delText>Kauri Dieback Management</w:delText>
              </w:r>
              <w:r w:rsidR="00096A03" w:rsidRPr="005B52FE">
                <w:rPr>
                  <w:rFonts w:ascii="Aptos" w:hAnsi="Aptos"/>
                  <w:b/>
                  <w:i/>
                </w:rPr>
                <w:delText xml:space="preserve"> </w:delText>
              </w:r>
            </w:del>
          </w:p>
        </w:tc>
        <w:tc>
          <w:tcPr>
            <w:tcW w:w="2131" w:type="dxa"/>
          </w:tcPr>
          <w:p w14:paraId="3CF6AEB7" w14:textId="77777777" w:rsidR="00C2433B" w:rsidRPr="005B52FE" w:rsidRDefault="00C2433B" w:rsidP="00350717">
            <w:pPr>
              <w:spacing w:before="60" w:after="120" w:line="288" w:lineRule="auto"/>
              <w:rPr>
                <w:del w:id="3117" w:author="Andrew Brown" w:date="2025-05-15T08:29:00Z" w16du:dateUtc="2025-05-14T20:29:00Z"/>
                <w:szCs w:val="18"/>
              </w:rPr>
            </w:pPr>
          </w:p>
        </w:tc>
      </w:tr>
    </w:tbl>
    <w:p w14:paraId="254A35FD" w14:textId="77777777" w:rsidR="00CC3FD8" w:rsidRPr="005B52FE" w:rsidRDefault="00CC3FD8">
      <w:pPr>
        <w:rPr>
          <w:ins w:id="3118" w:author="Andrew Brown" w:date="2025-05-15T08:29:00Z" w16du:dateUtc="2025-05-14T20:29:00Z"/>
          <w:b/>
          <w:i/>
        </w:rPr>
      </w:pPr>
    </w:p>
    <w:p w14:paraId="45EF2B60" w14:textId="37D93C4F" w:rsidR="00CC3FD8" w:rsidRPr="005B52FE" w:rsidRDefault="00CC3FD8" w:rsidP="00DB05DC">
      <w:pPr>
        <w:pStyle w:val="Heading2"/>
        <w:rPr>
          <w:ins w:id="3119" w:author="Andrew Brown" w:date="2025-05-15T08:29:00Z" w16du:dateUtc="2025-05-14T20:29:00Z"/>
        </w:rPr>
      </w:pPr>
      <w:bookmarkStart w:id="3120" w:name="_Toc198189868"/>
      <w:ins w:id="3121" w:author="Andrew Brown" w:date="2025-05-15T08:29:00Z" w16du:dateUtc="2025-05-14T20:29:00Z">
        <w:r w:rsidRPr="005B52FE">
          <w:t>Kauri Dieback Management</w:t>
        </w:r>
        <w:bookmarkEnd w:id="3120"/>
      </w:ins>
    </w:p>
    <w:tbl>
      <w:tblPr>
        <w:tblStyle w:val="TableGrid"/>
        <w:tblW w:w="8930" w:type="dxa"/>
        <w:tblLayout w:type="fixed"/>
        <w:tblCellMar>
          <w:top w:w="57" w:type="dxa"/>
          <w:bottom w:w="57" w:type="dxa"/>
        </w:tblCellMar>
        <w:tblLook w:val="04A0" w:firstRow="1" w:lastRow="0" w:firstColumn="1" w:lastColumn="0" w:noHBand="0" w:noVBand="1"/>
      </w:tblPr>
      <w:tblGrid>
        <w:gridCol w:w="988"/>
        <w:gridCol w:w="5811"/>
        <w:gridCol w:w="2131"/>
      </w:tblGrid>
      <w:tr w:rsidR="00C2433B" w:rsidRPr="005B52FE" w14:paraId="726BB935" w14:textId="77777777" w:rsidTr="00BA66AA">
        <w:tc>
          <w:tcPr>
            <w:tcW w:w="988" w:type="dxa"/>
          </w:tcPr>
          <w:p w14:paraId="25C288AB" w14:textId="77777777" w:rsidR="00C2433B" w:rsidRPr="005B52FE" w:rsidRDefault="00C2433B" w:rsidP="008F3467">
            <w:pPr>
              <w:pStyle w:val="ListParagraph"/>
              <w:numPr>
                <w:ilvl w:val="0"/>
                <w:numId w:val="88"/>
              </w:numPr>
              <w:spacing w:before="60" w:after="120" w:line="288" w:lineRule="auto"/>
              <w:contextualSpacing w:val="0"/>
              <w:rPr>
                <w:szCs w:val="18"/>
              </w:rPr>
            </w:pPr>
          </w:p>
        </w:tc>
        <w:tc>
          <w:tcPr>
            <w:tcW w:w="5811" w:type="dxa"/>
          </w:tcPr>
          <w:p w14:paraId="3301BF92" w14:textId="130DAA0A" w:rsidR="00C2433B" w:rsidRPr="005B52FE" w:rsidRDefault="008C171F" w:rsidP="00350717">
            <w:pPr>
              <w:pStyle w:val="ConditionsTable"/>
              <w:spacing w:after="120" w:line="288" w:lineRule="auto"/>
              <w:rPr>
                <w:rFonts w:ascii="Aptos" w:hAnsi="Aptos"/>
              </w:rPr>
            </w:pPr>
            <w:r w:rsidRPr="005B52FE">
              <w:rPr>
                <w:rFonts w:ascii="Aptos" w:hAnsi="Aptos"/>
              </w:rPr>
              <w:t xml:space="preserve">All activities in Area </w:t>
            </w:r>
            <w:r w:rsidR="004D0ECA" w:rsidRPr="005B52FE">
              <w:rPr>
                <w:rFonts w:ascii="Aptos" w:hAnsi="Aptos"/>
              </w:rPr>
              <w:t xml:space="preserve">1 </w:t>
            </w:r>
            <w:r w:rsidRPr="005B52FE">
              <w:rPr>
                <w:rFonts w:ascii="Aptos" w:hAnsi="Aptos"/>
              </w:rPr>
              <w:t xml:space="preserve">must be undertaken in accordance with the </w:t>
            </w:r>
            <w:del w:id="3122" w:author="Mitchell Daysh" w:date="2025-06-10T10:29:00Z" w16du:dateUtc="2025-06-09T22:29:00Z">
              <w:r w:rsidRPr="005B52FE" w:rsidDel="004875C9">
                <w:rPr>
                  <w:rFonts w:ascii="Aptos" w:hAnsi="Aptos"/>
                </w:rPr>
                <w:delText xml:space="preserve">kauri dieback management provisions </w:delText>
              </w:r>
            </w:del>
            <w:ins w:id="3123" w:author="Mitchell Daysh" w:date="2025-06-13T10:54:00Z" w16du:dateUtc="2025-06-12T22:54:00Z">
              <w:r w:rsidR="000C56E8" w:rsidRPr="005B52FE">
                <w:rPr>
                  <w:rFonts w:ascii="Aptos" w:hAnsi="Aptos"/>
                </w:rPr>
                <w:t>CFP-KDMP</w:t>
              </w:r>
            </w:ins>
            <w:ins w:id="3124" w:author="Mitchell Daysh" w:date="2025-06-11T09:53:00Z" w16du:dateUtc="2025-06-10T21:53:00Z">
              <w:r w:rsidR="00917689" w:rsidRPr="005B52FE">
                <w:rPr>
                  <w:rFonts w:ascii="Aptos" w:hAnsi="Aptos"/>
                </w:rPr>
                <w:t xml:space="preserve"> referred to in Condition C4.</w:t>
              </w:r>
            </w:ins>
            <w:del w:id="3125" w:author="Mitchell Daysh" w:date="2025-06-11T09:53:00Z" w16du:dateUtc="2025-06-10T21:53:00Z">
              <w:r w:rsidRPr="005B52FE" w:rsidDel="00917689">
                <w:rPr>
                  <w:rFonts w:ascii="Aptos" w:hAnsi="Aptos"/>
                </w:rPr>
                <w:delText>set out in the ELMP-WUG</w:delText>
              </w:r>
            </w:del>
            <w:r w:rsidRPr="005B52FE">
              <w:rPr>
                <w:rFonts w:ascii="Aptos" w:hAnsi="Aptos"/>
              </w:rPr>
              <w:t>.</w:t>
            </w:r>
          </w:p>
        </w:tc>
        <w:tc>
          <w:tcPr>
            <w:tcW w:w="2131" w:type="dxa"/>
          </w:tcPr>
          <w:p w14:paraId="651F0766" w14:textId="77777777" w:rsidR="00C2433B" w:rsidRPr="005B52FE" w:rsidRDefault="00C2433B" w:rsidP="00350717">
            <w:pPr>
              <w:spacing w:before="60" w:after="120" w:line="288" w:lineRule="auto"/>
              <w:rPr>
                <w:szCs w:val="18"/>
              </w:rPr>
            </w:pPr>
          </w:p>
        </w:tc>
      </w:tr>
      <w:tr w:rsidR="007D7EA1" w:rsidRPr="005B52FE" w14:paraId="3F3E9A8A" w14:textId="77777777" w:rsidTr="00BA66AA">
        <w:trPr>
          <w:del w:id="3126" w:author="Andrew Brown" w:date="2025-05-15T08:29:00Z"/>
        </w:trPr>
        <w:tc>
          <w:tcPr>
            <w:tcW w:w="988" w:type="dxa"/>
          </w:tcPr>
          <w:p w14:paraId="404912B6" w14:textId="77777777" w:rsidR="007D7EA1" w:rsidRPr="005B52FE" w:rsidRDefault="007D7EA1" w:rsidP="00350717">
            <w:pPr>
              <w:spacing w:before="60" w:after="120" w:line="288" w:lineRule="auto"/>
              <w:rPr>
                <w:del w:id="3127" w:author="Andrew Brown" w:date="2025-05-15T08:29:00Z" w16du:dateUtc="2025-05-14T20:29:00Z"/>
                <w:szCs w:val="18"/>
              </w:rPr>
            </w:pPr>
          </w:p>
        </w:tc>
        <w:tc>
          <w:tcPr>
            <w:tcW w:w="5811" w:type="dxa"/>
          </w:tcPr>
          <w:p w14:paraId="4E5FB6C5" w14:textId="77777777" w:rsidR="007D7EA1" w:rsidRPr="005B52FE" w:rsidRDefault="007A4628" w:rsidP="00995CB3">
            <w:pPr>
              <w:pStyle w:val="ConditionsTable"/>
              <w:spacing w:before="120" w:after="120" w:line="288" w:lineRule="auto"/>
              <w:rPr>
                <w:del w:id="3128" w:author="Andrew Brown" w:date="2025-05-15T08:29:00Z" w16du:dateUtc="2025-05-14T20:29:00Z"/>
                <w:rFonts w:ascii="Aptos" w:hAnsi="Aptos"/>
                <w:b/>
                <w:i/>
              </w:rPr>
            </w:pPr>
            <w:del w:id="3129" w:author="Andrew Brown" w:date="2025-05-15T08:29:00Z" w16du:dateUtc="2025-05-14T20:29:00Z">
              <w:r w:rsidRPr="005B52FE">
                <w:rPr>
                  <w:rFonts w:ascii="Aptos" w:hAnsi="Aptos"/>
                  <w:b/>
                  <w:i/>
                </w:rPr>
                <w:delText>Area 1 - Weed and Pest Control</w:delText>
              </w:r>
            </w:del>
          </w:p>
        </w:tc>
        <w:tc>
          <w:tcPr>
            <w:tcW w:w="2131" w:type="dxa"/>
          </w:tcPr>
          <w:p w14:paraId="48F37790" w14:textId="77777777" w:rsidR="007D7EA1" w:rsidRPr="005B52FE" w:rsidRDefault="007D7EA1" w:rsidP="00350717">
            <w:pPr>
              <w:spacing w:before="60" w:after="120" w:line="288" w:lineRule="auto"/>
              <w:rPr>
                <w:del w:id="3130" w:author="Andrew Brown" w:date="2025-05-15T08:29:00Z" w16du:dateUtc="2025-05-14T20:29:00Z"/>
                <w:szCs w:val="18"/>
              </w:rPr>
            </w:pPr>
          </w:p>
        </w:tc>
      </w:tr>
    </w:tbl>
    <w:p w14:paraId="04EA39B3" w14:textId="22CCB8DE" w:rsidR="00CC3FD8" w:rsidRPr="005B52FE" w:rsidRDefault="00CC3FD8" w:rsidP="00DB05DC">
      <w:pPr>
        <w:pStyle w:val="Heading2"/>
        <w:rPr>
          <w:ins w:id="3131" w:author="Andrew Brown" w:date="2025-05-15T08:29:00Z" w16du:dateUtc="2025-05-14T20:29:00Z"/>
        </w:rPr>
      </w:pPr>
      <w:bookmarkStart w:id="3132" w:name="_Toc198189869"/>
      <w:ins w:id="3133" w:author="Andrew Brown" w:date="2025-05-15T08:29:00Z" w16du:dateUtc="2025-05-14T20:29:00Z">
        <w:r w:rsidRPr="005B52FE">
          <w:t xml:space="preserve">Weed and </w:t>
        </w:r>
      </w:ins>
      <w:ins w:id="3134" w:author="Mitchell Daysh" w:date="2025-06-10T15:06:00Z" w16du:dateUtc="2025-06-10T03:06:00Z">
        <w:r w:rsidR="00951EB2" w:rsidRPr="005B52FE">
          <w:t xml:space="preserve">Plant </w:t>
        </w:r>
      </w:ins>
      <w:ins w:id="3135" w:author="Andrew Brown" w:date="2025-05-15T08:29:00Z" w16du:dateUtc="2025-05-14T20:29:00Z">
        <w:r w:rsidRPr="005B52FE">
          <w:t>Pest Control</w:t>
        </w:r>
        <w:bookmarkEnd w:id="3132"/>
      </w:ins>
    </w:p>
    <w:tbl>
      <w:tblPr>
        <w:tblStyle w:val="TableGrid"/>
        <w:tblW w:w="8930" w:type="dxa"/>
        <w:tblLayout w:type="fixed"/>
        <w:tblCellMar>
          <w:top w:w="57" w:type="dxa"/>
          <w:bottom w:w="57" w:type="dxa"/>
        </w:tblCellMar>
        <w:tblLook w:val="04A0" w:firstRow="1" w:lastRow="0" w:firstColumn="1" w:lastColumn="0" w:noHBand="0" w:noVBand="1"/>
      </w:tblPr>
      <w:tblGrid>
        <w:gridCol w:w="988"/>
        <w:gridCol w:w="5811"/>
        <w:gridCol w:w="2131"/>
      </w:tblGrid>
      <w:tr w:rsidR="007A4628" w:rsidRPr="005B52FE" w14:paraId="4CBDE6E1" w14:textId="77777777" w:rsidTr="00BA66AA">
        <w:tc>
          <w:tcPr>
            <w:tcW w:w="988" w:type="dxa"/>
          </w:tcPr>
          <w:p w14:paraId="214FCCB3" w14:textId="77777777" w:rsidR="007A4628" w:rsidRPr="005B52FE" w:rsidRDefault="007A4628" w:rsidP="008F3467">
            <w:pPr>
              <w:pStyle w:val="ListParagraph"/>
              <w:numPr>
                <w:ilvl w:val="0"/>
                <w:numId w:val="88"/>
              </w:numPr>
              <w:spacing w:before="60" w:after="120" w:line="288" w:lineRule="auto"/>
              <w:contextualSpacing w:val="0"/>
              <w:rPr>
                <w:szCs w:val="18"/>
              </w:rPr>
            </w:pPr>
          </w:p>
        </w:tc>
        <w:tc>
          <w:tcPr>
            <w:tcW w:w="5811" w:type="dxa"/>
          </w:tcPr>
          <w:p w14:paraId="0D6CC0DA" w14:textId="643E20A8" w:rsidR="007A4628" w:rsidRPr="005B52FE" w:rsidRDefault="007A4628" w:rsidP="00350717">
            <w:pPr>
              <w:pStyle w:val="ConditionsTable"/>
              <w:spacing w:after="120" w:line="288" w:lineRule="auto"/>
              <w:rPr>
                <w:rFonts w:ascii="Aptos" w:hAnsi="Aptos"/>
                <w:b/>
                <w:bCs/>
              </w:rPr>
            </w:pPr>
            <w:r w:rsidRPr="005B52FE">
              <w:rPr>
                <w:rFonts w:ascii="Aptos" w:hAnsi="Aptos"/>
              </w:rPr>
              <w:t>The Consent Holder must ensure that all equipment to be used for drilling and construction activities authorised by this consent are clean and free of any exotic weed and seed material prior to entry to Area 1.</w:t>
            </w:r>
          </w:p>
        </w:tc>
        <w:tc>
          <w:tcPr>
            <w:tcW w:w="2131" w:type="dxa"/>
          </w:tcPr>
          <w:p w14:paraId="202F2C29" w14:textId="77777777" w:rsidR="007A4628" w:rsidRPr="005B52FE" w:rsidRDefault="007A4628" w:rsidP="00350717">
            <w:pPr>
              <w:spacing w:before="60" w:after="120" w:line="288" w:lineRule="auto"/>
              <w:rPr>
                <w:szCs w:val="18"/>
              </w:rPr>
            </w:pPr>
          </w:p>
        </w:tc>
      </w:tr>
      <w:tr w:rsidR="007A4628" w:rsidRPr="005B52FE" w14:paraId="2F6B8725" w14:textId="77777777" w:rsidTr="00BA66AA">
        <w:tc>
          <w:tcPr>
            <w:tcW w:w="988" w:type="dxa"/>
          </w:tcPr>
          <w:p w14:paraId="571B1BD5" w14:textId="77777777" w:rsidR="007A4628" w:rsidRPr="005B52FE" w:rsidRDefault="007A4628" w:rsidP="008F3467">
            <w:pPr>
              <w:pStyle w:val="ListParagraph"/>
              <w:numPr>
                <w:ilvl w:val="0"/>
                <w:numId w:val="88"/>
              </w:numPr>
              <w:spacing w:before="60" w:after="120" w:line="288" w:lineRule="auto"/>
              <w:contextualSpacing w:val="0"/>
              <w:rPr>
                <w:szCs w:val="18"/>
              </w:rPr>
            </w:pPr>
          </w:p>
        </w:tc>
        <w:tc>
          <w:tcPr>
            <w:tcW w:w="5811" w:type="dxa"/>
          </w:tcPr>
          <w:p w14:paraId="5FBB880F" w14:textId="77777777" w:rsidR="007A4628" w:rsidRPr="005B52FE" w:rsidRDefault="00EF3A38" w:rsidP="00350717">
            <w:pPr>
              <w:pStyle w:val="ConditionsTable"/>
              <w:spacing w:after="120" w:line="288" w:lineRule="auto"/>
              <w:rPr>
                <w:del w:id="3136" w:author="Andrew Brown" w:date="2025-05-15T08:29:00Z" w16du:dateUtc="2025-05-14T20:29:00Z"/>
                <w:rFonts w:ascii="Aptos" w:hAnsi="Aptos"/>
              </w:rPr>
            </w:pPr>
            <w:r w:rsidRPr="005B52FE">
              <w:rPr>
                <w:rFonts w:ascii="Aptos" w:hAnsi="Aptos"/>
              </w:rPr>
              <w:t>The Consent Holder must control any exotic weeds present within any sites in Area 1 which have been cleared as part of the WNP for a period of two years following the completion of WNP activities at that site.</w:t>
            </w:r>
          </w:p>
          <w:p w14:paraId="385F7ED1" w14:textId="77777777" w:rsidR="00234983" w:rsidRPr="005B52FE" w:rsidRDefault="00234983" w:rsidP="00350717">
            <w:pPr>
              <w:pStyle w:val="ConditionsTable"/>
              <w:spacing w:after="120" w:line="288" w:lineRule="auto"/>
              <w:rPr>
                <w:del w:id="3137" w:author="Andrew Brown" w:date="2025-05-15T08:29:00Z" w16du:dateUtc="2025-05-14T20:29:00Z"/>
                <w:rFonts w:ascii="Aptos" w:hAnsi="Aptos"/>
              </w:rPr>
            </w:pPr>
          </w:p>
          <w:p w14:paraId="46079C3C" w14:textId="4290E9D3" w:rsidR="007A4628" w:rsidRPr="005B52FE" w:rsidRDefault="007A4628" w:rsidP="00E30049">
            <w:pPr>
              <w:pStyle w:val="ConditionsTable"/>
              <w:spacing w:after="120" w:line="288" w:lineRule="auto"/>
              <w:rPr>
                <w:rFonts w:ascii="Aptos" w:hAnsi="Aptos"/>
                <w:b/>
                <w:bCs/>
              </w:rPr>
            </w:pPr>
          </w:p>
        </w:tc>
        <w:tc>
          <w:tcPr>
            <w:tcW w:w="2131" w:type="dxa"/>
          </w:tcPr>
          <w:p w14:paraId="2D018C2E" w14:textId="77777777" w:rsidR="007A4628" w:rsidRPr="005B52FE" w:rsidRDefault="007A4628" w:rsidP="00350717">
            <w:pPr>
              <w:spacing w:before="60" w:after="120" w:line="288" w:lineRule="auto"/>
              <w:rPr>
                <w:szCs w:val="18"/>
              </w:rPr>
            </w:pPr>
          </w:p>
        </w:tc>
      </w:tr>
      <w:tr w:rsidR="00C20C9F" w:rsidRPr="005B52FE" w14:paraId="05D65E9B" w14:textId="77777777" w:rsidTr="00BA66AA">
        <w:trPr>
          <w:del w:id="3138" w:author="Andrew Brown" w:date="2025-05-15T08:29:00Z"/>
        </w:trPr>
        <w:tc>
          <w:tcPr>
            <w:tcW w:w="988" w:type="dxa"/>
          </w:tcPr>
          <w:p w14:paraId="4C670B95" w14:textId="77777777" w:rsidR="00C20C9F" w:rsidRPr="005B52FE" w:rsidRDefault="00C20C9F" w:rsidP="00350717">
            <w:pPr>
              <w:pStyle w:val="ConditionsTable"/>
              <w:spacing w:after="120" w:line="288" w:lineRule="auto"/>
              <w:rPr>
                <w:del w:id="3139" w:author="Andrew Brown" w:date="2025-05-15T08:29:00Z" w16du:dateUtc="2025-05-14T20:29:00Z"/>
                <w:rFonts w:ascii="Aptos" w:hAnsi="Aptos"/>
                <w:szCs w:val="18"/>
              </w:rPr>
            </w:pPr>
          </w:p>
        </w:tc>
        <w:tc>
          <w:tcPr>
            <w:tcW w:w="5811" w:type="dxa"/>
          </w:tcPr>
          <w:p w14:paraId="28343B5B" w14:textId="77777777" w:rsidR="00C20C9F" w:rsidRPr="005B52FE" w:rsidRDefault="00C20C9F" w:rsidP="00995CB3">
            <w:pPr>
              <w:pStyle w:val="ConditionsTable"/>
              <w:spacing w:before="120" w:after="120" w:line="288" w:lineRule="auto"/>
              <w:rPr>
                <w:del w:id="3140" w:author="Andrew Brown" w:date="2025-05-15T08:29:00Z" w16du:dateUtc="2025-05-14T20:29:00Z"/>
                <w:rFonts w:ascii="Aptos" w:hAnsi="Aptos"/>
                <w:i/>
                <w:highlight w:val="yellow"/>
              </w:rPr>
            </w:pPr>
            <w:del w:id="3141" w:author="Andrew Brown" w:date="2025-05-15T08:29:00Z" w16du:dateUtc="2025-05-14T20:29:00Z">
              <w:r w:rsidRPr="005B52FE">
                <w:rPr>
                  <w:rFonts w:ascii="Aptos" w:hAnsi="Aptos"/>
                  <w:b/>
                  <w:i/>
                </w:rPr>
                <w:delText>Area 1 - Fuel and lubricants</w:delText>
              </w:r>
            </w:del>
          </w:p>
        </w:tc>
        <w:tc>
          <w:tcPr>
            <w:tcW w:w="2131" w:type="dxa"/>
          </w:tcPr>
          <w:p w14:paraId="76D5DEEF" w14:textId="77777777" w:rsidR="00C20C9F" w:rsidRPr="005B52FE" w:rsidRDefault="00C20C9F" w:rsidP="00350717">
            <w:pPr>
              <w:spacing w:before="60" w:after="120" w:line="288" w:lineRule="auto"/>
              <w:rPr>
                <w:del w:id="3142" w:author="Andrew Brown" w:date="2025-05-15T08:29:00Z" w16du:dateUtc="2025-05-14T20:29:00Z"/>
                <w:szCs w:val="18"/>
              </w:rPr>
            </w:pPr>
          </w:p>
        </w:tc>
      </w:tr>
    </w:tbl>
    <w:p w14:paraId="754EB63B" w14:textId="665C1F81" w:rsidR="005262AE" w:rsidRPr="005B52FE" w:rsidRDefault="007E06F7" w:rsidP="00DB05DC">
      <w:pPr>
        <w:pStyle w:val="Heading2"/>
        <w:rPr>
          <w:ins w:id="3143" w:author="Andrew Brown" w:date="2025-05-15T08:29:00Z" w16du:dateUtc="2025-05-14T20:29:00Z"/>
        </w:rPr>
      </w:pPr>
      <w:bookmarkStart w:id="3144" w:name="_Toc198189870"/>
      <w:commentRangeStart w:id="3145"/>
      <w:commentRangeStart w:id="3146"/>
      <w:ins w:id="3147" w:author="Andrew Brown" w:date="2025-05-15T08:29:00Z" w16du:dateUtc="2025-05-14T20:29:00Z">
        <w:del w:id="3148" w:author="Mitchell Daysh" w:date="2025-07-23T13:16:00Z" w16du:dateUtc="2025-07-23T01:16:00Z">
          <w:r w:rsidRPr="005B52FE" w:rsidDel="00AA7CDF">
            <w:delText>Fuel and lubricants</w:delText>
          </w:r>
        </w:del>
      </w:ins>
      <w:bookmarkEnd w:id="3144"/>
      <w:commentRangeEnd w:id="3145"/>
      <w:del w:id="3149" w:author="Mitchell Daysh" w:date="2025-07-23T13:16:00Z" w16du:dateUtc="2025-07-23T01:16:00Z">
        <w:r w:rsidR="000E0BB2" w:rsidRPr="005B52FE" w:rsidDel="00AA7CDF">
          <w:rPr>
            <w:rStyle w:val="CommentReference"/>
            <w:rFonts w:eastAsiaTheme="minorHAnsi" w:cstheme="minorBidi"/>
            <w:b w:val="0"/>
            <w:bCs w:val="0"/>
            <w:iCs w:val="0"/>
            <w:caps w:val="0"/>
          </w:rPr>
          <w:commentReference w:id="3145"/>
        </w:r>
        <w:commentRangeEnd w:id="3146"/>
        <w:r w:rsidR="00612866" w:rsidRPr="005B52FE" w:rsidDel="00AA7CDF">
          <w:rPr>
            <w:rStyle w:val="CommentReference"/>
            <w:rFonts w:eastAsiaTheme="minorHAnsi" w:cstheme="minorBidi"/>
            <w:b w:val="0"/>
            <w:bCs w:val="0"/>
            <w:iCs w:val="0"/>
            <w:caps w:val="0"/>
          </w:rPr>
          <w:commentReference w:id="3146"/>
        </w:r>
      </w:del>
    </w:p>
    <w:tbl>
      <w:tblPr>
        <w:tblStyle w:val="TableGrid"/>
        <w:tblW w:w="8930" w:type="dxa"/>
        <w:tblLayout w:type="fixed"/>
        <w:tblCellMar>
          <w:top w:w="57" w:type="dxa"/>
          <w:bottom w:w="57" w:type="dxa"/>
        </w:tblCellMar>
        <w:tblLook w:val="04A0" w:firstRow="1" w:lastRow="0" w:firstColumn="1" w:lastColumn="0" w:noHBand="0" w:noVBand="1"/>
      </w:tblPr>
      <w:tblGrid>
        <w:gridCol w:w="988"/>
        <w:gridCol w:w="5811"/>
        <w:gridCol w:w="2131"/>
      </w:tblGrid>
      <w:tr w:rsidR="00C20C9F" w:rsidRPr="005B52FE" w14:paraId="17C503A1" w14:textId="77777777" w:rsidTr="00BA66AA">
        <w:tc>
          <w:tcPr>
            <w:tcW w:w="988" w:type="dxa"/>
          </w:tcPr>
          <w:p w14:paraId="2AE984A0" w14:textId="26524DDB" w:rsidR="00C20C9F" w:rsidRPr="00747F44" w:rsidRDefault="00C20C9F" w:rsidP="00AA7CDF">
            <w:pPr>
              <w:spacing w:before="60" w:after="120" w:line="288" w:lineRule="auto"/>
              <w:ind w:left="270"/>
              <w:rPr>
                <w:szCs w:val="18"/>
              </w:rPr>
            </w:pPr>
          </w:p>
        </w:tc>
        <w:tc>
          <w:tcPr>
            <w:tcW w:w="5811" w:type="dxa"/>
          </w:tcPr>
          <w:p w14:paraId="5B91B6F4" w14:textId="6D777FE0" w:rsidR="00C20C9F" w:rsidRPr="00747F44" w:rsidRDefault="00C20C9F" w:rsidP="00350717">
            <w:pPr>
              <w:pStyle w:val="ConditionsTable"/>
              <w:spacing w:after="120" w:line="288" w:lineRule="auto"/>
              <w:rPr>
                <w:rFonts w:ascii="Aptos" w:hAnsi="Aptos"/>
              </w:rPr>
            </w:pPr>
            <w:del w:id="3150" w:author="Mitchell Daysh" w:date="2025-07-23T11:16:00Z" w16du:dateUtc="2025-07-22T23:16:00Z">
              <w:r w:rsidRPr="00747F44" w:rsidDel="00B02B34">
                <w:rPr>
                  <w:rFonts w:ascii="Aptos" w:hAnsi="Aptos"/>
                </w:rPr>
                <w:delText xml:space="preserve">All fuel </w:delText>
              </w:r>
              <w:r w:rsidR="00B8514E" w:rsidRPr="00747F44" w:rsidDel="00B02B34">
                <w:rPr>
                  <w:rFonts w:ascii="Aptos" w:hAnsi="Aptos"/>
                </w:rPr>
                <w:delText>in</w:delText>
              </w:r>
            </w:del>
            <w:del w:id="3151" w:author="Mitchell Daysh" w:date="2025-07-23T11:09:00Z" w16du:dateUtc="2025-07-22T23:09:00Z">
              <w:r w:rsidR="00B8514E" w:rsidRPr="00747F44" w:rsidDel="00BD2E0E">
                <w:rPr>
                  <w:rFonts w:ascii="Aptos" w:hAnsi="Aptos"/>
                </w:rPr>
                <w:delText xml:space="preserve"> Area 1</w:delText>
              </w:r>
            </w:del>
            <w:del w:id="3152" w:author="Mitchell Daysh" w:date="2025-07-23T11:16:00Z" w16du:dateUtc="2025-07-22T23:16:00Z">
              <w:r w:rsidR="00B8514E" w:rsidRPr="00747F44" w:rsidDel="00B02B34">
                <w:rPr>
                  <w:rFonts w:ascii="Aptos" w:hAnsi="Aptos"/>
                </w:rPr>
                <w:delText xml:space="preserve"> </w:delText>
              </w:r>
              <w:r w:rsidRPr="00747F44" w:rsidDel="00B02B34">
                <w:rPr>
                  <w:rFonts w:ascii="Aptos" w:hAnsi="Aptos"/>
                </w:rPr>
                <w:delText xml:space="preserve">must be stored in safe, secure containers / tanks that have secondary containment. </w:delText>
              </w:r>
              <w:r w:rsidR="006A0BBA" w:rsidRPr="00747F44" w:rsidDel="00B02B34">
                <w:rPr>
                  <w:rFonts w:ascii="Aptos" w:hAnsi="Aptos"/>
                </w:rPr>
                <w:delText>T</w:delText>
              </w:r>
              <w:r w:rsidRPr="00747F44" w:rsidDel="00B02B34">
                <w:rPr>
                  <w:rFonts w:ascii="Aptos" w:hAnsi="Aptos"/>
                </w:rPr>
                <w:delText xml:space="preserve">his </w:delText>
              </w:r>
              <w:r w:rsidR="005F2FB0" w:rsidRPr="00747F44" w:rsidDel="00B02B34">
                <w:rPr>
                  <w:rFonts w:ascii="Aptos" w:hAnsi="Aptos"/>
                </w:rPr>
                <w:delText>condition</w:delText>
              </w:r>
              <w:r w:rsidRPr="00747F44" w:rsidDel="00B02B34">
                <w:rPr>
                  <w:rFonts w:ascii="Aptos" w:hAnsi="Aptos"/>
                </w:rPr>
                <w:delText xml:space="preserve"> does not </w:delText>
              </w:r>
              <w:r w:rsidR="005F2FB0" w:rsidRPr="00747F44" w:rsidDel="00B02B34">
                <w:rPr>
                  <w:rFonts w:ascii="Aptos" w:hAnsi="Aptos"/>
                </w:rPr>
                <w:delText xml:space="preserve">apply to </w:delText>
              </w:r>
              <w:r w:rsidRPr="00747F44" w:rsidDel="00B02B34">
                <w:rPr>
                  <w:rFonts w:ascii="Aptos" w:hAnsi="Aptos"/>
                </w:rPr>
                <w:delText xml:space="preserve">the use of portable jerry cans which are necessary for refuelling in emergency situations. </w:delText>
              </w:r>
            </w:del>
          </w:p>
        </w:tc>
        <w:tc>
          <w:tcPr>
            <w:tcW w:w="2131" w:type="dxa"/>
          </w:tcPr>
          <w:p w14:paraId="00249DC3" w14:textId="77777777" w:rsidR="00C20C9F" w:rsidRPr="00747F44" w:rsidRDefault="00C20C9F" w:rsidP="00350717">
            <w:pPr>
              <w:spacing w:before="60" w:after="120" w:line="288" w:lineRule="auto"/>
              <w:rPr>
                <w:szCs w:val="18"/>
              </w:rPr>
            </w:pPr>
          </w:p>
        </w:tc>
      </w:tr>
      <w:tr w:rsidR="00C20C9F" w:rsidRPr="005B52FE" w14:paraId="3CB644AE" w14:textId="77777777" w:rsidTr="00BA66AA">
        <w:tc>
          <w:tcPr>
            <w:tcW w:w="988" w:type="dxa"/>
          </w:tcPr>
          <w:p w14:paraId="7C28FD65" w14:textId="3E817E8F" w:rsidR="00C20C9F" w:rsidRPr="00747F44" w:rsidRDefault="00C20C9F" w:rsidP="00AA7CDF">
            <w:pPr>
              <w:spacing w:before="60" w:after="120" w:line="288" w:lineRule="auto"/>
              <w:ind w:left="270"/>
              <w:rPr>
                <w:szCs w:val="18"/>
              </w:rPr>
            </w:pPr>
          </w:p>
        </w:tc>
        <w:tc>
          <w:tcPr>
            <w:tcW w:w="5811" w:type="dxa"/>
          </w:tcPr>
          <w:p w14:paraId="4B8E05F5" w14:textId="1C71A91E" w:rsidR="00C20C9F" w:rsidRPr="00747F44" w:rsidRDefault="00C20C9F" w:rsidP="00350717">
            <w:pPr>
              <w:pStyle w:val="ConditionsTable"/>
              <w:spacing w:after="120" w:line="288" w:lineRule="auto"/>
              <w:rPr>
                <w:rFonts w:ascii="Aptos" w:hAnsi="Aptos"/>
              </w:rPr>
            </w:pPr>
            <w:del w:id="3153" w:author="Mitchell Daysh" w:date="2025-07-23T11:16:00Z" w16du:dateUtc="2025-07-22T23:16:00Z">
              <w:r w:rsidRPr="00747F44" w:rsidDel="00B02B34">
                <w:rPr>
                  <w:rFonts w:ascii="Aptos" w:hAnsi="Aptos"/>
                </w:rPr>
                <w:delText>A spill kit must be held at each working area at all times and used immediately should a fuel or lubricant spill occur.</w:delText>
              </w:r>
            </w:del>
          </w:p>
        </w:tc>
        <w:tc>
          <w:tcPr>
            <w:tcW w:w="2131" w:type="dxa"/>
          </w:tcPr>
          <w:p w14:paraId="22875435" w14:textId="77777777" w:rsidR="00C20C9F" w:rsidRPr="00747F44" w:rsidRDefault="00C20C9F" w:rsidP="00350717">
            <w:pPr>
              <w:spacing w:before="60" w:after="120" w:line="288" w:lineRule="auto"/>
              <w:rPr>
                <w:szCs w:val="18"/>
              </w:rPr>
            </w:pPr>
          </w:p>
        </w:tc>
      </w:tr>
      <w:tr w:rsidR="00C20C9F" w:rsidRPr="005B52FE" w14:paraId="20A89901" w14:textId="77777777" w:rsidTr="00BA66AA">
        <w:tc>
          <w:tcPr>
            <w:tcW w:w="988" w:type="dxa"/>
          </w:tcPr>
          <w:p w14:paraId="37758F5E" w14:textId="08E1100A" w:rsidR="00C20C9F" w:rsidRPr="00747F44" w:rsidRDefault="00C20C9F" w:rsidP="00AA7CDF">
            <w:pPr>
              <w:spacing w:before="60" w:after="120" w:line="288" w:lineRule="auto"/>
              <w:ind w:left="270"/>
              <w:rPr>
                <w:szCs w:val="18"/>
              </w:rPr>
            </w:pPr>
          </w:p>
        </w:tc>
        <w:tc>
          <w:tcPr>
            <w:tcW w:w="5811" w:type="dxa"/>
          </w:tcPr>
          <w:p w14:paraId="3409DFEB" w14:textId="3A9DCFF3" w:rsidR="00BD2E0E" w:rsidRPr="00747F44" w:rsidRDefault="00C20C9F" w:rsidP="008F3467">
            <w:pPr>
              <w:pStyle w:val="ConditionsTable"/>
              <w:numPr>
                <w:ilvl w:val="1"/>
                <w:numId w:val="88"/>
              </w:numPr>
              <w:spacing w:after="120" w:line="288" w:lineRule="auto"/>
              <w:ind w:left="340"/>
              <w:rPr>
                <w:rFonts w:ascii="Aptos" w:hAnsi="Aptos"/>
              </w:rPr>
            </w:pPr>
            <w:del w:id="3154" w:author="Mitchell Daysh" w:date="2025-07-23T11:16:00Z" w16du:dateUtc="2025-07-22T23:16:00Z">
              <w:r w:rsidRPr="00747F44" w:rsidDel="00B02B34">
                <w:rPr>
                  <w:rFonts w:ascii="Aptos" w:hAnsi="Aptos"/>
                </w:rPr>
                <w:delText xml:space="preserve">Any fuel or lubricant spill above ground which is greater than 20 litres must be reported to the Hauraki District Council </w:delText>
              </w:r>
            </w:del>
            <w:del w:id="3155" w:author="Mitchell Daysh" w:date="2025-07-23T11:10:00Z" w16du:dateUtc="2025-07-22T23:10:00Z">
              <w:r w:rsidRPr="00747F44" w:rsidDel="00BD2E0E">
                <w:rPr>
                  <w:rFonts w:ascii="Aptos" w:hAnsi="Aptos"/>
                </w:rPr>
                <w:delText xml:space="preserve">and Department of Conservation </w:delText>
              </w:r>
            </w:del>
            <w:del w:id="3156" w:author="Mitchell Daysh" w:date="2025-07-23T11:16:00Z" w16du:dateUtc="2025-07-22T23:16:00Z">
              <w:r w:rsidRPr="00747F44" w:rsidDel="00B02B34">
                <w:rPr>
                  <w:rFonts w:ascii="Aptos" w:hAnsi="Aptos"/>
                </w:rPr>
                <w:delText>at the earliest opportunity, including the amount spilled, remedial action undertaken, and any further actions required to fully remediate the site.</w:delText>
              </w:r>
            </w:del>
          </w:p>
        </w:tc>
        <w:tc>
          <w:tcPr>
            <w:tcW w:w="2131" w:type="dxa"/>
          </w:tcPr>
          <w:p w14:paraId="79DFFAE2" w14:textId="77777777" w:rsidR="00C20C9F" w:rsidRPr="00747F44" w:rsidRDefault="00C20C9F" w:rsidP="00350717">
            <w:pPr>
              <w:spacing w:before="60" w:after="120" w:line="288" w:lineRule="auto"/>
              <w:rPr>
                <w:szCs w:val="18"/>
              </w:rPr>
            </w:pPr>
          </w:p>
        </w:tc>
      </w:tr>
      <w:tr w:rsidR="00C20C9F" w:rsidRPr="005B52FE" w14:paraId="4D295A53" w14:textId="77777777" w:rsidTr="00BA66AA">
        <w:trPr>
          <w:del w:id="3157" w:author="Andrew Brown" w:date="2025-05-15T08:29:00Z"/>
        </w:trPr>
        <w:tc>
          <w:tcPr>
            <w:tcW w:w="988" w:type="dxa"/>
          </w:tcPr>
          <w:p w14:paraId="0BF80374" w14:textId="77777777" w:rsidR="00C20C9F" w:rsidRPr="005B52FE" w:rsidRDefault="00C20C9F" w:rsidP="00350717">
            <w:pPr>
              <w:spacing w:before="60" w:after="120" w:line="288" w:lineRule="auto"/>
              <w:rPr>
                <w:del w:id="3158" w:author="Andrew Brown" w:date="2025-05-15T08:29:00Z" w16du:dateUtc="2025-05-14T20:29:00Z"/>
                <w:szCs w:val="18"/>
              </w:rPr>
            </w:pPr>
          </w:p>
        </w:tc>
        <w:tc>
          <w:tcPr>
            <w:tcW w:w="5811" w:type="dxa"/>
          </w:tcPr>
          <w:p w14:paraId="44A933E2" w14:textId="77777777" w:rsidR="00C20C9F" w:rsidRPr="005B52FE" w:rsidRDefault="00C20C9F" w:rsidP="00995CB3">
            <w:pPr>
              <w:pStyle w:val="ConditionsTable"/>
              <w:spacing w:before="120" w:after="120" w:line="288" w:lineRule="auto"/>
              <w:rPr>
                <w:del w:id="3159" w:author="Andrew Brown" w:date="2025-05-15T08:29:00Z" w16du:dateUtc="2025-05-14T20:29:00Z"/>
                <w:rFonts w:ascii="Aptos" w:hAnsi="Aptos"/>
                <w:i/>
                <w:highlight w:val="yellow"/>
              </w:rPr>
            </w:pPr>
            <w:del w:id="3160" w:author="Andrew Brown" w:date="2025-05-15T08:29:00Z" w16du:dateUtc="2025-05-14T20:29:00Z">
              <w:r w:rsidRPr="005B52FE">
                <w:rPr>
                  <w:rFonts w:ascii="Aptos" w:hAnsi="Aptos"/>
                  <w:b/>
                  <w:i/>
                </w:rPr>
                <w:delText>Area 1 - Fire and risk management</w:delText>
              </w:r>
            </w:del>
          </w:p>
        </w:tc>
        <w:tc>
          <w:tcPr>
            <w:tcW w:w="2131" w:type="dxa"/>
          </w:tcPr>
          <w:p w14:paraId="2A384E87" w14:textId="77777777" w:rsidR="00C20C9F" w:rsidRPr="005B52FE" w:rsidRDefault="00C20C9F" w:rsidP="00350717">
            <w:pPr>
              <w:spacing w:before="60" w:after="120" w:line="288" w:lineRule="auto"/>
              <w:rPr>
                <w:del w:id="3161" w:author="Andrew Brown" w:date="2025-05-15T08:29:00Z" w16du:dateUtc="2025-05-14T20:29:00Z"/>
                <w:szCs w:val="18"/>
              </w:rPr>
            </w:pPr>
          </w:p>
        </w:tc>
      </w:tr>
    </w:tbl>
    <w:p w14:paraId="7EA3FD04" w14:textId="06A31E66" w:rsidR="007E06F7" w:rsidRPr="005B52FE" w:rsidRDefault="007E06F7" w:rsidP="00DB05DC">
      <w:pPr>
        <w:pStyle w:val="Heading2"/>
        <w:rPr>
          <w:ins w:id="3162" w:author="Andrew Brown" w:date="2025-05-15T08:29:00Z" w16du:dateUtc="2025-05-14T20:29:00Z"/>
        </w:rPr>
      </w:pPr>
      <w:bookmarkStart w:id="3163" w:name="_Toc198189871"/>
      <w:ins w:id="3164" w:author="Andrew Brown" w:date="2025-05-15T08:29:00Z" w16du:dateUtc="2025-05-14T20:29:00Z">
        <w:del w:id="3165" w:author="Mitchell Daysh" w:date="2025-07-17T12:54:00Z" w16du:dateUtc="2025-07-17T00:54:00Z">
          <w:r w:rsidRPr="005B52FE" w:rsidDel="00612866">
            <w:delText>Fire and risk management</w:delText>
          </w:r>
        </w:del>
        <w:bookmarkEnd w:id="3163"/>
      </w:ins>
    </w:p>
    <w:tbl>
      <w:tblPr>
        <w:tblStyle w:val="TableGrid"/>
        <w:tblW w:w="8930" w:type="dxa"/>
        <w:tblLayout w:type="fixed"/>
        <w:tblCellMar>
          <w:top w:w="57" w:type="dxa"/>
          <w:bottom w:w="57" w:type="dxa"/>
        </w:tblCellMar>
        <w:tblLook w:val="04A0" w:firstRow="1" w:lastRow="0" w:firstColumn="1" w:lastColumn="0" w:noHBand="0" w:noVBand="1"/>
      </w:tblPr>
      <w:tblGrid>
        <w:gridCol w:w="988"/>
        <w:gridCol w:w="5811"/>
        <w:gridCol w:w="2131"/>
      </w:tblGrid>
      <w:tr w:rsidR="00C20C9F" w:rsidRPr="005B52FE" w14:paraId="0C57B6E7" w14:textId="77777777" w:rsidTr="00BA66AA">
        <w:tc>
          <w:tcPr>
            <w:tcW w:w="988" w:type="dxa"/>
          </w:tcPr>
          <w:p w14:paraId="5B28D337" w14:textId="0CF14426" w:rsidR="00C20C9F" w:rsidRPr="005B52FE" w:rsidRDefault="00C20C9F" w:rsidP="00AC087A">
            <w:pPr>
              <w:spacing w:before="60" w:after="120" w:line="288" w:lineRule="auto"/>
              <w:ind w:left="142"/>
              <w:rPr>
                <w:szCs w:val="18"/>
              </w:rPr>
            </w:pPr>
          </w:p>
        </w:tc>
        <w:tc>
          <w:tcPr>
            <w:tcW w:w="5811" w:type="dxa"/>
          </w:tcPr>
          <w:p w14:paraId="483BDDC4" w14:textId="18C3CB7B" w:rsidR="00C20C9F" w:rsidRPr="005B52FE" w:rsidRDefault="00C20C9F" w:rsidP="00350717">
            <w:pPr>
              <w:pStyle w:val="ConditionsTable"/>
              <w:spacing w:after="120" w:line="288" w:lineRule="auto"/>
              <w:rPr>
                <w:rFonts w:ascii="Aptos" w:hAnsi="Aptos"/>
                <w:highlight w:val="yellow"/>
              </w:rPr>
            </w:pPr>
            <w:commentRangeStart w:id="3166"/>
            <w:commentRangeStart w:id="3167"/>
            <w:del w:id="3168" w:author="Mitchell Daysh" w:date="2025-07-17T12:54:00Z" w16du:dateUtc="2025-07-17T00:54:00Z">
              <w:r w:rsidRPr="005B52FE" w:rsidDel="00612866">
                <w:rPr>
                  <w:rFonts w:ascii="Aptos" w:hAnsi="Aptos"/>
                </w:rPr>
                <w:delText xml:space="preserve">A fire extinguisher must be </w:delText>
              </w:r>
              <w:r w:rsidR="0075363A" w:rsidRPr="005B52FE" w:rsidDel="00612866">
                <w:rPr>
                  <w:rFonts w:ascii="Aptos" w:hAnsi="Aptos"/>
                </w:rPr>
                <w:delText xml:space="preserve">available </w:delText>
              </w:r>
              <w:r w:rsidRPr="005B52FE" w:rsidDel="00612866">
                <w:rPr>
                  <w:rFonts w:ascii="Aptos" w:hAnsi="Aptos"/>
                </w:rPr>
                <w:delText xml:space="preserve">on site </w:delText>
              </w:r>
              <w:r w:rsidR="00921EFF" w:rsidRPr="005B52FE" w:rsidDel="00612866">
                <w:rPr>
                  <w:rFonts w:ascii="Aptos" w:hAnsi="Aptos"/>
                </w:rPr>
                <w:delText xml:space="preserve">at all times </w:delText>
              </w:r>
              <w:r w:rsidR="00344AD1" w:rsidRPr="005B52FE" w:rsidDel="00612866">
                <w:rPr>
                  <w:rFonts w:ascii="Aptos" w:hAnsi="Aptos"/>
                </w:rPr>
                <w:delText xml:space="preserve">at any </w:delText>
              </w:r>
              <w:r w:rsidR="003B4BFE" w:rsidRPr="005B52FE" w:rsidDel="00612866">
                <w:rPr>
                  <w:rFonts w:ascii="Aptos" w:hAnsi="Aptos"/>
                </w:rPr>
                <w:delText xml:space="preserve">fixed </w:delText>
              </w:r>
              <w:r w:rsidR="00344AD1" w:rsidRPr="005B52FE" w:rsidDel="00612866">
                <w:rPr>
                  <w:rFonts w:ascii="Aptos" w:hAnsi="Aptos"/>
                </w:rPr>
                <w:delText>camp site and</w:delText>
              </w:r>
              <w:r w:rsidR="00921EFF" w:rsidRPr="005B52FE" w:rsidDel="00612866">
                <w:rPr>
                  <w:rFonts w:ascii="Aptos" w:hAnsi="Aptos"/>
                </w:rPr>
                <w:delText xml:space="preserve"> </w:delText>
              </w:r>
              <w:r w:rsidRPr="005B52FE" w:rsidDel="00612866">
                <w:rPr>
                  <w:rFonts w:ascii="Aptos" w:hAnsi="Aptos"/>
                </w:rPr>
                <w:delText>during drilling and/or construction activities at any site</w:delText>
              </w:r>
              <w:r w:rsidR="001D5FBC" w:rsidRPr="005B52FE" w:rsidDel="00612866">
                <w:rPr>
                  <w:rFonts w:ascii="Aptos" w:hAnsi="Aptos"/>
                </w:rPr>
                <w:delText xml:space="preserve"> in Area 1</w:delText>
              </w:r>
              <w:r w:rsidRPr="005B52FE" w:rsidDel="00612866">
                <w:rPr>
                  <w:rFonts w:ascii="Aptos" w:hAnsi="Aptos"/>
                </w:rPr>
                <w:delText>.</w:delText>
              </w:r>
              <w:commentRangeEnd w:id="3166"/>
              <w:r w:rsidR="000E0BB2" w:rsidRPr="005B52FE" w:rsidDel="00612866">
                <w:rPr>
                  <w:rStyle w:val="CommentReference"/>
                  <w:rFonts w:ascii="Aptos" w:hAnsi="Aptos"/>
                </w:rPr>
                <w:commentReference w:id="3166"/>
              </w:r>
            </w:del>
            <w:commentRangeEnd w:id="3167"/>
            <w:r w:rsidR="00612866" w:rsidRPr="005B52FE">
              <w:rPr>
                <w:rStyle w:val="CommentReference"/>
                <w:rFonts w:ascii="Aptos" w:hAnsi="Aptos"/>
              </w:rPr>
              <w:commentReference w:id="3167"/>
            </w:r>
          </w:p>
        </w:tc>
        <w:tc>
          <w:tcPr>
            <w:tcW w:w="2131" w:type="dxa"/>
          </w:tcPr>
          <w:p w14:paraId="3BB7918E" w14:textId="77777777" w:rsidR="00C20C9F" w:rsidRPr="005B52FE" w:rsidRDefault="00C20C9F" w:rsidP="00350717">
            <w:pPr>
              <w:spacing w:before="60" w:after="120" w:line="288" w:lineRule="auto"/>
              <w:rPr>
                <w:szCs w:val="18"/>
              </w:rPr>
            </w:pPr>
          </w:p>
        </w:tc>
      </w:tr>
      <w:tr w:rsidR="00C20C9F" w:rsidRPr="005B52FE" w14:paraId="0D8B92BC" w14:textId="77777777" w:rsidTr="00BA66AA">
        <w:trPr>
          <w:del w:id="3169" w:author="Andrew Brown" w:date="2025-05-15T08:29:00Z"/>
        </w:trPr>
        <w:tc>
          <w:tcPr>
            <w:tcW w:w="988" w:type="dxa"/>
          </w:tcPr>
          <w:p w14:paraId="467AEE5B" w14:textId="77777777" w:rsidR="00C20C9F" w:rsidRPr="005B52FE" w:rsidRDefault="00C20C9F" w:rsidP="00350717">
            <w:pPr>
              <w:spacing w:before="60" w:after="120" w:line="288" w:lineRule="auto"/>
              <w:rPr>
                <w:del w:id="3170" w:author="Andrew Brown" w:date="2025-05-15T08:29:00Z" w16du:dateUtc="2025-05-14T20:29:00Z"/>
                <w:szCs w:val="18"/>
              </w:rPr>
            </w:pPr>
          </w:p>
        </w:tc>
        <w:tc>
          <w:tcPr>
            <w:tcW w:w="5811" w:type="dxa"/>
          </w:tcPr>
          <w:p w14:paraId="7516E87B" w14:textId="77777777" w:rsidR="00C20C9F" w:rsidRPr="005B52FE" w:rsidRDefault="00C20C9F" w:rsidP="00995CB3">
            <w:pPr>
              <w:pStyle w:val="ConditionsTable"/>
              <w:spacing w:before="120" w:after="120" w:line="288" w:lineRule="auto"/>
              <w:rPr>
                <w:del w:id="3171" w:author="Andrew Brown" w:date="2025-05-15T08:29:00Z" w16du:dateUtc="2025-05-14T20:29:00Z"/>
                <w:rFonts w:ascii="Aptos" w:hAnsi="Aptos"/>
                <w:i/>
                <w:highlight w:val="yellow"/>
              </w:rPr>
            </w:pPr>
            <w:del w:id="3172" w:author="Andrew Brown" w:date="2025-05-15T08:29:00Z" w16du:dateUtc="2025-05-14T20:29:00Z">
              <w:r w:rsidRPr="005B52FE">
                <w:rPr>
                  <w:rFonts w:ascii="Aptos" w:hAnsi="Aptos"/>
                  <w:b/>
                  <w:i/>
                </w:rPr>
                <w:delText>Area 1 - Waste disposal and toilets</w:delText>
              </w:r>
            </w:del>
          </w:p>
        </w:tc>
        <w:tc>
          <w:tcPr>
            <w:tcW w:w="2131" w:type="dxa"/>
          </w:tcPr>
          <w:p w14:paraId="0AE1A535" w14:textId="77777777" w:rsidR="00C20C9F" w:rsidRPr="005B52FE" w:rsidRDefault="00C20C9F" w:rsidP="00350717">
            <w:pPr>
              <w:spacing w:before="60" w:after="120" w:line="288" w:lineRule="auto"/>
              <w:rPr>
                <w:del w:id="3173" w:author="Andrew Brown" w:date="2025-05-15T08:29:00Z" w16du:dateUtc="2025-05-14T20:29:00Z"/>
                <w:szCs w:val="18"/>
              </w:rPr>
            </w:pPr>
          </w:p>
        </w:tc>
      </w:tr>
    </w:tbl>
    <w:p w14:paraId="1FE4FA27" w14:textId="6C0B770C" w:rsidR="00D279B7" w:rsidRPr="005B52FE" w:rsidRDefault="00D279B7" w:rsidP="00DB05DC">
      <w:pPr>
        <w:pStyle w:val="Heading2"/>
        <w:rPr>
          <w:ins w:id="3174" w:author="Andrew Brown" w:date="2025-05-15T08:29:00Z" w16du:dateUtc="2025-05-14T20:29:00Z"/>
        </w:rPr>
      </w:pPr>
      <w:bookmarkStart w:id="3175" w:name="_Toc198189872"/>
      <w:ins w:id="3176" w:author="Andrew Brown" w:date="2025-05-15T08:29:00Z" w16du:dateUtc="2025-05-14T20:29:00Z">
        <w:r w:rsidRPr="005B52FE">
          <w:t>Waste disposal and toilets</w:t>
        </w:r>
        <w:bookmarkEnd w:id="3175"/>
      </w:ins>
    </w:p>
    <w:tbl>
      <w:tblPr>
        <w:tblStyle w:val="TableGrid"/>
        <w:tblW w:w="8930" w:type="dxa"/>
        <w:tblLayout w:type="fixed"/>
        <w:tblCellMar>
          <w:top w:w="57" w:type="dxa"/>
          <w:bottom w:w="57" w:type="dxa"/>
        </w:tblCellMar>
        <w:tblLook w:val="04A0" w:firstRow="1" w:lastRow="0" w:firstColumn="1" w:lastColumn="0" w:noHBand="0" w:noVBand="1"/>
      </w:tblPr>
      <w:tblGrid>
        <w:gridCol w:w="988"/>
        <w:gridCol w:w="5811"/>
        <w:gridCol w:w="2131"/>
      </w:tblGrid>
      <w:tr w:rsidR="00C20C9F" w:rsidRPr="005B52FE" w14:paraId="5C659253" w14:textId="77777777" w:rsidTr="00BA66AA">
        <w:tc>
          <w:tcPr>
            <w:tcW w:w="988" w:type="dxa"/>
          </w:tcPr>
          <w:p w14:paraId="73E60B4A" w14:textId="1ED02A5E" w:rsidR="00C20C9F" w:rsidRPr="005B52FE" w:rsidRDefault="00C20C9F" w:rsidP="008F3467">
            <w:pPr>
              <w:pStyle w:val="ListParagraph"/>
              <w:numPr>
                <w:ilvl w:val="0"/>
                <w:numId w:val="88"/>
              </w:numPr>
              <w:spacing w:before="60" w:after="120" w:line="288" w:lineRule="auto"/>
              <w:contextualSpacing w:val="0"/>
              <w:rPr>
                <w:szCs w:val="18"/>
              </w:rPr>
            </w:pPr>
          </w:p>
        </w:tc>
        <w:tc>
          <w:tcPr>
            <w:tcW w:w="5811" w:type="dxa"/>
          </w:tcPr>
          <w:p w14:paraId="5B4C1064" w14:textId="6B84D306" w:rsidR="00C20C9F" w:rsidRPr="005B52FE" w:rsidRDefault="00C20C9F" w:rsidP="00350717">
            <w:pPr>
              <w:pStyle w:val="ConditionsTable"/>
              <w:spacing w:after="120" w:line="288" w:lineRule="auto"/>
              <w:rPr>
                <w:rFonts w:ascii="Aptos" w:hAnsi="Aptos"/>
                <w:highlight w:val="yellow"/>
              </w:rPr>
            </w:pPr>
            <w:r w:rsidRPr="005B52FE">
              <w:rPr>
                <w:rFonts w:ascii="Aptos" w:hAnsi="Aptos"/>
              </w:rPr>
              <w:t xml:space="preserve">Self-contained toilets/ “portaloos” </w:t>
            </w:r>
            <w:ins w:id="3177" w:author="Mitchell Daysh" w:date="2025-07-17T12:57:00Z" w16du:dateUtc="2025-07-17T00:57:00Z">
              <w:r w:rsidR="00612866" w:rsidRPr="005B52FE">
                <w:rPr>
                  <w:rFonts w:ascii="Aptos" w:hAnsi="Aptos"/>
                </w:rPr>
                <w:t xml:space="preserve">in Area 1 </w:t>
              </w:r>
            </w:ins>
            <w:r w:rsidRPr="005B52FE">
              <w:rPr>
                <w:rFonts w:ascii="Aptos" w:hAnsi="Aptos"/>
              </w:rPr>
              <w:t xml:space="preserve">must be provided </w:t>
            </w:r>
            <w:ins w:id="3178" w:author="Mitchell Daysh" w:date="2025-07-17T12:57:00Z" w16du:dateUtc="2025-07-17T00:57:00Z">
              <w:r w:rsidR="00612866" w:rsidRPr="005B52FE">
                <w:rPr>
                  <w:rFonts w:ascii="Aptos" w:hAnsi="Aptos"/>
                </w:rPr>
                <w:t>for staff at all times within the defined cleared area of the camp / drill site</w:t>
              </w:r>
            </w:ins>
            <w:del w:id="3179" w:author="Mitchell Daysh" w:date="2025-07-17T12:57:00Z" w16du:dateUtc="2025-07-17T00:57:00Z">
              <w:r w:rsidR="00AF6575" w:rsidRPr="005B52FE" w:rsidDel="00612866">
                <w:rPr>
                  <w:rFonts w:ascii="Aptos" w:hAnsi="Aptos"/>
                </w:rPr>
                <w:delText xml:space="preserve">in </w:delText>
              </w:r>
              <w:commentRangeStart w:id="3180"/>
              <w:commentRangeStart w:id="3181"/>
              <w:r w:rsidR="00AF6575" w:rsidRPr="005B52FE" w:rsidDel="00612866">
                <w:rPr>
                  <w:rFonts w:ascii="Aptos" w:hAnsi="Aptos"/>
                </w:rPr>
                <w:delText>Area 1</w:delText>
              </w:r>
            </w:del>
            <w:commentRangeEnd w:id="3180"/>
            <w:r w:rsidR="000E0BB2" w:rsidRPr="005B52FE">
              <w:rPr>
                <w:rStyle w:val="CommentReference"/>
                <w:rFonts w:ascii="Aptos" w:hAnsi="Aptos"/>
              </w:rPr>
              <w:commentReference w:id="3180"/>
            </w:r>
            <w:commentRangeEnd w:id="3181"/>
            <w:r w:rsidR="00612866" w:rsidRPr="005B52FE">
              <w:rPr>
                <w:rStyle w:val="CommentReference"/>
                <w:rFonts w:ascii="Aptos" w:hAnsi="Aptos"/>
              </w:rPr>
              <w:commentReference w:id="3181"/>
            </w:r>
            <w:r w:rsidR="00AF6575" w:rsidRPr="005B52FE">
              <w:rPr>
                <w:rFonts w:ascii="Aptos" w:hAnsi="Aptos"/>
              </w:rPr>
              <w:t xml:space="preserve"> </w:t>
            </w:r>
            <w:del w:id="3182" w:author="Mitchell Daysh" w:date="2025-07-17T12:57:00Z" w16du:dateUtc="2025-07-17T00:57:00Z">
              <w:r w:rsidRPr="005B52FE" w:rsidDel="00612866">
                <w:rPr>
                  <w:rFonts w:ascii="Aptos" w:hAnsi="Aptos"/>
                </w:rPr>
                <w:delText xml:space="preserve">for staff at all times </w:delText>
              </w:r>
            </w:del>
            <w:r w:rsidRPr="005B52FE">
              <w:rPr>
                <w:rFonts w:ascii="Aptos" w:hAnsi="Aptos"/>
              </w:rPr>
              <w:t>to ensure the containment of human waste.</w:t>
            </w:r>
          </w:p>
        </w:tc>
        <w:tc>
          <w:tcPr>
            <w:tcW w:w="2131" w:type="dxa"/>
          </w:tcPr>
          <w:p w14:paraId="101DA592" w14:textId="77777777" w:rsidR="00C20C9F" w:rsidRPr="005B52FE" w:rsidRDefault="00C20C9F" w:rsidP="00350717">
            <w:pPr>
              <w:spacing w:before="60" w:after="120" w:line="288" w:lineRule="auto"/>
              <w:rPr>
                <w:szCs w:val="18"/>
              </w:rPr>
            </w:pPr>
          </w:p>
        </w:tc>
      </w:tr>
      <w:tr w:rsidR="00C20C9F" w:rsidRPr="005B52FE" w14:paraId="27DE4790" w14:textId="77777777" w:rsidTr="00BA66AA">
        <w:tc>
          <w:tcPr>
            <w:tcW w:w="988" w:type="dxa"/>
          </w:tcPr>
          <w:p w14:paraId="3FAB7483" w14:textId="32F61358" w:rsidR="00C20C9F" w:rsidRPr="005B52FE" w:rsidRDefault="00C20C9F" w:rsidP="008F3467">
            <w:pPr>
              <w:pStyle w:val="ListParagraph"/>
              <w:numPr>
                <w:ilvl w:val="0"/>
                <w:numId w:val="88"/>
              </w:numPr>
              <w:spacing w:before="60" w:after="120" w:line="288" w:lineRule="auto"/>
              <w:contextualSpacing w:val="0"/>
              <w:rPr>
                <w:szCs w:val="18"/>
              </w:rPr>
            </w:pPr>
          </w:p>
        </w:tc>
        <w:tc>
          <w:tcPr>
            <w:tcW w:w="5811" w:type="dxa"/>
          </w:tcPr>
          <w:p w14:paraId="2FA190D2" w14:textId="1409C501" w:rsidR="00C20C9F" w:rsidRPr="005B52FE" w:rsidRDefault="00C20C9F" w:rsidP="00350717">
            <w:pPr>
              <w:pStyle w:val="ConditionsTable"/>
              <w:spacing w:after="120" w:line="288" w:lineRule="auto"/>
              <w:rPr>
                <w:rFonts w:ascii="Aptos" w:hAnsi="Aptos"/>
                <w:highlight w:val="yellow"/>
              </w:rPr>
            </w:pPr>
            <w:r w:rsidRPr="005B52FE">
              <w:rPr>
                <w:rFonts w:ascii="Aptos" w:hAnsi="Aptos"/>
              </w:rPr>
              <w:t>All waste and effluent must be removed from Area 1 and disposed of at an appropriate facility</w:t>
            </w:r>
            <w:r w:rsidR="001F1634" w:rsidRPr="005B52FE">
              <w:rPr>
                <w:rFonts w:ascii="Aptos" w:hAnsi="Aptos"/>
              </w:rPr>
              <w:t>.</w:t>
            </w:r>
          </w:p>
        </w:tc>
        <w:tc>
          <w:tcPr>
            <w:tcW w:w="2131" w:type="dxa"/>
          </w:tcPr>
          <w:p w14:paraId="643D89D9" w14:textId="77777777" w:rsidR="00C20C9F" w:rsidRPr="005B52FE" w:rsidRDefault="00C20C9F" w:rsidP="00350717">
            <w:pPr>
              <w:spacing w:before="60" w:after="120" w:line="288" w:lineRule="auto"/>
              <w:rPr>
                <w:szCs w:val="18"/>
              </w:rPr>
            </w:pPr>
          </w:p>
        </w:tc>
      </w:tr>
    </w:tbl>
    <w:p w14:paraId="1F6978EF" w14:textId="77777777" w:rsidR="00A2621C" w:rsidRPr="005B52FE" w:rsidRDefault="00A2621C">
      <w:pPr>
        <w:rPr>
          <w:ins w:id="3183" w:author="Andrew Brown" w:date="2025-05-15T08:29:00Z" w16du:dateUtc="2025-05-14T20:29:00Z"/>
          <w:b/>
          <w:bCs/>
        </w:rPr>
      </w:pPr>
    </w:p>
    <w:p w14:paraId="2479A01B" w14:textId="3FDC779E" w:rsidR="00A2621C" w:rsidRPr="005B52FE" w:rsidRDefault="00A2621C" w:rsidP="00DB05DC">
      <w:pPr>
        <w:pStyle w:val="Heading1"/>
        <w:rPr>
          <w:ins w:id="3184" w:author="Andrew Brown" w:date="2025-05-15T08:29:00Z" w16du:dateUtc="2025-05-14T20:29:00Z"/>
          <w:rFonts w:ascii="Aptos" w:hAnsi="Aptos"/>
        </w:rPr>
      </w:pPr>
      <w:bookmarkStart w:id="3185" w:name="_Toc198189873"/>
      <w:ins w:id="3186" w:author="Andrew Brown" w:date="2025-05-15T08:29:00Z" w16du:dateUtc="2025-05-14T20:29:00Z">
        <w:del w:id="3187" w:author="Mitchell Daysh" w:date="2025-06-11T07:02:00Z" w16du:dateUtc="2025-06-10T19:02:00Z">
          <w:r w:rsidRPr="005B52FE" w:rsidDel="008B3509">
            <w:rPr>
              <w:rFonts w:ascii="Aptos" w:hAnsi="Aptos"/>
            </w:rPr>
            <w:delText xml:space="preserve">Waihi Area </w:delText>
          </w:r>
        </w:del>
        <w:r w:rsidRPr="005B52FE">
          <w:rPr>
            <w:rFonts w:ascii="Aptos" w:hAnsi="Aptos"/>
          </w:rPr>
          <w:t>Ecology and Landscape – Areas 2, 5, 6, and 7, and Planting Outside Areas 1-7</w:t>
        </w:r>
        <w:bookmarkEnd w:id="3185"/>
      </w:ins>
    </w:p>
    <w:tbl>
      <w:tblPr>
        <w:tblStyle w:val="TableGrid"/>
        <w:tblW w:w="8930" w:type="dxa"/>
        <w:tblLayout w:type="fixed"/>
        <w:tblCellMar>
          <w:top w:w="57" w:type="dxa"/>
          <w:bottom w:w="57" w:type="dxa"/>
        </w:tblCellMar>
        <w:tblLook w:val="04A0" w:firstRow="1" w:lastRow="0" w:firstColumn="1" w:lastColumn="0" w:noHBand="0" w:noVBand="1"/>
      </w:tblPr>
      <w:tblGrid>
        <w:gridCol w:w="988"/>
        <w:gridCol w:w="5811"/>
        <w:gridCol w:w="2131"/>
      </w:tblGrid>
      <w:tr w:rsidR="00AB47D1" w:rsidRPr="005B52FE" w14:paraId="7547F985" w14:textId="77777777" w:rsidTr="4F84CCA3">
        <w:tc>
          <w:tcPr>
            <w:tcW w:w="8930" w:type="dxa"/>
            <w:gridSpan w:val="3"/>
          </w:tcPr>
          <w:p w14:paraId="67389EE2" w14:textId="77777777" w:rsidR="008B3509" w:rsidRPr="005B52FE" w:rsidRDefault="00AB47D1" w:rsidP="00AB47D1">
            <w:pPr>
              <w:tabs>
                <w:tab w:val="clear" w:pos="397"/>
              </w:tabs>
              <w:spacing w:before="60" w:after="120" w:line="288" w:lineRule="auto"/>
              <w:ind w:left="32"/>
              <w:rPr>
                <w:ins w:id="3188" w:author="Mitchell Daysh" w:date="2025-06-11T06:58:00Z" w16du:dateUtc="2025-06-10T18:58:00Z"/>
                <w:i/>
              </w:rPr>
            </w:pPr>
            <w:r w:rsidRPr="005B52FE">
              <w:rPr>
                <w:i/>
                <w:sz w:val="20"/>
              </w:rPr>
              <w:t>Advice note</w:t>
            </w:r>
            <w:r w:rsidRPr="005B52FE">
              <w:rPr>
                <w:i/>
              </w:rPr>
              <w:t xml:space="preserve">: </w:t>
            </w:r>
          </w:p>
          <w:p w14:paraId="03708C56" w14:textId="1954138B" w:rsidR="008B3509" w:rsidRPr="005B52FE" w:rsidRDefault="008B3509" w:rsidP="00AB47D1">
            <w:pPr>
              <w:tabs>
                <w:tab w:val="clear" w:pos="397"/>
              </w:tabs>
              <w:spacing w:before="60" w:after="120" w:line="288" w:lineRule="auto"/>
              <w:ind w:left="32"/>
              <w:rPr>
                <w:ins w:id="3189" w:author="Mitchell Daysh" w:date="2025-06-11T06:58:00Z" w16du:dateUtc="2025-06-10T18:58:00Z"/>
                <w:i/>
              </w:rPr>
            </w:pPr>
            <w:ins w:id="3190" w:author="Mitchell Daysh" w:date="2025-06-11T06:58:00Z" w16du:dateUtc="2025-06-10T18:58:00Z">
              <w:r w:rsidRPr="005B52FE">
                <w:rPr>
                  <w:i/>
                  <w:iCs/>
                </w:rPr>
                <w:t xml:space="preserve">Ecological management in Area 2 is </w:t>
              </w:r>
            </w:ins>
            <w:ins w:id="3191" w:author="Mitchell Daysh" w:date="2025-06-11T16:03:00Z" w16du:dateUtc="2025-06-11T04:03:00Z">
              <w:r w:rsidR="00FC6BC3" w:rsidRPr="005B52FE">
                <w:rPr>
                  <w:i/>
                  <w:iCs/>
                </w:rPr>
                <w:t>subject to</w:t>
              </w:r>
            </w:ins>
            <w:ins w:id="3192" w:author="Mitchell Daysh" w:date="2025-06-11T06:58:00Z" w16du:dateUtc="2025-06-10T18:58:00Z">
              <w:r w:rsidRPr="005B52FE">
                <w:rPr>
                  <w:i/>
                  <w:iCs/>
                </w:rPr>
                <w:t xml:space="preserve"> the </w:t>
              </w:r>
            </w:ins>
            <w:ins w:id="3193" w:author="Mitchell Daysh" w:date="2025-06-11T15:56:00Z" w16du:dateUtc="2025-06-11T03:56:00Z">
              <w:r w:rsidR="00EA248C" w:rsidRPr="005B52FE">
                <w:rPr>
                  <w:i/>
                  <w:iCs/>
                </w:rPr>
                <w:t xml:space="preserve">Willows Site section of the </w:t>
              </w:r>
            </w:ins>
            <w:ins w:id="3194" w:author="Mitchell Daysh" w:date="2025-06-11T06:58:00Z" w16du:dateUtc="2025-06-10T18:58:00Z">
              <w:r w:rsidRPr="005B52FE">
                <w:rPr>
                  <w:i/>
                  <w:iCs/>
                </w:rPr>
                <w:t xml:space="preserve">WUG Ecology and Landscape Management Plan referred to in Conditions C4 and </w:t>
              </w:r>
              <w:r w:rsidRPr="008604D0">
                <w:rPr>
                  <w:i/>
                  <w:iCs/>
                </w:rPr>
                <w:t>C47</w:t>
              </w:r>
            </w:ins>
            <w:ins w:id="3195" w:author="Mitchell Daysh" w:date="2025-07-27T22:49:00Z" w16du:dateUtc="2025-07-27T10:49:00Z">
              <w:r w:rsidR="008604D0" w:rsidRPr="008604D0">
                <w:rPr>
                  <w:i/>
                  <w:iCs/>
                </w:rPr>
                <w:t>-C47</w:t>
              </w:r>
              <w:r w:rsidR="008604D0">
                <w:rPr>
                  <w:i/>
                  <w:iCs/>
                </w:rPr>
                <w:t>A</w:t>
              </w:r>
            </w:ins>
            <w:ins w:id="3196" w:author="Mitchell Daysh" w:date="2025-06-11T06:58:00Z" w16du:dateUtc="2025-06-10T18:58:00Z">
              <w:r w:rsidRPr="005B52FE">
                <w:rPr>
                  <w:i/>
                  <w:iCs/>
                </w:rPr>
                <w:t>.</w:t>
              </w:r>
            </w:ins>
          </w:p>
          <w:p w14:paraId="454BFF7E" w14:textId="6201E9B7" w:rsidR="00B21DF2" w:rsidRPr="005B52FE" w:rsidRDefault="00AB47D1" w:rsidP="0014286C">
            <w:pPr>
              <w:tabs>
                <w:tab w:val="clear" w:pos="397"/>
              </w:tabs>
              <w:spacing w:before="60" w:after="120" w:line="288" w:lineRule="auto"/>
              <w:ind w:left="32"/>
              <w:rPr>
                <w:ins w:id="3197" w:author="Mitchell Daysh" w:date="2025-06-11T15:56:00Z" w16du:dateUtc="2025-06-11T03:56:00Z"/>
                <w:i/>
              </w:rPr>
            </w:pPr>
            <w:del w:id="3198" w:author="Mitchell Daysh" w:date="2025-06-11T06:59:00Z" w16du:dateUtc="2025-06-10T18:59:00Z">
              <w:r w:rsidRPr="005B52FE" w:rsidDel="008B3509">
                <w:rPr>
                  <w:i/>
                </w:rPr>
                <w:delText xml:space="preserve">The </w:delText>
              </w:r>
            </w:del>
            <w:ins w:id="3199" w:author="Mitchell Daysh" w:date="2025-06-11T06:59:00Z" w16du:dateUtc="2025-06-10T18:59:00Z">
              <w:r w:rsidR="008B3509" w:rsidRPr="005B52FE">
                <w:rPr>
                  <w:i/>
                  <w:iCs/>
                </w:rPr>
                <w:t>Ecological management in Areas 5 ,6 and 7 and planting outside areas 1-7</w:t>
              </w:r>
            </w:ins>
            <w:ins w:id="3200" w:author="Mitchell Daysh" w:date="2025-06-11T07:00:00Z" w16du:dateUtc="2025-06-10T19:00:00Z">
              <w:r w:rsidR="008B3509" w:rsidRPr="005B52FE">
                <w:rPr>
                  <w:i/>
                  <w:iCs/>
                </w:rPr>
                <w:t xml:space="preserve"> </w:t>
              </w:r>
            </w:ins>
            <w:ins w:id="3201" w:author="Mitchell Daysh" w:date="2025-06-11T06:59:00Z" w16du:dateUtc="2025-06-10T18:59:00Z">
              <w:r w:rsidR="008B3509" w:rsidRPr="005B52FE">
                <w:rPr>
                  <w:i/>
                  <w:iCs/>
                </w:rPr>
                <w:t xml:space="preserve">is </w:t>
              </w:r>
            </w:ins>
            <w:ins w:id="3202" w:author="Mitchell Daysh" w:date="2025-06-11T16:03:00Z" w16du:dateUtc="2025-06-11T04:03:00Z">
              <w:r w:rsidR="00FC6BC3" w:rsidRPr="005B52FE">
                <w:rPr>
                  <w:i/>
                  <w:iCs/>
                </w:rPr>
                <w:t>subject to</w:t>
              </w:r>
            </w:ins>
            <w:ins w:id="3203" w:author="Mitchell Daysh" w:date="2025-06-11T06:59:00Z" w16du:dateUtc="2025-06-10T18:59:00Z">
              <w:r w:rsidR="008B3509" w:rsidRPr="005B52FE">
                <w:rPr>
                  <w:i/>
                  <w:iCs/>
                </w:rPr>
                <w:t xml:space="preserve"> the</w:t>
              </w:r>
              <w:r w:rsidR="008B3509" w:rsidRPr="005B52FE">
                <w:rPr>
                  <w:i/>
                </w:rPr>
                <w:t xml:space="preserve"> </w:t>
              </w:r>
            </w:ins>
            <w:r w:rsidRPr="005B52FE">
              <w:rPr>
                <w:i/>
              </w:rPr>
              <w:t>Waihi Area Ecology and Landscape Management Plan</w:t>
            </w:r>
            <w:ins w:id="3204" w:author="Mitchell Daysh" w:date="2025-06-11T15:56:00Z" w16du:dateUtc="2025-06-11T03:56:00Z">
              <w:r w:rsidR="00EA248C" w:rsidRPr="005B52FE">
                <w:rPr>
                  <w:i/>
                </w:rPr>
                <w:t xml:space="preserve"> (ELMP-WA)</w:t>
              </w:r>
            </w:ins>
            <w:r w:rsidRPr="005B52FE">
              <w:rPr>
                <w:i/>
              </w:rPr>
              <w:t xml:space="preserve"> </w:t>
            </w:r>
            <w:ins w:id="3205" w:author="Mitchell Daysh" w:date="2025-06-11T07:01:00Z" w16du:dateUtc="2025-06-10T19:01:00Z">
              <w:r w:rsidR="008B3509" w:rsidRPr="005B52FE">
                <w:rPr>
                  <w:i/>
                  <w:iCs/>
                </w:rPr>
                <w:t xml:space="preserve">referred to in Conditions C4 and </w:t>
              </w:r>
            </w:ins>
            <w:ins w:id="3206" w:author="Mitchell Daysh" w:date="2025-07-27T22:49:00Z" w16du:dateUtc="2025-07-27T10:49:00Z">
              <w:r w:rsidR="008604D0" w:rsidRPr="008604D0">
                <w:rPr>
                  <w:i/>
                  <w:iCs/>
                </w:rPr>
                <w:t>C47-C47</w:t>
              </w:r>
              <w:r w:rsidR="008604D0">
                <w:rPr>
                  <w:i/>
                  <w:iCs/>
                </w:rPr>
                <w:t>A</w:t>
              </w:r>
            </w:ins>
            <w:ins w:id="3207" w:author="Mitchell Daysh" w:date="2025-06-11T07:01:00Z" w16du:dateUtc="2025-06-10T19:01:00Z">
              <w:r w:rsidR="008B3509" w:rsidRPr="005B52FE">
                <w:rPr>
                  <w:i/>
                  <w:iCs/>
                </w:rPr>
                <w:t>.</w:t>
              </w:r>
            </w:ins>
            <w:del w:id="3208" w:author="Mitchell Daysh" w:date="2025-06-11T07:01:00Z" w16du:dateUtc="2025-06-10T19:01:00Z">
              <w:r w:rsidRPr="005B52FE" w:rsidDel="008B3509">
                <w:rPr>
                  <w:i/>
                </w:rPr>
                <w:delText>is included in Part H of the application documents.</w:delText>
              </w:r>
            </w:del>
          </w:p>
          <w:p w14:paraId="0EEAA7E1" w14:textId="77777777" w:rsidR="00EA248C" w:rsidRPr="005B52FE" w:rsidRDefault="00EA248C" w:rsidP="0014286C">
            <w:pPr>
              <w:tabs>
                <w:tab w:val="clear" w:pos="397"/>
              </w:tabs>
              <w:spacing w:before="60" w:after="120" w:line="288" w:lineRule="auto"/>
              <w:ind w:left="32"/>
              <w:rPr>
                <w:ins w:id="3209" w:author="Mitchell Daysh" w:date="2025-06-11T15:56:00Z" w16du:dateUtc="2025-06-11T03:56:00Z"/>
                <w:i/>
              </w:rPr>
            </w:pPr>
            <w:ins w:id="3210" w:author="Mitchell Daysh" w:date="2025-06-11T15:56:00Z" w16du:dateUtc="2025-06-11T03:56:00Z">
              <w:r w:rsidRPr="005B52FE">
                <w:rPr>
                  <w:i/>
                </w:rPr>
                <w:t>The ELMP-WA includes the following sub-plans:</w:t>
              </w:r>
            </w:ins>
          </w:p>
          <w:p w14:paraId="510F3A6D" w14:textId="77777777" w:rsidR="00EA248C" w:rsidRPr="005B52FE" w:rsidRDefault="00EA248C" w:rsidP="00EA248C">
            <w:pPr>
              <w:pStyle w:val="ConditionsTable"/>
              <w:numPr>
                <w:ilvl w:val="0"/>
                <w:numId w:val="69"/>
              </w:numPr>
              <w:spacing w:after="120" w:line="288" w:lineRule="auto"/>
              <w:rPr>
                <w:ins w:id="3211" w:author="Mitchell Daysh" w:date="2025-06-11T15:58:00Z" w16du:dateUtc="2025-06-11T03:58:00Z"/>
                <w:rFonts w:ascii="Aptos" w:hAnsi="Aptos"/>
                <w:i/>
                <w:iCs/>
              </w:rPr>
            </w:pPr>
            <w:ins w:id="3212" w:author="Mitchell Daysh" w:date="2025-06-11T15:58:00Z" w16du:dateUtc="2025-06-11T03:58:00Z">
              <w:r w:rsidRPr="005B52FE">
                <w:rPr>
                  <w:rFonts w:ascii="Aptos" w:hAnsi="Aptos"/>
                  <w:i/>
                  <w:iCs/>
                </w:rPr>
                <w:t>Residual Effects Offset Plan;</w:t>
              </w:r>
            </w:ins>
          </w:p>
          <w:p w14:paraId="5041543E" w14:textId="77777777" w:rsidR="00EA248C" w:rsidRPr="005B52FE" w:rsidRDefault="00EA248C" w:rsidP="00EA248C">
            <w:pPr>
              <w:pStyle w:val="ConditionsTable"/>
              <w:numPr>
                <w:ilvl w:val="0"/>
                <w:numId w:val="69"/>
              </w:numPr>
              <w:spacing w:after="120" w:line="288" w:lineRule="auto"/>
              <w:rPr>
                <w:ins w:id="3213" w:author="Mitchell Daysh" w:date="2025-06-11T15:58:00Z" w16du:dateUtc="2025-06-11T03:58:00Z"/>
                <w:rFonts w:ascii="Aptos" w:hAnsi="Aptos"/>
                <w:i/>
                <w:iCs/>
              </w:rPr>
            </w:pPr>
            <w:ins w:id="3214" w:author="Mitchell Daysh" w:date="2025-06-11T15:58:00Z" w16du:dateUtc="2025-06-11T03:58:00Z">
              <w:r w:rsidRPr="005B52FE">
                <w:rPr>
                  <w:rFonts w:ascii="Aptos" w:hAnsi="Aptos"/>
                  <w:i/>
                  <w:iCs/>
                </w:rPr>
                <w:t>Planting Plan;</w:t>
              </w:r>
            </w:ins>
          </w:p>
          <w:p w14:paraId="7549B6E5" w14:textId="77777777" w:rsidR="00EA248C" w:rsidRPr="005B52FE" w:rsidRDefault="00EA248C" w:rsidP="00EA248C">
            <w:pPr>
              <w:pStyle w:val="ConditionsTable"/>
              <w:numPr>
                <w:ilvl w:val="0"/>
                <w:numId w:val="69"/>
              </w:numPr>
              <w:spacing w:after="120" w:line="288" w:lineRule="auto"/>
              <w:rPr>
                <w:ins w:id="3215" w:author="Mitchell Daysh" w:date="2025-06-11T15:58:00Z" w16du:dateUtc="2025-06-11T03:58:00Z"/>
                <w:rFonts w:ascii="Aptos" w:hAnsi="Aptos"/>
                <w:i/>
                <w:iCs/>
              </w:rPr>
            </w:pPr>
            <w:ins w:id="3216" w:author="Mitchell Daysh" w:date="2025-06-11T15:58:00Z" w16du:dateUtc="2025-06-11T03:58:00Z">
              <w:r w:rsidRPr="005B52FE">
                <w:rPr>
                  <w:rFonts w:ascii="Aptos" w:hAnsi="Aptos"/>
                  <w:i/>
                  <w:iCs/>
                </w:rPr>
                <w:t>Lizard Management Plan;</w:t>
              </w:r>
            </w:ins>
          </w:p>
          <w:p w14:paraId="27FA705F" w14:textId="77777777" w:rsidR="00EA248C" w:rsidRPr="005B52FE" w:rsidRDefault="00EA248C" w:rsidP="00EA248C">
            <w:pPr>
              <w:pStyle w:val="ConditionsTable"/>
              <w:numPr>
                <w:ilvl w:val="0"/>
                <w:numId w:val="69"/>
              </w:numPr>
              <w:spacing w:after="120" w:line="288" w:lineRule="auto"/>
              <w:rPr>
                <w:ins w:id="3217" w:author="Mitchell Daysh" w:date="2025-06-11T15:58:00Z" w16du:dateUtc="2025-06-11T03:58:00Z"/>
                <w:rFonts w:ascii="Aptos" w:hAnsi="Aptos"/>
                <w:i/>
                <w:iCs/>
              </w:rPr>
            </w:pPr>
            <w:ins w:id="3218" w:author="Mitchell Daysh" w:date="2025-06-11T15:58:00Z" w16du:dateUtc="2025-06-11T03:58:00Z">
              <w:r w:rsidRPr="005B52FE">
                <w:rPr>
                  <w:rFonts w:ascii="Aptos" w:hAnsi="Aptos"/>
                  <w:i/>
                  <w:iCs/>
                </w:rPr>
                <w:t>Avifauna Management Plan;</w:t>
              </w:r>
            </w:ins>
          </w:p>
          <w:p w14:paraId="4DB5A5AE" w14:textId="77777777" w:rsidR="00EA248C" w:rsidRPr="005B52FE" w:rsidRDefault="00EA248C" w:rsidP="00EA248C">
            <w:pPr>
              <w:pStyle w:val="ConditionsTable"/>
              <w:numPr>
                <w:ilvl w:val="0"/>
                <w:numId w:val="69"/>
              </w:numPr>
              <w:spacing w:after="120" w:line="288" w:lineRule="auto"/>
              <w:rPr>
                <w:ins w:id="3219" w:author="Mitchell Daysh" w:date="2025-06-11T15:58:00Z" w16du:dateUtc="2025-06-11T03:58:00Z"/>
                <w:rFonts w:ascii="Aptos" w:hAnsi="Aptos"/>
                <w:i/>
                <w:iCs/>
              </w:rPr>
            </w:pPr>
            <w:ins w:id="3220" w:author="Mitchell Daysh" w:date="2025-06-11T15:58:00Z" w16du:dateUtc="2025-06-11T03:58:00Z">
              <w:r w:rsidRPr="005B52FE">
                <w:rPr>
                  <w:rFonts w:ascii="Aptos" w:hAnsi="Aptos"/>
                  <w:i/>
                  <w:iCs/>
                </w:rPr>
                <w:t>Bat Management Plan; and</w:t>
              </w:r>
            </w:ins>
          </w:p>
          <w:p w14:paraId="337695F4" w14:textId="0C96F135" w:rsidR="00EA248C" w:rsidRPr="005B52FE" w:rsidRDefault="00EA248C" w:rsidP="00EA248C">
            <w:pPr>
              <w:pStyle w:val="ConditionsTable"/>
              <w:numPr>
                <w:ilvl w:val="0"/>
                <w:numId w:val="69"/>
              </w:numPr>
              <w:spacing w:after="120" w:line="288" w:lineRule="auto"/>
              <w:rPr>
                <w:rFonts w:ascii="Aptos" w:hAnsi="Aptos"/>
              </w:rPr>
            </w:pPr>
            <w:ins w:id="3221" w:author="Mitchell Daysh" w:date="2025-06-11T15:58:00Z" w16du:dateUtc="2025-06-11T03:58:00Z">
              <w:r w:rsidRPr="005B52FE">
                <w:rPr>
                  <w:rFonts w:ascii="Aptos" w:hAnsi="Aptos"/>
                  <w:i/>
                  <w:iCs/>
                </w:rPr>
                <w:t>Aquatic Fauna Salvage and Relocation Plan.</w:t>
              </w:r>
            </w:ins>
            <w:ins w:id="3222" w:author="Mitchell Daysh" w:date="2025-07-23T13:16:00Z" w16du:dateUtc="2025-07-23T01:16:00Z">
              <w:r w:rsidR="00AA7CDF" w:rsidRPr="005B52FE">
                <w:rPr>
                  <w:rFonts w:ascii="Aptos" w:hAnsi="Aptos"/>
                  <w:i/>
                  <w:iCs/>
                </w:rPr>
                <w:t>2</w:t>
              </w:r>
            </w:ins>
          </w:p>
          <w:p w14:paraId="5E8A28B1" w14:textId="639B1A15" w:rsidR="00EA248C" w:rsidRPr="005B52FE" w:rsidRDefault="00EA248C" w:rsidP="0014286C">
            <w:pPr>
              <w:tabs>
                <w:tab w:val="clear" w:pos="397"/>
              </w:tabs>
              <w:spacing w:before="60" w:after="120" w:line="288" w:lineRule="auto"/>
              <w:ind w:left="32"/>
              <w:rPr>
                <w:i/>
              </w:rPr>
            </w:pPr>
          </w:p>
        </w:tc>
      </w:tr>
      <w:tr w:rsidR="00AB47D1" w:rsidRPr="005B52FE" w14:paraId="02C17743" w14:textId="77777777" w:rsidTr="4F84CCA3">
        <w:tc>
          <w:tcPr>
            <w:tcW w:w="8930" w:type="dxa"/>
            <w:gridSpan w:val="3"/>
          </w:tcPr>
          <w:p w14:paraId="5DAAF68D" w14:textId="77777777" w:rsidR="00AB47D1" w:rsidRPr="005B52FE" w:rsidRDefault="00AB47D1" w:rsidP="00AB47D1">
            <w:pPr>
              <w:spacing w:before="60" w:after="120" w:line="288" w:lineRule="auto"/>
            </w:pPr>
            <w:r w:rsidRPr="005B52FE">
              <w:rPr>
                <w:i/>
                <w:sz w:val="20"/>
              </w:rPr>
              <w:t>Lizard Habitat Enhancement Area</w:t>
            </w:r>
          </w:p>
        </w:tc>
      </w:tr>
      <w:tr w:rsidR="006C643F" w:rsidRPr="005B52FE" w14:paraId="3291B1B4" w14:textId="77777777" w:rsidTr="4F84CCA3">
        <w:tc>
          <w:tcPr>
            <w:tcW w:w="988" w:type="dxa"/>
          </w:tcPr>
          <w:p w14:paraId="22F60E9A" w14:textId="77777777" w:rsidR="006C643F" w:rsidRPr="005B52FE" w:rsidRDefault="006C643F" w:rsidP="008F3467">
            <w:pPr>
              <w:pStyle w:val="ListParagraph"/>
              <w:numPr>
                <w:ilvl w:val="0"/>
                <w:numId w:val="88"/>
              </w:numPr>
              <w:spacing w:before="60" w:after="120" w:line="288" w:lineRule="auto"/>
              <w:contextualSpacing w:val="0"/>
            </w:pPr>
          </w:p>
        </w:tc>
        <w:tc>
          <w:tcPr>
            <w:tcW w:w="5811" w:type="dxa"/>
          </w:tcPr>
          <w:p w14:paraId="549AFADE" w14:textId="0746CBB9" w:rsidR="006C643F" w:rsidRPr="005B52FE" w:rsidRDefault="008B4564" w:rsidP="00350717">
            <w:pPr>
              <w:pStyle w:val="ConditionsTable"/>
              <w:spacing w:after="120" w:line="288" w:lineRule="auto"/>
              <w:rPr>
                <w:rFonts w:ascii="Aptos" w:hAnsi="Aptos"/>
              </w:rPr>
            </w:pPr>
            <w:r w:rsidRPr="005B52FE">
              <w:rPr>
                <w:rFonts w:ascii="Aptos" w:hAnsi="Aptos"/>
              </w:rPr>
              <w:t>Prior to undertaking vegetation clearance in any of Area</w:t>
            </w:r>
            <w:r w:rsidR="00CC330F" w:rsidRPr="005B52FE">
              <w:rPr>
                <w:rFonts w:ascii="Aptos" w:hAnsi="Aptos"/>
              </w:rPr>
              <w:t>s</w:t>
            </w:r>
            <w:r w:rsidRPr="005B52FE">
              <w:rPr>
                <w:rFonts w:ascii="Aptos" w:hAnsi="Aptos"/>
              </w:rPr>
              <w:t xml:space="preserve"> 5, 6 or 7, the Consent Holder must establish the Lizard Habitat Enhancement Area in accordance with the requirements of the ELMP-WA.</w:t>
            </w:r>
          </w:p>
        </w:tc>
        <w:tc>
          <w:tcPr>
            <w:tcW w:w="2131" w:type="dxa"/>
          </w:tcPr>
          <w:p w14:paraId="5896F714" w14:textId="77777777" w:rsidR="006C643F" w:rsidRPr="005B52FE" w:rsidRDefault="006C643F" w:rsidP="00350717">
            <w:pPr>
              <w:spacing w:before="60" w:after="120" w:line="288" w:lineRule="auto"/>
              <w:rPr>
                <w:szCs w:val="18"/>
              </w:rPr>
            </w:pPr>
          </w:p>
        </w:tc>
      </w:tr>
      <w:tr w:rsidR="008B4564" w:rsidRPr="005B52FE" w14:paraId="34E69A97" w14:textId="77777777" w:rsidTr="4F84CCA3">
        <w:tc>
          <w:tcPr>
            <w:tcW w:w="988" w:type="dxa"/>
          </w:tcPr>
          <w:p w14:paraId="72F947C0" w14:textId="5BEFEEA3" w:rsidR="008B4564" w:rsidRPr="005B52FE" w:rsidRDefault="008B4564" w:rsidP="00AC087A">
            <w:pPr>
              <w:spacing w:before="60" w:after="120" w:line="288" w:lineRule="auto"/>
            </w:pPr>
            <w:bookmarkStart w:id="3223" w:name="_Hlk200027151"/>
          </w:p>
        </w:tc>
        <w:tc>
          <w:tcPr>
            <w:tcW w:w="5811" w:type="dxa"/>
          </w:tcPr>
          <w:p w14:paraId="604276BA" w14:textId="4603175B" w:rsidR="008B4564" w:rsidRPr="005B52FE" w:rsidRDefault="001C3AAA" w:rsidP="00350717">
            <w:pPr>
              <w:pStyle w:val="ConditionsTable"/>
              <w:spacing w:after="120" w:line="288" w:lineRule="auto"/>
              <w:rPr>
                <w:rFonts w:ascii="Aptos" w:hAnsi="Aptos"/>
              </w:rPr>
            </w:pPr>
            <w:commentRangeStart w:id="3224"/>
            <w:commentRangeStart w:id="3225"/>
            <w:commentRangeStart w:id="3226"/>
            <w:commentRangeStart w:id="3227"/>
            <w:del w:id="3228" w:author="Mitchell Daysh" w:date="2025-07-17T12:59:00Z" w16du:dateUtc="2025-07-17T00:59:00Z">
              <w:r w:rsidRPr="005B52FE" w:rsidDel="00612866">
                <w:rPr>
                  <w:rFonts w:ascii="Aptos" w:hAnsi="Aptos"/>
                </w:rPr>
                <w:delText xml:space="preserve">The purpose of the Lizard Habitat Enhancement Area required under Condition </w:delText>
              </w:r>
              <w:r w:rsidR="00AE3118" w:rsidRPr="005B52FE" w:rsidDel="00612866">
                <w:rPr>
                  <w:rFonts w:ascii="Aptos" w:hAnsi="Aptos"/>
                </w:rPr>
                <w:delText>16</w:delText>
              </w:r>
              <w:r w:rsidR="00371ED5" w:rsidRPr="005B52FE" w:rsidDel="00612866">
                <w:rPr>
                  <w:rFonts w:ascii="Aptos" w:hAnsi="Aptos"/>
                </w:rPr>
                <w:delText>3</w:delText>
              </w:r>
            </w:del>
            <w:ins w:id="3229" w:author="Andrew Brown" w:date="2025-05-15T08:29:00Z" w16du:dateUtc="2025-05-14T20:29:00Z">
              <w:del w:id="3230" w:author="Mitchell Daysh" w:date="2025-07-17T12:59:00Z" w16du:dateUtc="2025-07-17T00:59:00Z">
                <w:r w:rsidR="00AE3118" w:rsidRPr="005B52FE" w:rsidDel="00612866">
                  <w:rPr>
                    <w:rFonts w:ascii="Aptos" w:hAnsi="Aptos"/>
                  </w:rPr>
                  <w:delText>1</w:delText>
                </w:r>
                <w:r w:rsidR="004D56D9" w:rsidRPr="005B52FE" w:rsidDel="00612866">
                  <w:rPr>
                    <w:rFonts w:ascii="Aptos" w:hAnsi="Aptos"/>
                  </w:rPr>
                  <w:delText>59</w:delText>
                </w:r>
              </w:del>
            </w:ins>
            <w:del w:id="3231" w:author="Mitchell Daysh" w:date="2025-07-17T12:59:00Z" w16du:dateUtc="2025-07-17T00:59:00Z">
              <w:r w:rsidRPr="005B52FE" w:rsidDel="00612866">
                <w:rPr>
                  <w:rFonts w:ascii="Aptos" w:hAnsi="Aptos"/>
                </w:rPr>
                <w:delText xml:space="preserve"> is to provide habitat </w:delText>
              </w:r>
              <w:r w:rsidR="009C73BE" w:rsidRPr="005B52FE" w:rsidDel="00612866">
                <w:rPr>
                  <w:rFonts w:ascii="Aptos" w:hAnsi="Aptos"/>
                </w:rPr>
                <w:delText xml:space="preserve">suitable </w:delText>
              </w:r>
              <w:r w:rsidRPr="005B52FE" w:rsidDel="00612866">
                <w:rPr>
                  <w:rFonts w:ascii="Aptos" w:hAnsi="Aptos"/>
                </w:rPr>
                <w:delText>for the release of native lizards that are required to be relocated from Area</w:delText>
              </w:r>
              <w:r w:rsidR="009C73BE" w:rsidRPr="005B52FE" w:rsidDel="00612866">
                <w:rPr>
                  <w:rFonts w:ascii="Aptos" w:hAnsi="Aptos"/>
                </w:rPr>
                <w:delText>s</w:delText>
              </w:r>
              <w:r w:rsidRPr="005B52FE" w:rsidDel="00612866">
                <w:rPr>
                  <w:rFonts w:ascii="Aptos" w:hAnsi="Aptos"/>
                </w:rPr>
                <w:delText xml:space="preserve"> 5, 6 or 7.</w:delText>
              </w:r>
              <w:commentRangeEnd w:id="3224"/>
              <w:r w:rsidR="00063969" w:rsidRPr="005B52FE" w:rsidDel="00612866">
                <w:rPr>
                  <w:rStyle w:val="CommentReference"/>
                  <w:rFonts w:ascii="Aptos" w:hAnsi="Aptos"/>
                </w:rPr>
                <w:commentReference w:id="3224"/>
              </w:r>
              <w:commentRangeEnd w:id="3225"/>
              <w:r w:rsidR="007E7967" w:rsidRPr="005B52FE" w:rsidDel="00612866">
                <w:rPr>
                  <w:rStyle w:val="CommentReference"/>
                  <w:rFonts w:ascii="Aptos" w:hAnsi="Aptos"/>
                </w:rPr>
                <w:commentReference w:id="3225"/>
              </w:r>
              <w:commentRangeEnd w:id="3226"/>
              <w:r w:rsidR="001815EC" w:rsidRPr="005B52FE" w:rsidDel="00612866">
                <w:rPr>
                  <w:rStyle w:val="CommentReference"/>
                  <w:rFonts w:ascii="Aptos" w:hAnsi="Aptos"/>
                </w:rPr>
                <w:commentReference w:id="3226"/>
              </w:r>
              <w:commentRangeEnd w:id="3227"/>
              <w:r w:rsidR="00612866" w:rsidRPr="005B52FE" w:rsidDel="00612866">
                <w:rPr>
                  <w:rStyle w:val="CommentReference"/>
                  <w:rFonts w:ascii="Aptos" w:hAnsi="Aptos"/>
                </w:rPr>
                <w:commentReference w:id="3227"/>
              </w:r>
            </w:del>
          </w:p>
        </w:tc>
        <w:tc>
          <w:tcPr>
            <w:tcW w:w="2131" w:type="dxa"/>
          </w:tcPr>
          <w:p w14:paraId="70D19FA6" w14:textId="77777777" w:rsidR="008B4564" w:rsidRPr="005B52FE" w:rsidRDefault="008B4564" w:rsidP="00350717">
            <w:pPr>
              <w:spacing w:before="60" w:after="120" w:line="288" w:lineRule="auto"/>
              <w:rPr>
                <w:szCs w:val="18"/>
              </w:rPr>
            </w:pPr>
          </w:p>
        </w:tc>
      </w:tr>
      <w:bookmarkEnd w:id="3223"/>
      <w:tr w:rsidR="00EE78D4" w:rsidRPr="005B52FE" w14:paraId="69A83759" w14:textId="77777777" w:rsidTr="4F84CCA3">
        <w:tc>
          <w:tcPr>
            <w:tcW w:w="8930" w:type="dxa"/>
            <w:gridSpan w:val="3"/>
          </w:tcPr>
          <w:p w14:paraId="1FC1D229" w14:textId="77777777" w:rsidR="00EE78D4" w:rsidRPr="005B52FE" w:rsidRDefault="00EE78D4" w:rsidP="00EE78D4">
            <w:pPr>
              <w:spacing w:before="60" w:after="120" w:line="288" w:lineRule="auto"/>
            </w:pPr>
            <w:r w:rsidRPr="005B52FE">
              <w:rPr>
                <w:i/>
                <w:sz w:val="20"/>
              </w:rPr>
              <w:t>Planting Areas</w:t>
            </w:r>
          </w:p>
        </w:tc>
      </w:tr>
      <w:tr w:rsidR="00F54A1B" w:rsidRPr="005B52FE" w14:paraId="655F9006" w14:textId="77777777" w:rsidTr="4F84CCA3">
        <w:tc>
          <w:tcPr>
            <w:tcW w:w="988" w:type="dxa"/>
          </w:tcPr>
          <w:p w14:paraId="57B597FD" w14:textId="77777777" w:rsidR="00F54A1B" w:rsidRPr="005B52FE" w:rsidRDefault="00F54A1B" w:rsidP="008F3467">
            <w:pPr>
              <w:pStyle w:val="ListParagraph"/>
              <w:numPr>
                <w:ilvl w:val="0"/>
                <w:numId w:val="88"/>
              </w:numPr>
              <w:spacing w:before="60" w:after="120" w:line="288" w:lineRule="auto"/>
              <w:contextualSpacing w:val="0"/>
            </w:pPr>
          </w:p>
        </w:tc>
        <w:tc>
          <w:tcPr>
            <w:tcW w:w="5811" w:type="dxa"/>
          </w:tcPr>
          <w:p w14:paraId="6C949FF2" w14:textId="3DD434E3" w:rsidR="0005308A" w:rsidRPr="005B52FE" w:rsidRDefault="00051A3C" w:rsidP="00872943">
            <w:pPr>
              <w:pStyle w:val="ConditionsTable"/>
              <w:spacing w:after="120" w:line="288" w:lineRule="auto"/>
              <w:rPr>
                <w:rFonts w:ascii="Aptos" w:hAnsi="Aptos"/>
              </w:rPr>
            </w:pPr>
            <w:r w:rsidRPr="005B52FE">
              <w:rPr>
                <w:rFonts w:ascii="Aptos" w:hAnsi="Aptos"/>
              </w:rPr>
              <w:t xml:space="preserve">Subject to Condition </w:t>
            </w:r>
            <w:commentRangeStart w:id="3232"/>
            <w:commentRangeStart w:id="3233"/>
            <w:del w:id="3234" w:author="Mitchell Daysh" w:date="2025-06-10T15:42:00Z" w16du:dateUtc="2025-06-10T03:42:00Z">
              <w:r w:rsidRPr="005B52FE" w:rsidDel="00B4032B">
                <w:rPr>
                  <w:rFonts w:ascii="Aptos" w:hAnsi="Aptos"/>
                </w:rPr>
                <w:delText>1</w:delText>
              </w:r>
              <w:r w:rsidR="00CD6A6D" w:rsidRPr="005B52FE" w:rsidDel="00B4032B">
                <w:rPr>
                  <w:rFonts w:ascii="Aptos" w:hAnsi="Aptos"/>
                </w:rPr>
                <w:delText>6</w:delText>
              </w:r>
              <w:r w:rsidR="00B135E9" w:rsidRPr="005B52FE" w:rsidDel="00B4032B">
                <w:rPr>
                  <w:rFonts w:ascii="Aptos" w:hAnsi="Aptos"/>
                </w:rPr>
                <w:delText>3</w:delText>
              </w:r>
            </w:del>
            <w:ins w:id="3235" w:author="Mitchell Daysh" w:date="2025-06-10T15:42:00Z" w16du:dateUtc="2025-06-10T03:42:00Z">
              <w:r w:rsidR="00B4032B" w:rsidRPr="005B52FE">
                <w:rPr>
                  <w:rFonts w:ascii="Aptos" w:hAnsi="Aptos"/>
                </w:rPr>
                <w:t>1</w:t>
              </w:r>
            </w:ins>
            <w:commentRangeEnd w:id="3232"/>
            <w:del w:id="3236" w:author="Mitchell Daysh" w:date="2025-07-17T14:51:00Z" w16du:dateUtc="2025-07-17T02:51:00Z">
              <w:r w:rsidR="001815EC" w:rsidRPr="005B52FE" w:rsidDel="00C2350E">
                <w:rPr>
                  <w:rStyle w:val="CommentReference"/>
                  <w:rFonts w:ascii="Aptos" w:hAnsi="Aptos"/>
                </w:rPr>
                <w:commentReference w:id="3232"/>
              </w:r>
            </w:del>
            <w:commentRangeEnd w:id="3233"/>
            <w:r w:rsidR="00C2350E" w:rsidRPr="005B52FE">
              <w:rPr>
                <w:rStyle w:val="CommentReference"/>
                <w:rFonts w:ascii="Aptos" w:hAnsi="Aptos"/>
              </w:rPr>
              <w:commentReference w:id="3233"/>
            </w:r>
            <w:ins w:id="3237" w:author="Mitchell Daysh" w:date="2025-07-23T13:17:00Z" w16du:dateUtc="2025-07-23T01:17:00Z">
              <w:r w:rsidR="00AA7CDF" w:rsidRPr="005B52FE">
                <w:rPr>
                  <w:rFonts w:ascii="Aptos" w:hAnsi="Aptos"/>
                </w:rPr>
                <w:t>94</w:t>
              </w:r>
            </w:ins>
            <w:r w:rsidRPr="005B52FE">
              <w:rPr>
                <w:rFonts w:ascii="Aptos" w:hAnsi="Aptos"/>
              </w:rPr>
              <w:t>, the Consent Holder must undertake</w:t>
            </w:r>
            <w:r w:rsidR="00E829B4" w:rsidRPr="005B52FE">
              <w:rPr>
                <w:rFonts w:ascii="Aptos" w:hAnsi="Aptos"/>
              </w:rPr>
              <w:t xml:space="preserve"> </w:t>
            </w:r>
            <w:r w:rsidR="00D95ACD" w:rsidRPr="005B52FE">
              <w:rPr>
                <w:rFonts w:ascii="Aptos" w:hAnsi="Aptos"/>
              </w:rPr>
              <w:t xml:space="preserve">the planting identified </w:t>
            </w:r>
            <w:r w:rsidR="00444BF2" w:rsidRPr="005B52FE">
              <w:rPr>
                <w:rFonts w:ascii="Aptos" w:hAnsi="Aptos"/>
              </w:rPr>
              <w:t>i</w:t>
            </w:r>
            <w:r w:rsidR="00E45CB0" w:rsidRPr="005B52FE">
              <w:rPr>
                <w:rFonts w:ascii="Aptos" w:hAnsi="Aptos"/>
              </w:rPr>
              <w:t>n</w:t>
            </w:r>
            <w:r w:rsidR="001D7A19" w:rsidRPr="005B52FE">
              <w:rPr>
                <w:rFonts w:ascii="Aptos" w:hAnsi="Aptos"/>
              </w:rPr>
              <w:t xml:space="preserve"> </w:t>
            </w:r>
            <w:r w:rsidR="001D7A19" w:rsidRPr="005B52FE">
              <w:rPr>
                <w:rFonts w:ascii="Aptos" w:hAnsi="Aptos"/>
                <w:b/>
                <w:bCs/>
              </w:rPr>
              <w:t>Figures A</w:t>
            </w:r>
            <w:r w:rsidR="001D7A19" w:rsidRPr="005B52FE">
              <w:rPr>
                <w:rFonts w:ascii="Aptos" w:hAnsi="Aptos"/>
              </w:rPr>
              <w:t xml:space="preserve"> and </w:t>
            </w:r>
            <w:r w:rsidR="001D7A19" w:rsidRPr="005B52FE">
              <w:rPr>
                <w:rFonts w:ascii="Aptos" w:hAnsi="Aptos"/>
                <w:b/>
                <w:bCs/>
              </w:rPr>
              <w:t>B</w:t>
            </w:r>
            <w:r w:rsidR="001D7A19" w:rsidRPr="005B52FE">
              <w:rPr>
                <w:rFonts w:ascii="Aptos" w:hAnsi="Aptos"/>
              </w:rPr>
              <w:t xml:space="preserve"> in</w:t>
            </w:r>
            <w:r w:rsidR="00B2061F" w:rsidRPr="005B52FE">
              <w:rPr>
                <w:rFonts w:ascii="Aptos" w:hAnsi="Aptos"/>
              </w:rPr>
              <w:t xml:space="preserve"> </w:t>
            </w:r>
            <w:r w:rsidR="00B2061F" w:rsidRPr="005B52FE">
              <w:rPr>
                <w:rFonts w:ascii="Aptos" w:hAnsi="Aptos"/>
                <w:b/>
                <w:bCs/>
              </w:rPr>
              <w:t>Attachment</w:t>
            </w:r>
            <w:ins w:id="3238" w:author="Mitchell Daysh" w:date="2025-07-27T23:13:00Z" w16du:dateUtc="2025-07-27T11:13:00Z">
              <w:r w:rsidR="00FE08A4">
                <w:rPr>
                  <w:rFonts w:ascii="Aptos" w:hAnsi="Aptos"/>
                  <w:b/>
                  <w:bCs/>
                </w:rPr>
                <w:t xml:space="preserve"> </w:t>
              </w:r>
            </w:ins>
            <w:del w:id="3239" w:author="Mitchell Daysh" w:date="2025-07-27T23:13:00Z" w16du:dateUtc="2025-07-27T11:13:00Z">
              <w:r w:rsidR="00B2061F" w:rsidRPr="005B52FE" w:rsidDel="00FE08A4">
                <w:rPr>
                  <w:rFonts w:ascii="Aptos" w:hAnsi="Aptos"/>
                  <w:b/>
                  <w:bCs/>
                </w:rPr>
                <w:delText xml:space="preserve"> </w:delText>
              </w:r>
            </w:del>
            <w:ins w:id="3240" w:author="Mitchell Daysh" w:date="2025-07-27T23:13:00Z" w16du:dateUtc="2025-07-27T11:13:00Z">
              <w:r w:rsidR="00FE08A4">
                <w:rPr>
                  <w:rFonts w:ascii="Aptos" w:hAnsi="Aptos"/>
                  <w:b/>
                  <w:bCs/>
                </w:rPr>
                <w:t>9</w:t>
              </w:r>
            </w:ins>
            <w:del w:id="3241" w:author="Mitchell Daysh" w:date="2025-07-23T13:24:00Z" w16du:dateUtc="2025-07-23T01:24:00Z">
              <w:r w:rsidR="006F4CCD" w:rsidRPr="005B52FE" w:rsidDel="007E30A8">
                <w:rPr>
                  <w:rFonts w:ascii="Aptos" w:hAnsi="Aptos"/>
                  <w:b/>
                  <w:bCs/>
                </w:rPr>
                <w:delText>7</w:delText>
              </w:r>
            </w:del>
            <w:r w:rsidR="00C151E1" w:rsidRPr="005B52FE">
              <w:rPr>
                <w:rFonts w:ascii="Aptos" w:hAnsi="Aptos"/>
                <w:b/>
                <w:bCs/>
              </w:rPr>
              <w:t xml:space="preserve"> </w:t>
            </w:r>
            <w:r w:rsidR="00C151E1" w:rsidRPr="005B52FE">
              <w:rPr>
                <w:rFonts w:ascii="Aptos" w:hAnsi="Aptos"/>
              </w:rPr>
              <w:t xml:space="preserve">and </w:t>
            </w:r>
            <w:r w:rsidR="00C763B6" w:rsidRPr="005B52FE">
              <w:rPr>
                <w:rFonts w:ascii="Aptos" w:hAnsi="Aptos"/>
              </w:rPr>
              <w:t>Table</w:t>
            </w:r>
            <w:r w:rsidR="00101585" w:rsidRPr="005B52FE">
              <w:rPr>
                <w:rFonts w:ascii="Aptos" w:hAnsi="Aptos"/>
              </w:rPr>
              <w:t xml:space="preserve"> 1</w:t>
            </w:r>
            <w:r w:rsidR="00C763B6" w:rsidRPr="005B52FE">
              <w:rPr>
                <w:rFonts w:ascii="Aptos" w:hAnsi="Aptos"/>
              </w:rPr>
              <w:t xml:space="preserve"> </w:t>
            </w:r>
            <w:r w:rsidR="00F450E8" w:rsidRPr="005B52FE">
              <w:rPr>
                <w:rFonts w:ascii="Aptos" w:hAnsi="Aptos"/>
              </w:rPr>
              <w:t xml:space="preserve">in </w:t>
            </w:r>
            <w:r w:rsidR="00872943" w:rsidRPr="005B52FE">
              <w:rPr>
                <w:rFonts w:ascii="Aptos" w:hAnsi="Aptos"/>
                <w:b/>
                <w:bCs/>
              </w:rPr>
              <w:t xml:space="preserve">Attachment </w:t>
            </w:r>
            <w:del w:id="3242" w:author="Mitchell Daysh" w:date="2025-07-23T13:24:00Z" w16du:dateUtc="2025-07-23T01:24:00Z">
              <w:r w:rsidR="00490AA5" w:rsidRPr="005B52FE" w:rsidDel="007E30A8">
                <w:rPr>
                  <w:rFonts w:ascii="Aptos" w:hAnsi="Aptos"/>
                  <w:b/>
                  <w:bCs/>
                </w:rPr>
                <w:delText>8</w:delText>
              </w:r>
            </w:del>
            <w:ins w:id="3243" w:author="Mitchell Daysh" w:date="2025-07-27T23:13:00Z" w16du:dateUtc="2025-07-27T11:13:00Z">
              <w:r w:rsidR="00FE08A4">
                <w:rPr>
                  <w:rFonts w:ascii="Aptos" w:hAnsi="Aptos"/>
                  <w:b/>
                  <w:bCs/>
                </w:rPr>
                <w:t>10</w:t>
              </w:r>
            </w:ins>
            <w:r w:rsidR="00872943" w:rsidRPr="005B52FE">
              <w:rPr>
                <w:rFonts w:ascii="Aptos" w:hAnsi="Aptos"/>
                <w:b/>
                <w:bCs/>
              </w:rPr>
              <w:t>.</w:t>
            </w:r>
          </w:p>
        </w:tc>
        <w:tc>
          <w:tcPr>
            <w:tcW w:w="2131" w:type="dxa"/>
          </w:tcPr>
          <w:p w14:paraId="1CC8FB5B" w14:textId="77777777" w:rsidR="00F54A1B" w:rsidRPr="005B52FE" w:rsidRDefault="00F54A1B" w:rsidP="00350717">
            <w:pPr>
              <w:spacing w:before="60" w:after="120" w:line="288" w:lineRule="auto"/>
              <w:rPr>
                <w:szCs w:val="18"/>
              </w:rPr>
            </w:pPr>
          </w:p>
        </w:tc>
      </w:tr>
      <w:tr w:rsidR="00B81B9B" w:rsidRPr="005B52FE" w14:paraId="38ACA02D" w14:textId="77777777" w:rsidTr="4F84CCA3">
        <w:tc>
          <w:tcPr>
            <w:tcW w:w="988" w:type="dxa"/>
          </w:tcPr>
          <w:p w14:paraId="30138A33" w14:textId="77777777" w:rsidR="00B81B9B" w:rsidRPr="005B52FE" w:rsidRDefault="00B81B9B" w:rsidP="008F3467">
            <w:pPr>
              <w:pStyle w:val="ListParagraph"/>
              <w:numPr>
                <w:ilvl w:val="0"/>
                <w:numId w:val="88"/>
              </w:numPr>
              <w:spacing w:before="60" w:after="120" w:line="288" w:lineRule="auto"/>
              <w:contextualSpacing w:val="0"/>
            </w:pPr>
          </w:p>
        </w:tc>
        <w:tc>
          <w:tcPr>
            <w:tcW w:w="5811" w:type="dxa"/>
          </w:tcPr>
          <w:p w14:paraId="78A99D5E" w14:textId="3242989F" w:rsidR="00B81B9B" w:rsidRPr="005B52FE" w:rsidRDefault="00B81B9B" w:rsidP="00350717">
            <w:pPr>
              <w:pStyle w:val="ConditionsTable"/>
              <w:spacing w:after="120" w:line="288" w:lineRule="auto"/>
              <w:rPr>
                <w:rFonts w:ascii="Aptos" w:hAnsi="Aptos"/>
              </w:rPr>
            </w:pPr>
            <w:r w:rsidRPr="005B52FE">
              <w:rPr>
                <w:rFonts w:ascii="Aptos" w:hAnsi="Aptos"/>
              </w:rPr>
              <w:t>Should there be a delay in the completion of planting in the timeframe set out in the E</w:t>
            </w:r>
            <w:r w:rsidR="008B6F79" w:rsidRPr="005B52FE">
              <w:rPr>
                <w:rFonts w:ascii="Aptos" w:hAnsi="Aptos"/>
              </w:rPr>
              <w:t>LMP</w:t>
            </w:r>
            <w:r w:rsidRPr="005B52FE">
              <w:rPr>
                <w:rFonts w:ascii="Aptos" w:hAnsi="Aptos"/>
              </w:rPr>
              <w:t xml:space="preserve"> due to:</w:t>
            </w:r>
          </w:p>
          <w:p w14:paraId="1E070CFF" w14:textId="77ABFE60" w:rsidR="00B81B9B" w:rsidRPr="005B52FE" w:rsidRDefault="00B81B9B" w:rsidP="00A843F0">
            <w:pPr>
              <w:pStyle w:val="ConditionsTable"/>
              <w:numPr>
                <w:ilvl w:val="0"/>
                <w:numId w:val="35"/>
              </w:numPr>
              <w:tabs>
                <w:tab w:val="clear" w:pos="397"/>
              </w:tabs>
              <w:spacing w:after="120" w:line="288" w:lineRule="auto"/>
              <w:ind w:left="312" w:hanging="312"/>
              <w:rPr>
                <w:rFonts w:ascii="Aptos" w:hAnsi="Aptos"/>
              </w:rPr>
            </w:pPr>
            <w:r w:rsidRPr="005B52FE">
              <w:rPr>
                <w:rFonts w:ascii="Aptos" w:hAnsi="Aptos"/>
              </w:rPr>
              <w:t xml:space="preserve">The </w:t>
            </w:r>
            <w:r w:rsidR="00B27547" w:rsidRPr="005B52FE">
              <w:rPr>
                <w:rFonts w:ascii="Aptos" w:hAnsi="Aptos"/>
              </w:rPr>
              <w:t>un</w:t>
            </w:r>
            <w:r w:rsidRPr="005B52FE">
              <w:rPr>
                <w:rFonts w:ascii="Aptos" w:hAnsi="Aptos"/>
              </w:rPr>
              <w:t>availability of suitable seedlings; or</w:t>
            </w:r>
          </w:p>
          <w:p w14:paraId="0F8A5135" w14:textId="0BCFF1C4" w:rsidR="00B81B9B" w:rsidRPr="005B52FE" w:rsidRDefault="00B81B9B" w:rsidP="00A843F0">
            <w:pPr>
              <w:pStyle w:val="ConditionsTable"/>
              <w:numPr>
                <w:ilvl w:val="0"/>
                <w:numId w:val="35"/>
              </w:numPr>
              <w:tabs>
                <w:tab w:val="clear" w:pos="397"/>
              </w:tabs>
              <w:spacing w:after="120" w:line="288" w:lineRule="auto"/>
              <w:ind w:left="312" w:hanging="312"/>
              <w:rPr>
                <w:rFonts w:ascii="Aptos" w:hAnsi="Aptos"/>
              </w:rPr>
            </w:pPr>
            <w:r w:rsidRPr="005B52FE">
              <w:rPr>
                <w:rFonts w:ascii="Aptos" w:hAnsi="Aptos"/>
              </w:rPr>
              <w:t>Natural conditions result</w:t>
            </w:r>
            <w:r w:rsidR="002B4EF8" w:rsidRPr="005B52FE">
              <w:rPr>
                <w:rFonts w:ascii="Aptos" w:hAnsi="Aptos"/>
              </w:rPr>
              <w:t>ing</w:t>
            </w:r>
            <w:r w:rsidRPr="005B52FE">
              <w:rPr>
                <w:rFonts w:ascii="Aptos" w:hAnsi="Aptos"/>
              </w:rPr>
              <w:t xml:space="preserve"> in poor seed production, or poor seed condition</w:t>
            </w:r>
            <w:r w:rsidR="008C0D2B" w:rsidRPr="005B52FE">
              <w:rPr>
                <w:rFonts w:ascii="Aptos" w:hAnsi="Aptos"/>
              </w:rPr>
              <w:t xml:space="preserve">, or otherwise </w:t>
            </w:r>
            <w:r w:rsidRPr="005B52FE">
              <w:rPr>
                <w:rFonts w:ascii="Aptos" w:hAnsi="Aptos"/>
              </w:rPr>
              <w:t xml:space="preserve">adversely </w:t>
            </w:r>
            <w:r w:rsidR="008C0D2B" w:rsidRPr="005B52FE">
              <w:rPr>
                <w:rFonts w:ascii="Aptos" w:hAnsi="Aptos"/>
              </w:rPr>
              <w:t>affect</w:t>
            </w:r>
            <w:r w:rsidR="00B42928" w:rsidRPr="005B52FE">
              <w:rPr>
                <w:rFonts w:ascii="Aptos" w:hAnsi="Aptos"/>
              </w:rPr>
              <w:t>ing</w:t>
            </w:r>
            <w:r w:rsidRPr="005B52FE">
              <w:rPr>
                <w:rFonts w:ascii="Aptos" w:hAnsi="Aptos"/>
              </w:rPr>
              <w:t xml:space="preserve"> seedling propagation for indigenous plant species;</w:t>
            </w:r>
          </w:p>
          <w:p w14:paraId="485A0511" w14:textId="6024D3C4" w:rsidR="00B81B9B" w:rsidRPr="005B52FE" w:rsidRDefault="00444BF2" w:rsidP="001E7067">
            <w:pPr>
              <w:pStyle w:val="ConditionsTable"/>
              <w:spacing w:before="240" w:after="120" w:line="288" w:lineRule="auto"/>
              <w:rPr>
                <w:rFonts w:ascii="Aptos" w:hAnsi="Aptos"/>
              </w:rPr>
            </w:pPr>
            <w:r w:rsidRPr="005B52FE">
              <w:rPr>
                <w:rFonts w:ascii="Aptos" w:hAnsi="Aptos"/>
              </w:rPr>
              <w:t>T</w:t>
            </w:r>
            <w:r w:rsidR="00B42928" w:rsidRPr="005B52FE">
              <w:rPr>
                <w:rFonts w:ascii="Aptos" w:hAnsi="Aptos"/>
              </w:rPr>
              <w:t xml:space="preserve">he </w:t>
            </w:r>
            <w:r w:rsidR="00B81B9B" w:rsidRPr="005B52FE">
              <w:rPr>
                <w:rFonts w:ascii="Aptos" w:hAnsi="Aptos"/>
              </w:rPr>
              <w:t>Consent Holder must provide the Hauraki District Council with an amended timeframe within which pioneer and enrichment planting must occur. This timeframe must not exceed four planting seasons. The Consent Holder must complete the planting as soon as reasonably possible within the agreed timeframe and must inform the Hauraki District Council when planting is complete.</w:t>
            </w:r>
          </w:p>
        </w:tc>
        <w:tc>
          <w:tcPr>
            <w:tcW w:w="2131" w:type="dxa"/>
          </w:tcPr>
          <w:p w14:paraId="40813A76" w14:textId="77777777" w:rsidR="00B81B9B" w:rsidRPr="005B52FE" w:rsidRDefault="00B81B9B" w:rsidP="00350717">
            <w:pPr>
              <w:spacing w:before="60" w:after="120" w:line="288" w:lineRule="auto"/>
              <w:rPr>
                <w:szCs w:val="18"/>
              </w:rPr>
            </w:pPr>
          </w:p>
        </w:tc>
      </w:tr>
      <w:tr w:rsidR="00B64743" w:rsidRPr="005B52FE" w14:paraId="74AFA887" w14:textId="77777777" w:rsidTr="4F84CCA3">
        <w:tc>
          <w:tcPr>
            <w:tcW w:w="988" w:type="dxa"/>
          </w:tcPr>
          <w:p w14:paraId="2D5C2A24" w14:textId="1B567E69" w:rsidR="00B64743" w:rsidRPr="005B52FE" w:rsidRDefault="00B64743" w:rsidP="008F3467">
            <w:pPr>
              <w:pStyle w:val="ListParagraph"/>
              <w:numPr>
                <w:ilvl w:val="0"/>
                <w:numId w:val="88"/>
              </w:numPr>
              <w:spacing w:before="60" w:after="120" w:line="288" w:lineRule="auto"/>
              <w:contextualSpacing w:val="0"/>
              <w:rPr>
                <w:szCs w:val="18"/>
              </w:rPr>
            </w:pPr>
            <w:r w:rsidRPr="005B52FE">
              <w:br w:type="page"/>
            </w:r>
          </w:p>
        </w:tc>
        <w:tc>
          <w:tcPr>
            <w:tcW w:w="5811" w:type="dxa"/>
          </w:tcPr>
          <w:p w14:paraId="1743DEAC" w14:textId="41598E92" w:rsidR="00B64743" w:rsidRPr="005B52FE" w:rsidRDefault="00B64743" w:rsidP="00350717">
            <w:pPr>
              <w:pStyle w:val="ConditionsTable"/>
              <w:spacing w:after="120" w:line="288" w:lineRule="auto"/>
              <w:rPr>
                <w:rFonts w:ascii="Aptos" w:hAnsi="Aptos"/>
              </w:rPr>
            </w:pPr>
            <w:r w:rsidRPr="005B52FE">
              <w:rPr>
                <w:rFonts w:ascii="Aptos" w:hAnsi="Aptos"/>
              </w:rPr>
              <w:t xml:space="preserve">All planting required </w:t>
            </w:r>
            <w:r w:rsidR="002E5277" w:rsidRPr="005B52FE">
              <w:rPr>
                <w:rFonts w:ascii="Aptos" w:hAnsi="Aptos"/>
              </w:rPr>
              <w:t xml:space="preserve">under </w:t>
            </w:r>
            <w:r w:rsidR="00247B43" w:rsidRPr="005B52FE">
              <w:rPr>
                <w:rFonts w:ascii="Aptos" w:hAnsi="Aptos"/>
              </w:rPr>
              <w:t xml:space="preserve">Condition </w:t>
            </w:r>
            <w:del w:id="3244" w:author="Andrew Brown" w:date="2025-05-15T08:29:00Z" w16du:dateUtc="2025-05-14T20:29:00Z">
              <w:r w:rsidR="00247B43" w:rsidRPr="005B52FE">
                <w:rPr>
                  <w:rFonts w:ascii="Aptos" w:hAnsi="Aptos"/>
                </w:rPr>
                <w:delText>1</w:delText>
              </w:r>
              <w:r w:rsidR="00CD6A6D" w:rsidRPr="005B52FE">
                <w:rPr>
                  <w:rFonts w:ascii="Aptos" w:hAnsi="Aptos"/>
                </w:rPr>
                <w:delText>6</w:delText>
              </w:r>
              <w:r w:rsidR="00AE3769" w:rsidRPr="005B52FE">
                <w:rPr>
                  <w:rFonts w:ascii="Aptos" w:hAnsi="Aptos"/>
                </w:rPr>
                <w:delText>5</w:delText>
              </w:r>
            </w:del>
            <w:ins w:id="3245" w:author="Andrew Brown" w:date="2025-05-15T08:29:00Z" w16du:dateUtc="2025-05-14T20:29:00Z">
              <w:del w:id="3246" w:author="Mitchell Daysh" w:date="2025-06-16T21:44:00Z" w16du:dateUtc="2025-06-16T09:44:00Z">
                <w:r w:rsidR="00247B43" w:rsidRPr="005B52FE" w:rsidDel="00D00706">
                  <w:rPr>
                    <w:rFonts w:ascii="Aptos" w:hAnsi="Aptos"/>
                  </w:rPr>
                  <w:delText>1</w:delText>
                </w:r>
                <w:r w:rsidR="00CD6A6D" w:rsidRPr="005B52FE" w:rsidDel="00D00706">
                  <w:rPr>
                    <w:rFonts w:ascii="Aptos" w:hAnsi="Aptos"/>
                  </w:rPr>
                  <w:delText>6</w:delText>
                </w:r>
                <w:r w:rsidR="004D56D9" w:rsidRPr="005B52FE" w:rsidDel="00D00706">
                  <w:rPr>
                    <w:rFonts w:ascii="Aptos" w:hAnsi="Aptos"/>
                  </w:rPr>
                  <w:delText>1</w:delText>
                </w:r>
              </w:del>
            </w:ins>
            <w:ins w:id="3247" w:author="Mitchell Daysh" w:date="2025-07-23T13:17:00Z" w16du:dateUtc="2025-07-23T01:17:00Z">
              <w:r w:rsidR="00AA7CDF" w:rsidRPr="005B52FE">
                <w:rPr>
                  <w:rFonts w:ascii="Aptos" w:hAnsi="Aptos"/>
                </w:rPr>
                <w:t>195</w:t>
              </w:r>
            </w:ins>
            <w:r w:rsidR="00AE3769" w:rsidRPr="005B52FE">
              <w:rPr>
                <w:rFonts w:ascii="Aptos" w:hAnsi="Aptos"/>
              </w:rPr>
              <w:t xml:space="preserve"> </w:t>
            </w:r>
            <w:r w:rsidRPr="005B52FE">
              <w:rPr>
                <w:rFonts w:ascii="Aptos" w:hAnsi="Aptos"/>
              </w:rPr>
              <w:t xml:space="preserve">must: </w:t>
            </w:r>
          </w:p>
          <w:p w14:paraId="21C22F2C" w14:textId="77F6D788" w:rsidR="00B64743" w:rsidRPr="005B52FE" w:rsidRDefault="00B64743" w:rsidP="00350717">
            <w:pPr>
              <w:pStyle w:val="Conditionamanual"/>
              <w:spacing w:line="288" w:lineRule="auto"/>
              <w:rPr>
                <w:rFonts w:ascii="Aptos" w:hAnsi="Aptos"/>
              </w:rPr>
            </w:pPr>
            <w:r w:rsidRPr="005B52FE">
              <w:rPr>
                <w:rFonts w:ascii="Aptos" w:hAnsi="Aptos"/>
              </w:rPr>
              <w:t>a.</w:t>
            </w:r>
            <w:r w:rsidRPr="005B52FE">
              <w:rPr>
                <w:rFonts w:ascii="Aptos" w:hAnsi="Aptos"/>
              </w:rPr>
              <w:tab/>
              <w:t xml:space="preserve">Use plants which are </w:t>
            </w:r>
            <w:r w:rsidR="00804DF0" w:rsidRPr="005B52FE">
              <w:rPr>
                <w:rFonts w:ascii="Aptos" w:hAnsi="Aptos"/>
              </w:rPr>
              <w:t>eco</w:t>
            </w:r>
            <w:r w:rsidR="0015063D" w:rsidRPr="005B52FE">
              <w:rPr>
                <w:rFonts w:ascii="Aptos" w:hAnsi="Aptos"/>
              </w:rPr>
              <w:t>-</w:t>
            </w:r>
            <w:r w:rsidRPr="005B52FE">
              <w:rPr>
                <w:rFonts w:ascii="Aptos" w:hAnsi="Aptos"/>
              </w:rPr>
              <w:t>sourced from the Coromandel or Bay of Plenty Ecological Regions; and</w:t>
            </w:r>
          </w:p>
          <w:p w14:paraId="43C96AE3" w14:textId="301E0466" w:rsidR="00B64743" w:rsidRPr="005B52FE" w:rsidRDefault="00B64743" w:rsidP="00350717">
            <w:pPr>
              <w:pStyle w:val="Conditionamanual"/>
              <w:spacing w:line="288" w:lineRule="auto"/>
              <w:rPr>
                <w:rFonts w:ascii="Aptos" w:hAnsi="Aptos"/>
                <w:b/>
                <w:bCs/>
              </w:rPr>
            </w:pPr>
            <w:r w:rsidRPr="005B52FE">
              <w:rPr>
                <w:rFonts w:ascii="Aptos" w:hAnsi="Aptos"/>
              </w:rPr>
              <w:t>b.</w:t>
            </w:r>
            <w:r w:rsidRPr="005B52FE">
              <w:rPr>
                <w:rFonts w:ascii="Aptos" w:hAnsi="Aptos"/>
              </w:rPr>
              <w:tab/>
              <w:t xml:space="preserve">Use seed collected locally and germinated and raised at a </w:t>
            </w:r>
            <w:del w:id="3248" w:author="Mitchell Daysh" w:date="2025-06-13T10:55:00Z" w16du:dateUtc="2025-06-12T22:55:00Z">
              <w:r w:rsidRPr="005B52FE" w:rsidDel="000C56E8">
                <w:rPr>
                  <w:rFonts w:ascii="Aptos" w:hAnsi="Aptos"/>
                </w:rPr>
                <w:delText>New Zealand Plant Producers Incorporated (</w:delText>
              </w:r>
            </w:del>
            <w:r w:rsidRPr="005B52FE">
              <w:rPr>
                <w:rFonts w:ascii="Aptos" w:hAnsi="Aptos"/>
              </w:rPr>
              <w:t>NZPPI</w:t>
            </w:r>
            <w:del w:id="3249" w:author="Mitchell Daysh" w:date="2025-06-13T10:55:00Z" w16du:dateUtc="2025-06-12T22:55:00Z">
              <w:r w:rsidRPr="005B52FE" w:rsidDel="000C56E8">
                <w:rPr>
                  <w:rFonts w:ascii="Aptos" w:hAnsi="Aptos"/>
                </w:rPr>
                <w:delText>)</w:delText>
              </w:r>
            </w:del>
            <w:r w:rsidRPr="005B52FE">
              <w:rPr>
                <w:rFonts w:ascii="Aptos" w:hAnsi="Aptos"/>
              </w:rPr>
              <w:t>-accredited nursery</w:t>
            </w:r>
            <w:r w:rsidR="007F5E4D" w:rsidRPr="005B52FE">
              <w:rPr>
                <w:rFonts w:ascii="Aptos" w:hAnsi="Aptos"/>
              </w:rPr>
              <w:t xml:space="preserve"> or from a suitable alternative community-based nursery</w:t>
            </w:r>
            <w:r w:rsidRPr="005B52FE">
              <w:rPr>
                <w:rFonts w:ascii="Aptos" w:hAnsi="Aptos"/>
              </w:rPr>
              <w:t>.</w:t>
            </w:r>
          </w:p>
        </w:tc>
        <w:tc>
          <w:tcPr>
            <w:tcW w:w="2131" w:type="dxa"/>
          </w:tcPr>
          <w:p w14:paraId="21166F11" w14:textId="77777777" w:rsidR="00B64743" w:rsidRPr="005B52FE" w:rsidRDefault="00B64743" w:rsidP="00350717">
            <w:pPr>
              <w:spacing w:before="60" w:after="120" w:line="288" w:lineRule="auto"/>
              <w:rPr>
                <w:szCs w:val="18"/>
              </w:rPr>
            </w:pPr>
          </w:p>
        </w:tc>
      </w:tr>
      <w:tr w:rsidR="00B64743" w:rsidRPr="005B52FE" w14:paraId="18DB1B81" w14:textId="77777777" w:rsidTr="4F84CCA3">
        <w:tc>
          <w:tcPr>
            <w:tcW w:w="988" w:type="dxa"/>
          </w:tcPr>
          <w:p w14:paraId="5BC68176" w14:textId="11ED269C" w:rsidR="00B64743" w:rsidRPr="005B52FE" w:rsidRDefault="00B64743" w:rsidP="008F3467">
            <w:pPr>
              <w:pStyle w:val="ListParagraph"/>
              <w:numPr>
                <w:ilvl w:val="0"/>
                <w:numId w:val="88"/>
              </w:numPr>
              <w:spacing w:before="60" w:after="120" w:line="288" w:lineRule="auto"/>
              <w:contextualSpacing w:val="0"/>
              <w:rPr>
                <w:szCs w:val="18"/>
              </w:rPr>
            </w:pPr>
          </w:p>
        </w:tc>
        <w:tc>
          <w:tcPr>
            <w:tcW w:w="5811" w:type="dxa"/>
          </w:tcPr>
          <w:p w14:paraId="2535A492" w14:textId="7462CF9C" w:rsidR="00B64743" w:rsidRPr="005B52FE" w:rsidRDefault="00B64743" w:rsidP="00350717">
            <w:pPr>
              <w:pStyle w:val="ConditionsTable"/>
              <w:spacing w:after="120" w:line="288" w:lineRule="auto"/>
              <w:rPr>
                <w:rFonts w:ascii="Aptos" w:hAnsi="Aptos"/>
              </w:rPr>
            </w:pPr>
            <w:r w:rsidRPr="005B52FE">
              <w:rPr>
                <w:rFonts w:ascii="Aptos" w:hAnsi="Aptos"/>
              </w:rPr>
              <w:t xml:space="preserve">All planting required </w:t>
            </w:r>
            <w:r w:rsidR="00247B43" w:rsidRPr="005B52FE">
              <w:rPr>
                <w:rFonts w:ascii="Aptos" w:hAnsi="Aptos"/>
              </w:rPr>
              <w:t xml:space="preserve">under Condition </w:t>
            </w:r>
            <w:del w:id="3250" w:author="Andrew Brown" w:date="2025-05-15T08:29:00Z" w16du:dateUtc="2025-05-14T20:29:00Z">
              <w:r w:rsidR="00CD6A6D" w:rsidRPr="005B52FE">
                <w:rPr>
                  <w:rFonts w:ascii="Aptos" w:hAnsi="Aptos"/>
                </w:rPr>
                <w:delText>16</w:delText>
              </w:r>
              <w:r w:rsidR="00AE3769" w:rsidRPr="005B52FE">
                <w:rPr>
                  <w:rFonts w:ascii="Aptos" w:hAnsi="Aptos"/>
                </w:rPr>
                <w:delText>5</w:delText>
              </w:r>
            </w:del>
            <w:ins w:id="3251" w:author="Andrew Brown" w:date="2025-05-15T08:29:00Z" w16du:dateUtc="2025-05-14T20:29:00Z">
              <w:del w:id="3252" w:author="Mitchell Daysh" w:date="2025-06-16T21:44:00Z" w16du:dateUtc="2025-06-16T09:44:00Z">
                <w:r w:rsidR="00CD6A6D" w:rsidRPr="005B52FE" w:rsidDel="00D00706">
                  <w:rPr>
                    <w:rFonts w:ascii="Aptos" w:hAnsi="Aptos"/>
                  </w:rPr>
                  <w:delText>16</w:delText>
                </w:r>
                <w:r w:rsidR="004D56D9" w:rsidRPr="005B52FE" w:rsidDel="00D00706">
                  <w:rPr>
                    <w:rFonts w:ascii="Aptos" w:hAnsi="Aptos"/>
                  </w:rPr>
                  <w:delText>1</w:delText>
                </w:r>
              </w:del>
            </w:ins>
            <w:ins w:id="3253" w:author="Mitchell Daysh" w:date="2025-06-16T21:44:00Z" w16du:dateUtc="2025-06-16T09:44:00Z">
              <w:r w:rsidR="00D00706" w:rsidRPr="005B52FE">
                <w:rPr>
                  <w:rFonts w:ascii="Aptos" w:hAnsi="Aptos"/>
                </w:rPr>
                <w:t>1</w:t>
              </w:r>
            </w:ins>
            <w:ins w:id="3254" w:author="Mitchell Daysh" w:date="2025-07-23T13:17:00Z" w16du:dateUtc="2025-07-23T01:17:00Z">
              <w:r w:rsidR="00AA7CDF" w:rsidRPr="005B52FE">
                <w:rPr>
                  <w:rFonts w:ascii="Aptos" w:hAnsi="Aptos"/>
                </w:rPr>
                <w:t>95</w:t>
              </w:r>
            </w:ins>
            <w:r w:rsidR="00C21B1C" w:rsidRPr="005B52FE">
              <w:rPr>
                <w:rFonts w:ascii="Aptos" w:hAnsi="Aptos"/>
              </w:rPr>
              <w:t xml:space="preserve"> </w:t>
            </w:r>
            <w:r w:rsidRPr="005B52FE">
              <w:rPr>
                <w:rFonts w:ascii="Aptos" w:hAnsi="Aptos"/>
              </w:rPr>
              <w:t xml:space="preserve">must be subject to annual maintenance, including releasing of plants from weeds and replacement of </w:t>
            </w:r>
            <w:r w:rsidR="005142C0" w:rsidRPr="005B52FE">
              <w:rPr>
                <w:rFonts w:ascii="Aptos" w:hAnsi="Aptos"/>
              </w:rPr>
              <w:t xml:space="preserve">dead </w:t>
            </w:r>
            <w:r w:rsidRPr="005B52FE">
              <w:rPr>
                <w:rFonts w:ascii="Aptos" w:hAnsi="Aptos"/>
              </w:rPr>
              <w:t xml:space="preserve">plants. Any species that consistently fails must be replaced with an alternative similar species listed as suitable for that purpose in the </w:t>
            </w:r>
            <w:r w:rsidR="008B6F79" w:rsidRPr="005B52FE">
              <w:rPr>
                <w:rFonts w:ascii="Aptos" w:hAnsi="Aptos"/>
              </w:rPr>
              <w:t>ELMP</w:t>
            </w:r>
            <w:r w:rsidRPr="005B52FE">
              <w:rPr>
                <w:rFonts w:ascii="Aptos" w:hAnsi="Aptos"/>
              </w:rPr>
              <w:t>.</w:t>
            </w:r>
          </w:p>
          <w:p w14:paraId="45D741C1" w14:textId="39425B07" w:rsidR="00B64743" w:rsidRPr="005B52FE" w:rsidRDefault="00B64743" w:rsidP="001E7067">
            <w:pPr>
              <w:pStyle w:val="ConditionsTable"/>
              <w:spacing w:before="240" w:after="120" w:line="288" w:lineRule="auto"/>
              <w:rPr>
                <w:rFonts w:ascii="Aptos" w:hAnsi="Aptos"/>
              </w:rPr>
            </w:pPr>
            <w:r w:rsidRPr="005B52FE">
              <w:rPr>
                <w:rFonts w:ascii="Aptos" w:hAnsi="Aptos"/>
              </w:rPr>
              <w:t xml:space="preserve">Maintenance must commence following pioneer planting and continue for the later of: </w:t>
            </w:r>
          </w:p>
          <w:p w14:paraId="6D27D5F9" w14:textId="29C39DE4" w:rsidR="00B64743" w:rsidRPr="005B52FE" w:rsidRDefault="00B64743" w:rsidP="00A843F0">
            <w:pPr>
              <w:pStyle w:val="ConditionsTable"/>
              <w:numPr>
                <w:ilvl w:val="1"/>
                <w:numId w:val="13"/>
              </w:numPr>
              <w:tabs>
                <w:tab w:val="clear" w:pos="397"/>
              </w:tabs>
              <w:spacing w:after="120" w:line="288" w:lineRule="auto"/>
              <w:ind w:left="454" w:hanging="425"/>
              <w:rPr>
                <w:rFonts w:ascii="Aptos" w:hAnsi="Aptos"/>
              </w:rPr>
            </w:pPr>
            <w:r w:rsidRPr="005B52FE">
              <w:rPr>
                <w:rFonts w:ascii="Aptos" w:hAnsi="Aptos"/>
              </w:rPr>
              <w:t xml:space="preserve">5 years following the completion of enrichment planting in the Planting Area; or </w:t>
            </w:r>
          </w:p>
          <w:p w14:paraId="72D7EE9E" w14:textId="17AA2A27" w:rsidR="009A088F" w:rsidRPr="005B52FE" w:rsidRDefault="00047293" w:rsidP="00A843F0">
            <w:pPr>
              <w:pStyle w:val="ConditionsTable"/>
              <w:numPr>
                <w:ilvl w:val="1"/>
                <w:numId w:val="13"/>
              </w:numPr>
              <w:tabs>
                <w:tab w:val="clear" w:pos="397"/>
              </w:tabs>
              <w:spacing w:after="120" w:line="288" w:lineRule="auto"/>
              <w:ind w:left="454" w:hanging="425"/>
              <w:rPr>
                <w:rFonts w:ascii="Aptos" w:hAnsi="Aptos"/>
              </w:rPr>
            </w:pPr>
            <w:r w:rsidRPr="005B52FE">
              <w:rPr>
                <w:rFonts w:ascii="Aptos" w:hAnsi="Aptos"/>
              </w:rPr>
              <w:t>U</w:t>
            </w:r>
            <w:r w:rsidR="00B64743" w:rsidRPr="005B52FE">
              <w:rPr>
                <w:rFonts w:ascii="Aptos" w:hAnsi="Aptos"/>
              </w:rPr>
              <w:t>ntil 90% of the original density and species, with an 80% canopy closure</w:t>
            </w:r>
            <w:r w:rsidR="005142C0" w:rsidRPr="005B52FE">
              <w:rPr>
                <w:rFonts w:ascii="Aptos" w:hAnsi="Aptos"/>
              </w:rPr>
              <w:t>,</w:t>
            </w:r>
            <w:r w:rsidR="00B64743" w:rsidRPr="005B52FE">
              <w:rPr>
                <w:rFonts w:ascii="Aptos" w:hAnsi="Aptos"/>
              </w:rPr>
              <w:t xml:space="preserve"> has been achieved</w:t>
            </w:r>
            <w:r w:rsidR="009A088F" w:rsidRPr="005B52FE">
              <w:rPr>
                <w:rFonts w:ascii="Aptos" w:hAnsi="Aptos"/>
              </w:rPr>
              <w:t>.</w:t>
            </w:r>
          </w:p>
          <w:p w14:paraId="696184E0" w14:textId="6809C9C1" w:rsidR="00B64743" w:rsidRPr="005B52FE" w:rsidRDefault="001C75DC" w:rsidP="008036DA">
            <w:pPr>
              <w:pStyle w:val="ConditionsTable"/>
              <w:spacing w:before="240" w:after="120" w:line="288" w:lineRule="auto"/>
              <w:rPr>
                <w:rFonts w:ascii="Aptos" w:hAnsi="Aptos"/>
                <w:b/>
                <w:bCs/>
              </w:rPr>
            </w:pPr>
            <w:r w:rsidRPr="005B52FE">
              <w:rPr>
                <w:rFonts w:ascii="Aptos" w:hAnsi="Aptos"/>
              </w:rPr>
              <w:t>This condition</w:t>
            </w:r>
            <w:r w:rsidR="00B64743" w:rsidRPr="005B52FE">
              <w:rPr>
                <w:rFonts w:ascii="Aptos" w:hAnsi="Aptos"/>
              </w:rPr>
              <w:t xml:space="preserve"> does not apply to Buffer Planting of the Coromandel Forest Edge shown in Figure A annexed as </w:t>
            </w:r>
            <w:r w:rsidR="00B64743" w:rsidRPr="00FE08A4">
              <w:rPr>
                <w:rFonts w:ascii="Aptos" w:hAnsi="Aptos"/>
                <w:b/>
                <w:bCs/>
              </w:rPr>
              <w:t xml:space="preserve">Attachment </w:t>
            </w:r>
            <w:del w:id="3255" w:author="Mitchell Daysh" w:date="2025-07-27T23:13:00Z" w16du:dateUtc="2025-07-27T11:13:00Z">
              <w:r w:rsidR="00FA35E9" w:rsidRPr="00FE08A4" w:rsidDel="00FE08A4">
                <w:rPr>
                  <w:rFonts w:ascii="Aptos" w:hAnsi="Aptos"/>
                  <w:b/>
                  <w:bCs/>
                </w:rPr>
                <w:delText>6</w:delText>
              </w:r>
              <w:r w:rsidR="00FA35E9" w:rsidRPr="00FE08A4" w:rsidDel="00FE08A4">
                <w:rPr>
                  <w:rFonts w:ascii="Aptos" w:hAnsi="Aptos"/>
                </w:rPr>
                <w:delText xml:space="preserve"> </w:delText>
              </w:r>
            </w:del>
            <w:ins w:id="3256" w:author="Mitchell Daysh" w:date="2025-07-27T23:13:00Z" w16du:dateUtc="2025-07-27T11:13:00Z">
              <w:r w:rsidR="00FE08A4" w:rsidRPr="00FE08A4">
                <w:rPr>
                  <w:rFonts w:ascii="Aptos" w:hAnsi="Aptos"/>
                  <w:b/>
                  <w:bCs/>
                </w:rPr>
                <w:t>11</w:t>
              </w:r>
              <w:r w:rsidR="00FE08A4" w:rsidRPr="005B52FE">
                <w:rPr>
                  <w:rFonts w:ascii="Aptos" w:hAnsi="Aptos"/>
                </w:rPr>
                <w:t xml:space="preserve"> </w:t>
              </w:r>
            </w:ins>
            <w:r w:rsidR="00B64743" w:rsidRPr="005B52FE">
              <w:rPr>
                <w:rFonts w:ascii="Aptos" w:hAnsi="Aptos"/>
              </w:rPr>
              <w:t>to these conditions.</w:t>
            </w:r>
          </w:p>
        </w:tc>
        <w:tc>
          <w:tcPr>
            <w:tcW w:w="2131" w:type="dxa"/>
          </w:tcPr>
          <w:p w14:paraId="5D336CA0" w14:textId="4C24A0F4" w:rsidR="00B64743" w:rsidRPr="005B52FE" w:rsidRDefault="00B64743" w:rsidP="00350717">
            <w:pPr>
              <w:spacing w:before="60" w:after="120" w:line="288" w:lineRule="auto"/>
              <w:rPr>
                <w:szCs w:val="18"/>
              </w:rPr>
            </w:pPr>
            <w:r w:rsidRPr="005B52FE">
              <w:rPr>
                <w:szCs w:val="18"/>
              </w:rPr>
              <w:t xml:space="preserve"> </w:t>
            </w:r>
          </w:p>
        </w:tc>
      </w:tr>
      <w:tr w:rsidR="00EE78D4" w:rsidRPr="005B52FE" w14:paraId="02690785" w14:textId="77777777" w:rsidTr="4F84CCA3">
        <w:tc>
          <w:tcPr>
            <w:tcW w:w="8930" w:type="dxa"/>
            <w:gridSpan w:val="3"/>
          </w:tcPr>
          <w:p w14:paraId="75A2D241" w14:textId="77777777" w:rsidR="00EE78D4" w:rsidRPr="005B52FE" w:rsidRDefault="00EE78D4" w:rsidP="00EE78D4">
            <w:pPr>
              <w:spacing w:before="60" w:after="120" w:line="288" w:lineRule="auto"/>
            </w:pPr>
            <w:r w:rsidRPr="005B52FE">
              <w:rPr>
                <w:i/>
              </w:rPr>
              <w:t>Terrestrial Biodiversity Offset Areas Specific Requirements</w:t>
            </w:r>
          </w:p>
        </w:tc>
      </w:tr>
      <w:tr w:rsidR="00B64743" w:rsidRPr="005B52FE" w14:paraId="14D55BD7" w14:textId="77777777" w:rsidTr="4F84CCA3">
        <w:tc>
          <w:tcPr>
            <w:tcW w:w="988" w:type="dxa"/>
          </w:tcPr>
          <w:p w14:paraId="0599556B" w14:textId="12FFE8CC" w:rsidR="00B64743" w:rsidRPr="005B52FE" w:rsidRDefault="00B64743" w:rsidP="008F3467">
            <w:pPr>
              <w:pStyle w:val="ListParagraph"/>
              <w:numPr>
                <w:ilvl w:val="0"/>
                <w:numId w:val="88"/>
              </w:numPr>
              <w:spacing w:before="60" w:after="120" w:line="288" w:lineRule="auto"/>
              <w:contextualSpacing w:val="0"/>
              <w:rPr>
                <w:szCs w:val="18"/>
              </w:rPr>
            </w:pPr>
          </w:p>
        </w:tc>
        <w:tc>
          <w:tcPr>
            <w:tcW w:w="5811" w:type="dxa"/>
          </w:tcPr>
          <w:p w14:paraId="288A98B6" w14:textId="011DDCDD" w:rsidR="00B64743" w:rsidRPr="005B52FE" w:rsidRDefault="00B64743" w:rsidP="008036DA">
            <w:pPr>
              <w:pStyle w:val="ConditionsTable"/>
              <w:spacing w:after="240" w:line="288" w:lineRule="auto"/>
              <w:rPr>
                <w:rFonts w:ascii="Aptos" w:hAnsi="Aptos"/>
              </w:rPr>
            </w:pPr>
            <w:r w:rsidRPr="005B52FE">
              <w:rPr>
                <w:rFonts w:ascii="Aptos" w:hAnsi="Aptos"/>
              </w:rPr>
              <w:t>The Waihi Biodiversity Offset Area, Waihi Biodiversity Offset Enhancement Area, and Vent</w:t>
            </w:r>
            <w:r w:rsidR="008F748F" w:rsidRPr="005B52FE">
              <w:rPr>
                <w:rFonts w:ascii="Aptos" w:hAnsi="Aptos"/>
              </w:rPr>
              <w:t>ilation</w:t>
            </w:r>
            <w:r w:rsidRPr="005B52FE">
              <w:rPr>
                <w:rFonts w:ascii="Aptos" w:hAnsi="Aptos"/>
              </w:rPr>
              <w:t xml:space="preserve"> Shaft Offset Area must be managed to achieve the biodiversity attribute values (e.g. canopy height, canopy cover and species richness) specified for those areas in accordance with the E</w:t>
            </w:r>
            <w:r w:rsidR="00D04F1C" w:rsidRPr="005B52FE">
              <w:rPr>
                <w:rFonts w:ascii="Aptos" w:hAnsi="Aptos"/>
              </w:rPr>
              <w:t>LMP</w:t>
            </w:r>
            <w:r w:rsidRPr="005B52FE">
              <w:rPr>
                <w:rFonts w:ascii="Aptos" w:hAnsi="Aptos"/>
              </w:rPr>
              <w:t>.</w:t>
            </w:r>
          </w:p>
          <w:p w14:paraId="666EAA4F" w14:textId="41EC6852" w:rsidR="00B64743" w:rsidRPr="005B52FE" w:rsidRDefault="00B64743" w:rsidP="00350717">
            <w:pPr>
              <w:pStyle w:val="ConditionsTable"/>
              <w:spacing w:after="120" w:line="288" w:lineRule="auto"/>
              <w:rPr>
                <w:rFonts w:ascii="Aptos" w:hAnsi="Aptos"/>
                <w:b/>
                <w:bCs/>
              </w:rPr>
            </w:pPr>
            <w:r w:rsidRPr="005B52FE">
              <w:rPr>
                <w:rFonts w:ascii="Aptos" w:hAnsi="Aptos"/>
              </w:rPr>
              <w:t xml:space="preserve">This must include implementing any additional management actions deemed necessary </w:t>
            </w:r>
            <w:r w:rsidR="001220EE" w:rsidRPr="005B52FE">
              <w:rPr>
                <w:rFonts w:ascii="Aptos" w:hAnsi="Aptos"/>
              </w:rPr>
              <w:t xml:space="preserve">in </w:t>
            </w:r>
            <w:r w:rsidRPr="005B52FE">
              <w:rPr>
                <w:rFonts w:ascii="Aptos" w:hAnsi="Aptos"/>
              </w:rPr>
              <w:t xml:space="preserve">any 5 yearly Offset Monitoring report submitted in accordance with Condition </w:t>
            </w:r>
            <w:del w:id="3257" w:author="Andrew Brown" w:date="2025-05-15T08:29:00Z" w16du:dateUtc="2025-05-14T20:29:00Z">
              <w:r w:rsidRPr="005B52FE">
                <w:rPr>
                  <w:rFonts w:ascii="Aptos" w:hAnsi="Aptos"/>
                </w:rPr>
                <w:delText>1</w:delText>
              </w:r>
              <w:r w:rsidR="009161C8" w:rsidRPr="005B52FE">
                <w:rPr>
                  <w:rFonts w:ascii="Aptos" w:hAnsi="Aptos"/>
                </w:rPr>
                <w:delText>71</w:delText>
              </w:r>
            </w:del>
            <w:ins w:id="3258" w:author="Andrew Brown" w:date="2025-05-15T08:29:00Z" w16du:dateUtc="2025-05-14T20:29:00Z">
              <w:del w:id="3259" w:author="Mitchell Daysh" w:date="2025-06-16T21:45:00Z" w16du:dateUtc="2025-06-16T09:45:00Z">
                <w:r w:rsidRPr="005B52FE" w:rsidDel="00D00706">
                  <w:rPr>
                    <w:rFonts w:ascii="Aptos" w:hAnsi="Aptos"/>
                  </w:rPr>
                  <w:delText>1</w:delText>
                </w:r>
                <w:r w:rsidR="00F45648" w:rsidRPr="005B52FE" w:rsidDel="00D00706">
                  <w:rPr>
                    <w:rFonts w:ascii="Aptos" w:hAnsi="Aptos"/>
                  </w:rPr>
                  <w:delText>67</w:delText>
                </w:r>
              </w:del>
            </w:ins>
            <w:commentRangeStart w:id="3260"/>
            <w:commentRangeStart w:id="3261"/>
            <w:ins w:id="3262" w:author="Mitchell Daysh" w:date="2025-06-16T21:45:00Z" w16du:dateUtc="2025-06-16T09:45:00Z">
              <w:r w:rsidR="00D00706" w:rsidRPr="005B52FE">
                <w:rPr>
                  <w:rFonts w:ascii="Aptos" w:hAnsi="Aptos"/>
                </w:rPr>
                <w:t>1</w:t>
              </w:r>
            </w:ins>
            <w:ins w:id="3263" w:author="Mitchell Daysh" w:date="2025-07-23T13:18:00Z" w16du:dateUtc="2025-07-23T01:18:00Z">
              <w:r w:rsidR="00AA7CDF" w:rsidRPr="005B52FE">
                <w:rPr>
                  <w:rFonts w:ascii="Aptos" w:hAnsi="Aptos"/>
                </w:rPr>
                <w:t>201</w:t>
              </w:r>
            </w:ins>
            <w:commentRangeEnd w:id="3260"/>
            <w:del w:id="3264" w:author="Mitchell Daysh" w:date="2025-07-17T14:54:00Z" w16du:dateUtc="2025-07-17T02:54:00Z">
              <w:r w:rsidR="001815EC" w:rsidRPr="005B52FE" w:rsidDel="00C2350E">
                <w:rPr>
                  <w:rStyle w:val="CommentReference"/>
                  <w:rFonts w:ascii="Aptos" w:hAnsi="Aptos"/>
                </w:rPr>
                <w:commentReference w:id="3260"/>
              </w:r>
            </w:del>
            <w:commentRangeEnd w:id="3261"/>
            <w:del w:id="3265" w:author="Mitchell Daysh" w:date="2025-07-23T13:18:00Z" w16du:dateUtc="2025-07-23T01:18:00Z">
              <w:r w:rsidR="00C2350E" w:rsidRPr="005B52FE" w:rsidDel="00AA7CDF">
                <w:rPr>
                  <w:rStyle w:val="CommentReference"/>
                  <w:rFonts w:ascii="Aptos" w:hAnsi="Aptos"/>
                </w:rPr>
                <w:commentReference w:id="3261"/>
              </w:r>
              <w:r w:rsidRPr="005B52FE" w:rsidDel="00AA7CDF">
                <w:rPr>
                  <w:rFonts w:ascii="Aptos" w:hAnsi="Aptos"/>
                </w:rPr>
                <w:delText>.</w:delText>
              </w:r>
            </w:del>
            <w:r w:rsidRPr="005B52FE">
              <w:rPr>
                <w:rFonts w:ascii="Aptos" w:hAnsi="Aptos"/>
              </w:rPr>
              <w:t xml:space="preserve"> </w:t>
            </w:r>
          </w:p>
        </w:tc>
        <w:tc>
          <w:tcPr>
            <w:tcW w:w="2131" w:type="dxa"/>
          </w:tcPr>
          <w:p w14:paraId="3E887AA2" w14:textId="77777777" w:rsidR="00B64743" w:rsidRPr="005B52FE" w:rsidRDefault="00B64743" w:rsidP="00350717">
            <w:pPr>
              <w:spacing w:before="60" w:after="120" w:line="288" w:lineRule="auto"/>
              <w:rPr>
                <w:szCs w:val="18"/>
              </w:rPr>
            </w:pPr>
          </w:p>
        </w:tc>
      </w:tr>
      <w:tr w:rsidR="00B64743" w:rsidRPr="005B52FE" w14:paraId="34F67F95" w14:textId="77777777" w:rsidTr="4F84CCA3">
        <w:tc>
          <w:tcPr>
            <w:tcW w:w="988" w:type="dxa"/>
          </w:tcPr>
          <w:p w14:paraId="64BB90BB" w14:textId="3BCB1709" w:rsidR="00B64743" w:rsidRPr="005B52FE" w:rsidRDefault="00B64743" w:rsidP="008F3467">
            <w:pPr>
              <w:pStyle w:val="ListParagraph"/>
              <w:numPr>
                <w:ilvl w:val="0"/>
                <w:numId w:val="88"/>
              </w:numPr>
              <w:spacing w:before="60" w:after="120" w:line="288" w:lineRule="auto"/>
              <w:contextualSpacing w:val="0"/>
              <w:rPr>
                <w:szCs w:val="18"/>
              </w:rPr>
            </w:pPr>
          </w:p>
        </w:tc>
        <w:tc>
          <w:tcPr>
            <w:tcW w:w="5811" w:type="dxa"/>
          </w:tcPr>
          <w:p w14:paraId="700FF952" w14:textId="1D107678" w:rsidR="00B64743" w:rsidRPr="005B52FE" w:rsidRDefault="00B64743" w:rsidP="008036DA">
            <w:pPr>
              <w:pStyle w:val="ConditionsTable"/>
              <w:spacing w:after="240" w:line="288" w:lineRule="auto"/>
              <w:rPr>
                <w:rFonts w:ascii="Aptos" w:hAnsi="Aptos"/>
              </w:rPr>
            </w:pPr>
            <w:r w:rsidRPr="005B52FE">
              <w:rPr>
                <w:rFonts w:ascii="Aptos" w:hAnsi="Aptos"/>
              </w:rPr>
              <w:t>The Consent Holder must commission a suitably qualified and experienced ecologist to undertake ecological monitoring of the Waihi Biodiversity Offset Area, Waihi Biodiversity Offset Enhancement Area, and Vent</w:t>
            </w:r>
            <w:r w:rsidR="008F748F" w:rsidRPr="005B52FE">
              <w:rPr>
                <w:rFonts w:ascii="Aptos" w:hAnsi="Aptos"/>
              </w:rPr>
              <w:t>ilation</w:t>
            </w:r>
            <w:r w:rsidRPr="005B52FE">
              <w:rPr>
                <w:rFonts w:ascii="Aptos" w:hAnsi="Aptos"/>
              </w:rPr>
              <w:t xml:space="preserve"> Shaft Offset Area to determine the success of the </w:t>
            </w:r>
            <w:r w:rsidR="0015063D" w:rsidRPr="005B52FE">
              <w:rPr>
                <w:rFonts w:ascii="Aptos" w:hAnsi="Aptos"/>
              </w:rPr>
              <w:t>modelled ecological</w:t>
            </w:r>
            <w:r w:rsidRPr="005B52FE">
              <w:rPr>
                <w:rFonts w:ascii="Aptos" w:hAnsi="Aptos"/>
              </w:rPr>
              <w:t xml:space="preserve"> outcomes and the Biodiversity Attributes specified for each Planting Area in the </w:t>
            </w:r>
            <w:r w:rsidR="0036291D" w:rsidRPr="005B52FE">
              <w:rPr>
                <w:rFonts w:ascii="Aptos" w:hAnsi="Aptos"/>
              </w:rPr>
              <w:t>ELMP</w:t>
            </w:r>
            <w:r w:rsidRPr="005B52FE">
              <w:rPr>
                <w:rFonts w:ascii="Aptos" w:hAnsi="Aptos"/>
              </w:rPr>
              <w:t>.</w:t>
            </w:r>
          </w:p>
          <w:p w14:paraId="3E08DC87" w14:textId="3FCBC77A" w:rsidR="00B64743" w:rsidRPr="005B52FE" w:rsidRDefault="00B64743" w:rsidP="008036DA">
            <w:pPr>
              <w:pStyle w:val="ConditionsTable"/>
              <w:spacing w:after="240" w:line="288" w:lineRule="auto"/>
              <w:rPr>
                <w:rFonts w:ascii="Aptos" w:hAnsi="Aptos"/>
              </w:rPr>
            </w:pPr>
            <w:r w:rsidRPr="005B52FE">
              <w:rPr>
                <w:rFonts w:ascii="Aptos" w:hAnsi="Aptos"/>
              </w:rPr>
              <w:t xml:space="preserve">The monitoring must commence five years after the canopy species have been planted in a Planting Area and at 5-yearly intervals for at least 20 years. </w:t>
            </w:r>
          </w:p>
          <w:p w14:paraId="414C9E21" w14:textId="610DFD5B" w:rsidR="00B64743" w:rsidRPr="005B52FE" w:rsidRDefault="4F84CCA3" w:rsidP="008036DA">
            <w:pPr>
              <w:pStyle w:val="ConditionsTable"/>
              <w:spacing w:after="240" w:line="288" w:lineRule="auto"/>
              <w:rPr>
                <w:rFonts w:ascii="Aptos" w:hAnsi="Aptos"/>
              </w:rPr>
            </w:pPr>
            <w:r w:rsidRPr="005B52FE">
              <w:rPr>
                <w:rFonts w:ascii="Aptos" w:hAnsi="Aptos"/>
              </w:rPr>
              <w:t xml:space="preserve">After 20 years, if all </w:t>
            </w:r>
            <w:ins w:id="3266" w:author="Mitchell Daysh" w:date="2025-06-16T15:25:00Z" w16du:dateUtc="2025-06-16T03:25:00Z">
              <w:r w:rsidR="00AA7AE6" w:rsidRPr="005B52FE">
                <w:rPr>
                  <w:rFonts w:ascii="Aptos" w:hAnsi="Aptos"/>
                </w:rPr>
                <w:t>Bio</w:t>
              </w:r>
            </w:ins>
            <w:ins w:id="3267" w:author="Mitchell Daysh" w:date="2025-06-16T15:26:00Z" w16du:dateUtc="2025-06-16T03:26:00Z">
              <w:r w:rsidR="00AA7AE6" w:rsidRPr="005B52FE">
                <w:rPr>
                  <w:rFonts w:ascii="Aptos" w:hAnsi="Aptos"/>
                </w:rPr>
                <w:t>diversity A</w:t>
              </w:r>
            </w:ins>
            <w:del w:id="3268" w:author="Mitchell Daysh" w:date="2025-06-16T15:26:00Z" w16du:dateUtc="2025-06-16T03:26:00Z">
              <w:r w:rsidRPr="005B52FE" w:rsidDel="00AA7AE6">
                <w:rPr>
                  <w:rFonts w:ascii="Aptos" w:hAnsi="Aptos"/>
                </w:rPr>
                <w:delText>a</w:delText>
              </w:r>
            </w:del>
            <w:r w:rsidRPr="005B52FE">
              <w:rPr>
                <w:rFonts w:ascii="Aptos" w:hAnsi="Aptos"/>
              </w:rPr>
              <w:t xml:space="preserve">ttributes in a Planting Area are met, monitoring of that Planting Area may cease. If </w:t>
            </w:r>
            <w:ins w:id="3269" w:author="Mitchell Daysh" w:date="2025-06-16T15:25:00Z" w16du:dateUtc="2025-06-16T03:25:00Z">
              <w:r w:rsidR="00AA7AE6" w:rsidRPr="005B52FE">
                <w:rPr>
                  <w:rFonts w:ascii="Aptos" w:hAnsi="Aptos"/>
                </w:rPr>
                <w:t xml:space="preserve">Biodiversity </w:t>
              </w:r>
            </w:ins>
            <w:del w:id="3270" w:author="Mitchell Daysh" w:date="2025-06-16T15:25:00Z" w16du:dateUtc="2025-06-16T03:25:00Z">
              <w:r w:rsidRPr="005B52FE" w:rsidDel="00AA7AE6">
                <w:rPr>
                  <w:rFonts w:ascii="Aptos" w:hAnsi="Aptos"/>
                </w:rPr>
                <w:delText>a</w:delText>
              </w:r>
            </w:del>
            <w:ins w:id="3271" w:author="Mitchell Daysh" w:date="2025-06-16T15:25:00Z" w16du:dateUtc="2025-06-16T03:25:00Z">
              <w:r w:rsidR="00AA7AE6" w:rsidRPr="005B52FE">
                <w:rPr>
                  <w:rFonts w:ascii="Aptos" w:hAnsi="Aptos"/>
                </w:rPr>
                <w:t>A</w:t>
              </w:r>
            </w:ins>
            <w:r w:rsidRPr="005B52FE">
              <w:rPr>
                <w:rFonts w:ascii="Aptos" w:hAnsi="Aptos"/>
              </w:rPr>
              <w:t xml:space="preserve">ttributes are yet to be met in a given Planting Area, then monitoring in that Planting Area must </w:t>
            </w:r>
            <w:commentRangeStart w:id="3272"/>
            <w:commentRangeStart w:id="3273"/>
            <w:r w:rsidRPr="005B52FE">
              <w:rPr>
                <w:rFonts w:ascii="Aptos" w:hAnsi="Aptos"/>
              </w:rPr>
              <w:t>continue</w:t>
            </w:r>
            <w:commentRangeEnd w:id="3272"/>
            <w:r w:rsidR="00B64743" w:rsidRPr="005B52FE">
              <w:rPr>
                <w:rStyle w:val="CommentReference"/>
                <w:rFonts w:ascii="Aptos" w:hAnsi="Aptos"/>
              </w:rPr>
              <w:commentReference w:id="3272"/>
            </w:r>
            <w:commentRangeEnd w:id="3273"/>
            <w:r w:rsidR="00B64743" w:rsidRPr="005B52FE">
              <w:rPr>
                <w:rStyle w:val="CommentReference"/>
                <w:rFonts w:ascii="Aptos" w:hAnsi="Aptos"/>
              </w:rPr>
              <w:commentReference w:id="3273"/>
            </w:r>
            <w:ins w:id="3274" w:author="Andrew Brown" w:date="2025-05-15T08:29:00Z">
              <w:r w:rsidRPr="005B52FE">
                <w:rPr>
                  <w:rFonts w:ascii="Aptos" w:hAnsi="Aptos"/>
                </w:rPr>
                <w:t xml:space="preserve"> and adaptive management contingency measures implemented in accordance with the ELMP until such time as the </w:t>
              </w:r>
            </w:ins>
            <w:ins w:id="3275" w:author="Mitchell Daysh" w:date="2025-06-16T15:26:00Z" w16du:dateUtc="2025-06-16T03:26:00Z">
              <w:r w:rsidR="00AA7AE6" w:rsidRPr="005B52FE">
                <w:rPr>
                  <w:rFonts w:ascii="Aptos" w:hAnsi="Aptos"/>
                </w:rPr>
                <w:t xml:space="preserve">Biodiversity </w:t>
              </w:r>
            </w:ins>
            <w:ins w:id="3276" w:author="Andrew Brown" w:date="2025-05-15T08:29:00Z">
              <w:del w:id="3277" w:author="Mitchell Daysh" w:date="2025-06-16T15:26:00Z" w16du:dateUtc="2025-06-16T03:26:00Z">
                <w:r w:rsidRPr="005B52FE" w:rsidDel="00AA7AE6">
                  <w:rPr>
                    <w:rFonts w:ascii="Aptos" w:hAnsi="Aptos"/>
                  </w:rPr>
                  <w:delText>a</w:delText>
                </w:r>
              </w:del>
            </w:ins>
            <w:ins w:id="3278" w:author="Mitchell Daysh" w:date="2025-06-16T15:26:00Z" w16du:dateUtc="2025-06-16T03:26:00Z">
              <w:r w:rsidR="00AA7AE6" w:rsidRPr="005B52FE">
                <w:rPr>
                  <w:rFonts w:ascii="Aptos" w:hAnsi="Aptos"/>
                </w:rPr>
                <w:t>A</w:t>
              </w:r>
            </w:ins>
            <w:ins w:id="3279" w:author="Andrew Brown" w:date="2025-05-15T08:29:00Z">
              <w:r w:rsidRPr="005B52FE">
                <w:rPr>
                  <w:rFonts w:ascii="Aptos" w:hAnsi="Aptos"/>
                </w:rPr>
                <w:t>ttributes in a Planting Area are met</w:t>
              </w:r>
            </w:ins>
            <w:r w:rsidRPr="005B52FE">
              <w:rPr>
                <w:rFonts w:ascii="Aptos" w:hAnsi="Aptos"/>
              </w:rPr>
              <w:t>.</w:t>
            </w:r>
          </w:p>
          <w:p w14:paraId="4C14E961" w14:textId="07B05FAD" w:rsidR="00B64743" w:rsidRPr="005B52FE" w:rsidRDefault="00B64743" w:rsidP="00350717">
            <w:pPr>
              <w:pStyle w:val="ConditionsTable"/>
              <w:spacing w:after="120" w:line="288" w:lineRule="auto"/>
              <w:rPr>
                <w:rFonts w:ascii="Aptos" w:hAnsi="Aptos"/>
              </w:rPr>
            </w:pPr>
            <w:r w:rsidRPr="005B52FE">
              <w:rPr>
                <w:rFonts w:ascii="Aptos" w:hAnsi="Aptos"/>
              </w:rPr>
              <w:t>The monitoring must include:</w:t>
            </w:r>
          </w:p>
          <w:p w14:paraId="5949FD23" w14:textId="77777777" w:rsidR="00B64743" w:rsidRPr="005B52FE" w:rsidRDefault="00B64743" w:rsidP="008036DA">
            <w:pPr>
              <w:pStyle w:val="Conditionamanual"/>
              <w:tabs>
                <w:tab w:val="clear" w:pos="320"/>
              </w:tabs>
              <w:spacing w:line="288" w:lineRule="auto"/>
              <w:rPr>
                <w:rFonts w:ascii="Aptos" w:hAnsi="Aptos"/>
              </w:rPr>
            </w:pPr>
            <w:r w:rsidRPr="005B52FE">
              <w:rPr>
                <w:rFonts w:ascii="Aptos" w:hAnsi="Aptos"/>
              </w:rPr>
              <w:t>a.</w:t>
            </w:r>
            <w:r w:rsidRPr="005B52FE">
              <w:rPr>
                <w:rFonts w:ascii="Aptos" w:hAnsi="Aptos"/>
              </w:rPr>
              <w:tab/>
              <w:t>Vegetation monitoring within 20m x 20m plots, including:</w:t>
            </w:r>
          </w:p>
          <w:p w14:paraId="06810BD3" w14:textId="1F895750" w:rsidR="00B64743" w:rsidRPr="005B52FE" w:rsidRDefault="00B64743" w:rsidP="008036DA">
            <w:pPr>
              <w:pStyle w:val="Condition2manual"/>
              <w:tabs>
                <w:tab w:val="clear" w:pos="746"/>
              </w:tabs>
              <w:spacing w:after="120" w:line="288" w:lineRule="auto"/>
              <w:rPr>
                <w:rFonts w:ascii="Aptos" w:hAnsi="Aptos"/>
              </w:rPr>
            </w:pPr>
            <w:r w:rsidRPr="005B52FE">
              <w:rPr>
                <w:rFonts w:ascii="Aptos" w:hAnsi="Aptos"/>
              </w:rPr>
              <w:t>i.</w:t>
            </w:r>
            <w:r w:rsidRPr="005B52FE">
              <w:rPr>
                <w:rFonts w:ascii="Aptos" w:hAnsi="Aptos"/>
              </w:rPr>
              <w:tab/>
              <w:t xml:space="preserve">Four plots within enhancement planting (pine dominant SNA 166) and three plots within revegetation planting (one in each of </w:t>
            </w:r>
            <w:r w:rsidR="00E83BFC" w:rsidRPr="005B52FE">
              <w:rPr>
                <w:rFonts w:ascii="Aptos" w:hAnsi="Aptos"/>
              </w:rPr>
              <w:t xml:space="preserve">the </w:t>
            </w:r>
            <w:r w:rsidRPr="005B52FE">
              <w:rPr>
                <w:rFonts w:ascii="Aptos" w:hAnsi="Aptos"/>
              </w:rPr>
              <w:t>main planting areas). Final locations must be determined during</w:t>
            </w:r>
            <w:r w:rsidR="00E83BFC" w:rsidRPr="005B52FE">
              <w:rPr>
                <w:rFonts w:ascii="Aptos" w:hAnsi="Aptos"/>
              </w:rPr>
              <w:t xml:space="preserve"> the</w:t>
            </w:r>
            <w:r w:rsidRPr="005B52FE">
              <w:rPr>
                <w:rFonts w:ascii="Aptos" w:hAnsi="Aptos"/>
              </w:rPr>
              <w:t xml:space="preserve"> first monitoring period once access is confirmed with GPS coordinates and/or permanent markers used to establish boundaries.</w:t>
            </w:r>
          </w:p>
          <w:p w14:paraId="1FAF448B" w14:textId="77777777" w:rsidR="00B64743" w:rsidRPr="005B52FE" w:rsidRDefault="00B64743" w:rsidP="008036DA">
            <w:pPr>
              <w:pStyle w:val="Condition2manual"/>
              <w:tabs>
                <w:tab w:val="clear" w:pos="746"/>
              </w:tabs>
              <w:spacing w:after="120" w:line="288" w:lineRule="auto"/>
              <w:rPr>
                <w:rFonts w:ascii="Aptos" w:hAnsi="Aptos"/>
              </w:rPr>
            </w:pPr>
            <w:r w:rsidRPr="005B52FE">
              <w:rPr>
                <w:rFonts w:ascii="Aptos" w:hAnsi="Aptos"/>
              </w:rPr>
              <w:t>ii.</w:t>
            </w:r>
            <w:r w:rsidRPr="005B52FE">
              <w:rPr>
                <w:rFonts w:ascii="Aptos" w:hAnsi="Aptos"/>
              </w:rPr>
              <w:tab/>
              <w:t>Identification of all plant species to determine groundcover, understory and canopy species;</w:t>
            </w:r>
          </w:p>
          <w:p w14:paraId="21E54664" w14:textId="77777777" w:rsidR="00B64743" w:rsidRPr="005B52FE" w:rsidRDefault="00B64743" w:rsidP="008036DA">
            <w:pPr>
              <w:pStyle w:val="Condition2manual"/>
              <w:tabs>
                <w:tab w:val="clear" w:pos="746"/>
              </w:tabs>
              <w:spacing w:after="120" w:line="288" w:lineRule="auto"/>
              <w:rPr>
                <w:rFonts w:ascii="Aptos" w:hAnsi="Aptos"/>
              </w:rPr>
            </w:pPr>
            <w:r w:rsidRPr="005B52FE">
              <w:rPr>
                <w:rFonts w:ascii="Aptos" w:hAnsi="Aptos"/>
              </w:rPr>
              <w:t>iii.</w:t>
            </w:r>
            <w:r w:rsidRPr="005B52FE">
              <w:rPr>
                <w:rFonts w:ascii="Aptos" w:hAnsi="Aptos"/>
              </w:rPr>
              <w:tab/>
              <w:t>Recording percentage canopy cover; and</w:t>
            </w:r>
          </w:p>
          <w:p w14:paraId="73CA1F26" w14:textId="77777777" w:rsidR="00B64743" w:rsidRPr="005B52FE" w:rsidRDefault="00B64743" w:rsidP="008036DA">
            <w:pPr>
              <w:pStyle w:val="Condition2manual"/>
              <w:tabs>
                <w:tab w:val="clear" w:pos="746"/>
              </w:tabs>
              <w:spacing w:after="120" w:line="288" w:lineRule="auto"/>
              <w:rPr>
                <w:rFonts w:ascii="Aptos" w:hAnsi="Aptos"/>
              </w:rPr>
            </w:pPr>
            <w:r w:rsidRPr="005B52FE">
              <w:rPr>
                <w:rFonts w:ascii="Aptos" w:hAnsi="Aptos"/>
              </w:rPr>
              <w:t>iv</w:t>
            </w:r>
            <w:r w:rsidRPr="005B52FE">
              <w:rPr>
                <w:rFonts w:ascii="Aptos" w:hAnsi="Aptos"/>
              </w:rPr>
              <w:tab/>
              <w:t>Recording canopy height; and</w:t>
            </w:r>
          </w:p>
          <w:p w14:paraId="0AAC4847" w14:textId="0AD55971" w:rsidR="00B64743" w:rsidRPr="005B52FE" w:rsidRDefault="00B64743" w:rsidP="00D322FD">
            <w:pPr>
              <w:pStyle w:val="Conditionamanual"/>
              <w:tabs>
                <w:tab w:val="clear" w:pos="320"/>
              </w:tabs>
              <w:spacing w:line="288" w:lineRule="auto"/>
              <w:rPr>
                <w:rFonts w:ascii="Aptos" w:hAnsi="Aptos"/>
              </w:rPr>
            </w:pPr>
            <w:r w:rsidRPr="005B52FE">
              <w:rPr>
                <w:rFonts w:ascii="Aptos" w:hAnsi="Aptos"/>
              </w:rPr>
              <w:t>b.</w:t>
            </w:r>
            <w:r w:rsidRPr="005B52FE">
              <w:rPr>
                <w:rFonts w:ascii="Aptos" w:hAnsi="Aptos"/>
              </w:rPr>
              <w:tab/>
              <w:t>Bird monitoring at the same locations as the vegetation plots comprising 5 – minute bird counts at each location, replicated four times.</w:t>
            </w:r>
          </w:p>
        </w:tc>
        <w:tc>
          <w:tcPr>
            <w:tcW w:w="2131" w:type="dxa"/>
          </w:tcPr>
          <w:p w14:paraId="0E5D8651" w14:textId="77777777" w:rsidR="00B64743" w:rsidRPr="005B52FE" w:rsidRDefault="00B64743" w:rsidP="00350717">
            <w:pPr>
              <w:spacing w:before="60" w:after="120" w:line="288" w:lineRule="auto"/>
              <w:rPr>
                <w:szCs w:val="18"/>
              </w:rPr>
            </w:pPr>
          </w:p>
        </w:tc>
      </w:tr>
      <w:tr w:rsidR="00EE78D4" w:rsidRPr="005B52FE" w14:paraId="246D39E7" w14:textId="77777777" w:rsidTr="4F84CCA3">
        <w:tc>
          <w:tcPr>
            <w:tcW w:w="8930" w:type="dxa"/>
            <w:gridSpan w:val="3"/>
          </w:tcPr>
          <w:p w14:paraId="435B6638" w14:textId="77777777" w:rsidR="00EE78D4" w:rsidRPr="005B52FE" w:rsidRDefault="00EE78D4" w:rsidP="00EE78D4">
            <w:pPr>
              <w:spacing w:before="60" w:after="120" w:line="288" w:lineRule="auto"/>
            </w:pPr>
            <w:r w:rsidRPr="005B52FE">
              <w:rPr>
                <w:i/>
              </w:rPr>
              <w:t>Reporting</w:t>
            </w:r>
          </w:p>
        </w:tc>
      </w:tr>
      <w:tr w:rsidR="00B64743" w:rsidRPr="005B52FE" w14:paraId="49F3A996" w14:textId="77777777" w:rsidTr="4F84CCA3">
        <w:tc>
          <w:tcPr>
            <w:tcW w:w="988" w:type="dxa"/>
          </w:tcPr>
          <w:p w14:paraId="6ED9C4D4" w14:textId="2A1476A4" w:rsidR="00B64743" w:rsidRPr="005B52FE" w:rsidRDefault="00B64743" w:rsidP="008F3467">
            <w:pPr>
              <w:pStyle w:val="ListParagraph"/>
              <w:numPr>
                <w:ilvl w:val="0"/>
                <w:numId w:val="88"/>
              </w:numPr>
              <w:spacing w:before="60" w:after="120" w:line="288" w:lineRule="auto"/>
              <w:contextualSpacing w:val="0"/>
              <w:rPr>
                <w:szCs w:val="18"/>
              </w:rPr>
            </w:pPr>
          </w:p>
        </w:tc>
        <w:tc>
          <w:tcPr>
            <w:tcW w:w="5811" w:type="dxa"/>
          </w:tcPr>
          <w:p w14:paraId="6263AAAB" w14:textId="52FFDFDB" w:rsidR="00B64743" w:rsidRPr="005B52FE" w:rsidRDefault="00B64743" w:rsidP="00350717">
            <w:pPr>
              <w:pStyle w:val="ConditionsTable"/>
              <w:spacing w:after="120" w:line="288" w:lineRule="auto"/>
              <w:rPr>
                <w:rFonts w:ascii="Aptos" w:hAnsi="Aptos"/>
              </w:rPr>
            </w:pPr>
            <w:r w:rsidRPr="005B52FE">
              <w:rPr>
                <w:rFonts w:ascii="Aptos" w:hAnsi="Aptos"/>
              </w:rPr>
              <w:t xml:space="preserve">The Consent Holder must submit </w:t>
            </w:r>
            <w:commentRangeStart w:id="3280"/>
            <w:commentRangeStart w:id="3281"/>
            <w:r w:rsidRPr="005B52FE">
              <w:rPr>
                <w:rFonts w:ascii="Aptos" w:hAnsi="Aptos"/>
              </w:rPr>
              <w:t xml:space="preserve">a </w:t>
            </w:r>
            <w:del w:id="3282" w:author="Mitchell Daysh" w:date="2025-07-17T12:59:00Z" w16du:dateUtc="2025-07-17T00:59:00Z">
              <w:r w:rsidRPr="005B52FE" w:rsidDel="00612866">
                <w:rPr>
                  <w:rFonts w:ascii="Aptos" w:hAnsi="Aptos"/>
                </w:rPr>
                <w:delText>report</w:delText>
              </w:r>
              <w:commentRangeEnd w:id="3280"/>
              <w:r w:rsidR="001815EC" w:rsidRPr="005B52FE" w:rsidDel="00612866">
                <w:rPr>
                  <w:rStyle w:val="CommentReference"/>
                  <w:rFonts w:ascii="Aptos" w:hAnsi="Aptos"/>
                </w:rPr>
                <w:commentReference w:id="3280"/>
              </w:r>
            </w:del>
            <w:commentRangeEnd w:id="3281"/>
            <w:r w:rsidR="00612866" w:rsidRPr="005B52FE">
              <w:rPr>
                <w:rStyle w:val="CommentReference"/>
                <w:rFonts w:ascii="Aptos" w:hAnsi="Aptos"/>
              </w:rPr>
              <w:commentReference w:id="3281"/>
            </w:r>
            <w:del w:id="3283" w:author="Mitchell Daysh" w:date="2025-07-17T12:59:00Z" w16du:dateUtc="2025-07-17T00:59:00Z">
              <w:r w:rsidRPr="005B52FE" w:rsidDel="00612866">
                <w:rPr>
                  <w:rFonts w:ascii="Aptos" w:hAnsi="Aptos"/>
                </w:rPr>
                <w:delText xml:space="preserve"> </w:delText>
              </w:r>
            </w:del>
            <w:ins w:id="3284" w:author="Mitchell Daysh" w:date="2025-07-17T12:59:00Z" w16du:dateUtc="2025-07-17T00:59:00Z">
              <w:r w:rsidR="00612866" w:rsidRPr="005B52FE">
                <w:rPr>
                  <w:rFonts w:ascii="Aptos" w:hAnsi="Aptos"/>
                </w:rPr>
                <w:t xml:space="preserve">Offset Monitoring Report </w:t>
              </w:r>
            </w:ins>
            <w:r w:rsidRPr="005B52FE">
              <w:rPr>
                <w:rFonts w:ascii="Aptos" w:hAnsi="Aptos"/>
              </w:rPr>
              <w:t xml:space="preserve">to the Hauraki District Council following each 5 yearly monitoring programme required by Condition </w:t>
            </w:r>
            <w:del w:id="3285" w:author="Mitchell Daysh" w:date="2025-07-23T13:18:00Z" w16du:dateUtc="2025-07-23T01:18:00Z">
              <w:r w:rsidRPr="005B52FE" w:rsidDel="00AA7CDF">
                <w:rPr>
                  <w:rFonts w:ascii="Aptos" w:hAnsi="Aptos"/>
                </w:rPr>
                <w:delText>1</w:delText>
              </w:r>
              <w:r w:rsidR="00E87750" w:rsidRPr="005B52FE" w:rsidDel="00AA7CDF">
                <w:rPr>
                  <w:rFonts w:ascii="Aptos" w:hAnsi="Aptos"/>
                </w:rPr>
                <w:delText>70</w:delText>
              </w:r>
            </w:del>
            <w:ins w:id="3286" w:author="Andrew Brown" w:date="2025-05-15T08:29:00Z" w16du:dateUtc="2025-05-14T20:29:00Z">
              <w:del w:id="3287" w:author="Mitchell Daysh" w:date="2025-06-16T21:45:00Z" w16du:dateUtc="2025-06-16T09:45:00Z">
                <w:r w:rsidRPr="005B52FE" w:rsidDel="00D00706">
                  <w:rPr>
                    <w:rFonts w:ascii="Aptos" w:hAnsi="Aptos"/>
                  </w:rPr>
                  <w:delText>1</w:delText>
                </w:r>
                <w:r w:rsidR="00F45648" w:rsidRPr="005B52FE" w:rsidDel="00D00706">
                  <w:rPr>
                    <w:rFonts w:ascii="Aptos" w:hAnsi="Aptos"/>
                  </w:rPr>
                  <w:delText>66</w:delText>
                </w:r>
              </w:del>
            </w:ins>
            <w:ins w:id="3288" w:author="Mitchell Daysh" w:date="2025-07-23T13:18:00Z" w16du:dateUtc="2025-07-23T01:18:00Z">
              <w:r w:rsidR="00AA7CDF" w:rsidRPr="005B52FE">
                <w:rPr>
                  <w:rFonts w:ascii="Aptos" w:hAnsi="Aptos"/>
                </w:rPr>
                <w:t>200</w:t>
              </w:r>
            </w:ins>
            <w:r w:rsidRPr="005B52FE">
              <w:rPr>
                <w:rFonts w:ascii="Aptos" w:hAnsi="Aptos"/>
              </w:rPr>
              <w:t xml:space="preserve"> which includes, as a minimum:</w:t>
            </w:r>
          </w:p>
          <w:p w14:paraId="249748DA" w14:textId="74AB9221" w:rsidR="00B64743" w:rsidRPr="005B52FE" w:rsidRDefault="00B64743" w:rsidP="00350717">
            <w:pPr>
              <w:pStyle w:val="Conditionamanual"/>
              <w:spacing w:line="288" w:lineRule="auto"/>
              <w:rPr>
                <w:rFonts w:ascii="Aptos" w:hAnsi="Aptos"/>
              </w:rPr>
            </w:pPr>
            <w:r w:rsidRPr="005B52FE">
              <w:rPr>
                <w:rFonts w:ascii="Aptos" w:hAnsi="Aptos"/>
              </w:rPr>
              <w:t>a.</w:t>
            </w:r>
            <w:r w:rsidRPr="005B52FE">
              <w:rPr>
                <w:rFonts w:ascii="Aptos" w:hAnsi="Aptos"/>
              </w:rPr>
              <w:tab/>
              <w:t xml:space="preserve">The results of all aspects monitored including how they are tracking against the </w:t>
            </w:r>
            <w:ins w:id="3289" w:author="Mitchell Daysh" w:date="2025-06-16T15:26:00Z" w16du:dateUtc="2025-06-16T03:26:00Z">
              <w:r w:rsidR="00AA7AE6" w:rsidRPr="005B52FE">
                <w:rPr>
                  <w:rFonts w:ascii="Aptos" w:hAnsi="Aptos"/>
                </w:rPr>
                <w:t>B</w:t>
              </w:r>
            </w:ins>
            <w:del w:id="3290" w:author="Mitchell Daysh" w:date="2025-06-16T15:26:00Z" w16du:dateUtc="2025-06-16T03:26:00Z">
              <w:r w:rsidRPr="005B52FE" w:rsidDel="00AA7AE6">
                <w:rPr>
                  <w:rFonts w:ascii="Aptos" w:hAnsi="Aptos"/>
                </w:rPr>
                <w:delText>b</w:delText>
              </w:r>
            </w:del>
            <w:r w:rsidRPr="005B52FE">
              <w:rPr>
                <w:rFonts w:ascii="Aptos" w:hAnsi="Aptos"/>
              </w:rPr>
              <w:t xml:space="preserve">iodiversity </w:t>
            </w:r>
            <w:ins w:id="3291" w:author="Mitchell Daysh" w:date="2025-06-16T15:26:00Z" w16du:dateUtc="2025-06-16T03:26:00Z">
              <w:r w:rsidR="00AA7AE6" w:rsidRPr="005B52FE">
                <w:rPr>
                  <w:rFonts w:ascii="Aptos" w:hAnsi="Aptos"/>
                </w:rPr>
                <w:t>A</w:t>
              </w:r>
            </w:ins>
            <w:del w:id="3292" w:author="Mitchell Daysh" w:date="2025-06-16T15:26:00Z" w16du:dateUtc="2025-06-16T03:26:00Z">
              <w:r w:rsidRPr="005B52FE" w:rsidDel="00AA7AE6">
                <w:rPr>
                  <w:rFonts w:ascii="Aptos" w:hAnsi="Aptos"/>
                </w:rPr>
                <w:delText>a</w:delText>
              </w:r>
            </w:del>
            <w:r w:rsidRPr="005B52FE">
              <w:rPr>
                <w:rFonts w:ascii="Aptos" w:hAnsi="Aptos"/>
              </w:rPr>
              <w:t>ttributes;</w:t>
            </w:r>
          </w:p>
          <w:p w14:paraId="5AD287CB" w14:textId="77777777" w:rsidR="00B64743" w:rsidRPr="005B52FE" w:rsidRDefault="00B64743" w:rsidP="00350717">
            <w:pPr>
              <w:pStyle w:val="Conditionamanual"/>
              <w:spacing w:line="288" w:lineRule="auto"/>
              <w:rPr>
                <w:rFonts w:ascii="Aptos" w:hAnsi="Aptos"/>
              </w:rPr>
            </w:pPr>
            <w:r w:rsidRPr="005B52FE">
              <w:rPr>
                <w:rFonts w:ascii="Aptos" w:hAnsi="Aptos"/>
              </w:rPr>
              <w:t>b.</w:t>
            </w:r>
            <w:r w:rsidRPr="005B52FE">
              <w:rPr>
                <w:rFonts w:ascii="Aptos" w:hAnsi="Aptos"/>
              </w:rPr>
              <w:tab/>
              <w:t>Records of any weeds encountered during monitoring;</w:t>
            </w:r>
          </w:p>
          <w:p w14:paraId="59B06437" w14:textId="77777777" w:rsidR="00B64743" w:rsidRPr="005B52FE" w:rsidRDefault="00B64743" w:rsidP="00350717">
            <w:pPr>
              <w:pStyle w:val="Conditionamanual"/>
              <w:spacing w:line="288" w:lineRule="auto"/>
              <w:rPr>
                <w:rFonts w:ascii="Aptos" w:hAnsi="Aptos"/>
              </w:rPr>
            </w:pPr>
            <w:r w:rsidRPr="005B52FE">
              <w:rPr>
                <w:rFonts w:ascii="Aptos" w:hAnsi="Aptos"/>
              </w:rPr>
              <w:t>c.</w:t>
            </w:r>
            <w:r w:rsidRPr="005B52FE">
              <w:rPr>
                <w:rFonts w:ascii="Aptos" w:hAnsi="Aptos"/>
              </w:rPr>
              <w:tab/>
              <w:t>Records of any dead/dying plants encountered;</w:t>
            </w:r>
          </w:p>
          <w:p w14:paraId="3360F3D3" w14:textId="02B62113" w:rsidR="00B64743" w:rsidRPr="005B52FE" w:rsidRDefault="00B64743" w:rsidP="00350717">
            <w:pPr>
              <w:pStyle w:val="Conditionamanual"/>
              <w:spacing w:line="288" w:lineRule="auto"/>
              <w:rPr>
                <w:rFonts w:ascii="Aptos" w:hAnsi="Aptos"/>
                <w:b/>
                <w:bCs/>
              </w:rPr>
            </w:pPr>
            <w:r w:rsidRPr="005B52FE">
              <w:rPr>
                <w:rFonts w:ascii="Aptos" w:hAnsi="Aptos"/>
              </w:rPr>
              <w:t>d.</w:t>
            </w:r>
            <w:r w:rsidRPr="005B52FE">
              <w:rPr>
                <w:rFonts w:ascii="Aptos" w:hAnsi="Aptos"/>
              </w:rPr>
              <w:tab/>
              <w:t>Recommendations on any additional planting, enhancement or management actions that should be undertaken to ensure the Biodiversity Attributes for each Planting Area in the provisions included in the E</w:t>
            </w:r>
            <w:r w:rsidR="00600CB1" w:rsidRPr="005B52FE">
              <w:rPr>
                <w:rFonts w:ascii="Aptos" w:hAnsi="Aptos"/>
              </w:rPr>
              <w:t>LMP</w:t>
            </w:r>
            <w:r w:rsidRPr="005B52FE">
              <w:rPr>
                <w:rFonts w:ascii="Aptos" w:hAnsi="Aptos"/>
              </w:rPr>
              <w:t>.</w:t>
            </w:r>
          </w:p>
        </w:tc>
        <w:tc>
          <w:tcPr>
            <w:tcW w:w="2131" w:type="dxa"/>
          </w:tcPr>
          <w:p w14:paraId="2976B467" w14:textId="77777777" w:rsidR="00B64743" w:rsidRPr="005B52FE" w:rsidRDefault="00B64743" w:rsidP="00350717">
            <w:pPr>
              <w:spacing w:before="60" w:after="120" w:line="288" w:lineRule="auto"/>
              <w:rPr>
                <w:szCs w:val="18"/>
              </w:rPr>
            </w:pPr>
          </w:p>
        </w:tc>
      </w:tr>
      <w:tr w:rsidR="00EE78D4" w:rsidRPr="005B52FE" w14:paraId="40EF43DC" w14:textId="77777777" w:rsidTr="4F84CCA3">
        <w:tc>
          <w:tcPr>
            <w:tcW w:w="8930" w:type="dxa"/>
            <w:gridSpan w:val="3"/>
          </w:tcPr>
          <w:p w14:paraId="1DEA4F41" w14:textId="77777777" w:rsidR="00EE78D4" w:rsidRPr="005B52FE" w:rsidRDefault="00EE78D4" w:rsidP="00EE78D4">
            <w:pPr>
              <w:spacing w:before="60" w:after="120" w:line="288" w:lineRule="auto"/>
            </w:pPr>
            <w:r w:rsidRPr="005B52FE">
              <w:rPr>
                <w:i/>
              </w:rPr>
              <w:t>Access and Protection</w:t>
            </w:r>
          </w:p>
        </w:tc>
      </w:tr>
      <w:tr w:rsidR="00B64743" w:rsidRPr="005B52FE" w14:paraId="1EFF35A7" w14:textId="77777777" w:rsidTr="4F84CCA3">
        <w:tc>
          <w:tcPr>
            <w:tcW w:w="988" w:type="dxa"/>
          </w:tcPr>
          <w:p w14:paraId="0EED5299" w14:textId="37C32F3A" w:rsidR="00B64743" w:rsidRPr="005B52FE" w:rsidRDefault="00B64743" w:rsidP="008F3467">
            <w:pPr>
              <w:pStyle w:val="ListParagraph"/>
              <w:numPr>
                <w:ilvl w:val="0"/>
                <w:numId w:val="88"/>
              </w:numPr>
              <w:spacing w:before="60" w:after="120" w:line="288" w:lineRule="auto"/>
              <w:contextualSpacing w:val="0"/>
              <w:rPr>
                <w:szCs w:val="18"/>
              </w:rPr>
            </w:pPr>
          </w:p>
        </w:tc>
        <w:tc>
          <w:tcPr>
            <w:tcW w:w="5811" w:type="dxa"/>
          </w:tcPr>
          <w:p w14:paraId="5561315C" w14:textId="37BED33E" w:rsidR="00B64743" w:rsidRPr="005B52FE" w:rsidRDefault="00587FF4" w:rsidP="00BB18F4">
            <w:pPr>
              <w:pStyle w:val="ConditionsTable"/>
              <w:spacing w:after="240" w:line="288" w:lineRule="auto"/>
              <w:rPr>
                <w:rFonts w:ascii="Aptos" w:hAnsi="Aptos"/>
              </w:rPr>
            </w:pPr>
            <w:r w:rsidRPr="005B52FE">
              <w:rPr>
                <w:rFonts w:ascii="Aptos" w:hAnsi="Aptos"/>
              </w:rPr>
              <w:t xml:space="preserve">Except as provided for in Condition </w:t>
            </w:r>
            <w:del w:id="3293" w:author="Mitchell Daysh" w:date="2025-06-16T21:46:00Z" w16du:dateUtc="2025-06-16T09:46:00Z">
              <w:r w:rsidR="004E2750" w:rsidRPr="005B52FE" w:rsidDel="00D00706">
                <w:rPr>
                  <w:rFonts w:ascii="Aptos" w:hAnsi="Aptos"/>
                </w:rPr>
                <w:delText>17</w:delText>
              </w:r>
              <w:r w:rsidR="00E87750" w:rsidRPr="005B52FE" w:rsidDel="00D00706">
                <w:rPr>
                  <w:rFonts w:ascii="Aptos" w:hAnsi="Aptos"/>
                </w:rPr>
                <w:delText>3</w:delText>
              </w:r>
            </w:del>
            <w:ins w:id="3294" w:author="Andrew Brown" w:date="2025-05-15T08:29:00Z" w16du:dateUtc="2025-05-14T20:29:00Z">
              <w:del w:id="3295" w:author="Mitchell Daysh" w:date="2025-06-16T21:46:00Z" w16du:dateUtc="2025-06-16T09:46:00Z">
                <w:r w:rsidR="004E2750" w:rsidRPr="005B52FE" w:rsidDel="00D00706">
                  <w:rPr>
                    <w:rFonts w:ascii="Aptos" w:hAnsi="Aptos"/>
                  </w:rPr>
                  <w:delText>1</w:delText>
                </w:r>
              </w:del>
              <w:del w:id="3296" w:author="Mitchell Daysh" w:date="2025-06-06T19:39:00Z" w16du:dateUtc="2025-06-06T07:39:00Z">
                <w:r w:rsidR="00F45648" w:rsidRPr="005B52FE" w:rsidDel="00B135E9">
                  <w:rPr>
                    <w:rFonts w:ascii="Aptos" w:hAnsi="Aptos"/>
                  </w:rPr>
                  <w:delText>69</w:delText>
                </w:r>
              </w:del>
            </w:ins>
            <w:ins w:id="3297" w:author="Mitchell Daysh" w:date="2025-07-23T13:18:00Z" w16du:dateUtc="2025-07-23T01:18:00Z">
              <w:r w:rsidR="00AA7CDF" w:rsidRPr="005B52FE">
                <w:rPr>
                  <w:rFonts w:ascii="Aptos" w:hAnsi="Aptos"/>
                </w:rPr>
                <w:t>203</w:t>
              </w:r>
            </w:ins>
            <w:r w:rsidR="00D31A47" w:rsidRPr="005B52FE">
              <w:rPr>
                <w:rFonts w:ascii="Aptos" w:hAnsi="Aptos"/>
              </w:rPr>
              <w:t>, w</w:t>
            </w:r>
            <w:r w:rsidR="00B64743" w:rsidRPr="005B52FE">
              <w:rPr>
                <w:rFonts w:ascii="Aptos" w:hAnsi="Aptos"/>
              </w:rPr>
              <w:t xml:space="preserve">ithin 5 years of the commencement of this consent, the Consent Holder must enter into appropriate covenants and/or encumbrances (or similar legal mechanism) to ensure that, regardless of any future ownership/tenure changes, </w:t>
            </w:r>
            <w:r w:rsidR="00C339F6" w:rsidRPr="005B52FE">
              <w:rPr>
                <w:rFonts w:ascii="Aptos" w:hAnsi="Aptos"/>
              </w:rPr>
              <w:t>the areas of land required for revegetation</w:t>
            </w:r>
            <w:r w:rsidR="00B64743" w:rsidRPr="005B52FE">
              <w:rPr>
                <w:rFonts w:ascii="Aptos" w:hAnsi="Aptos"/>
              </w:rPr>
              <w:t xml:space="preserve"> planting specified </w:t>
            </w:r>
            <w:r w:rsidR="006C3D36" w:rsidRPr="005B52FE">
              <w:rPr>
                <w:rFonts w:ascii="Aptos" w:hAnsi="Aptos"/>
              </w:rPr>
              <w:t xml:space="preserve">under Condition </w:t>
            </w:r>
            <w:del w:id="3298" w:author="Andrew Brown" w:date="2025-05-15T08:29:00Z" w16du:dateUtc="2025-05-14T20:29:00Z">
              <w:r w:rsidR="00A340EE" w:rsidRPr="005B52FE">
                <w:rPr>
                  <w:rFonts w:ascii="Aptos" w:hAnsi="Aptos"/>
                </w:rPr>
                <w:delText>16</w:delText>
              </w:r>
              <w:r w:rsidR="00E0518A" w:rsidRPr="005B52FE">
                <w:rPr>
                  <w:rFonts w:ascii="Aptos" w:hAnsi="Aptos"/>
                </w:rPr>
                <w:delText>5</w:delText>
              </w:r>
            </w:del>
            <w:ins w:id="3299" w:author="Andrew Brown" w:date="2025-05-15T08:29:00Z" w16du:dateUtc="2025-05-14T20:29:00Z">
              <w:del w:id="3300" w:author="Mitchell Daysh" w:date="2025-06-16T21:50:00Z" w16du:dateUtc="2025-06-16T09:50:00Z">
                <w:r w:rsidR="00A340EE" w:rsidRPr="005B52FE" w:rsidDel="00D00706">
                  <w:rPr>
                    <w:rFonts w:ascii="Aptos" w:hAnsi="Aptos"/>
                  </w:rPr>
                  <w:delText>16</w:delText>
                </w:r>
              </w:del>
              <w:del w:id="3301" w:author="Mitchell Daysh" w:date="2025-06-06T19:39:00Z" w16du:dateUtc="2025-06-06T07:39:00Z">
                <w:r w:rsidR="00F45648" w:rsidRPr="005B52FE" w:rsidDel="00B135E9">
                  <w:rPr>
                    <w:rFonts w:ascii="Aptos" w:hAnsi="Aptos"/>
                  </w:rPr>
                  <w:delText>1</w:delText>
                </w:r>
              </w:del>
            </w:ins>
            <w:ins w:id="3302" w:author="Mitchell Daysh" w:date="2025-07-23T13:19:00Z" w16du:dateUtc="2025-07-23T01:19:00Z">
              <w:r w:rsidR="00AA7CDF" w:rsidRPr="005B52FE">
                <w:rPr>
                  <w:rFonts w:ascii="Aptos" w:hAnsi="Aptos"/>
                </w:rPr>
                <w:t>195</w:t>
              </w:r>
            </w:ins>
            <w:r w:rsidR="004A271F" w:rsidRPr="005B52FE">
              <w:rPr>
                <w:rFonts w:ascii="Aptos" w:hAnsi="Aptos"/>
              </w:rPr>
              <w:t xml:space="preserve"> </w:t>
            </w:r>
            <w:ins w:id="3303" w:author="Mitchell Daysh" w:date="2025-06-16T21:46:00Z" w16du:dateUtc="2025-06-16T09:46:00Z">
              <w:r w:rsidR="00D00706" w:rsidRPr="005B52FE">
                <w:rPr>
                  <w:rFonts w:ascii="Aptos" w:hAnsi="Aptos"/>
                </w:rPr>
                <w:t>.</w:t>
              </w:r>
            </w:ins>
            <w:r w:rsidR="00B64743" w:rsidRPr="005B52FE">
              <w:rPr>
                <w:rFonts w:ascii="Aptos" w:hAnsi="Aptos"/>
              </w:rPr>
              <w:t>are protected in perpetuity.</w:t>
            </w:r>
          </w:p>
          <w:p w14:paraId="41866643" w14:textId="05D8E32F" w:rsidR="00B64743" w:rsidRPr="005B52FE" w:rsidRDefault="00E31887" w:rsidP="00350717">
            <w:pPr>
              <w:pStyle w:val="ConditionsTable"/>
              <w:spacing w:after="120" w:line="288" w:lineRule="auto"/>
              <w:rPr>
                <w:rFonts w:ascii="Aptos" w:hAnsi="Aptos"/>
              </w:rPr>
            </w:pPr>
            <w:r w:rsidRPr="005B52FE">
              <w:rPr>
                <w:rFonts w:ascii="Aptos" w:hAnsi="Aptos"/>
              </w:rPr>
              <w:t>This condition does not apply t</w:t>
            </w:r>
            <w:r w:rsidR="00420197" w:rsidRPr="005B52FE">
              <w:rPr>
                <w:rFonts w:ascii="Aptos" w:hAnsi="Aptos"/>
              </w:rPr>
              <w:t xml:space="preserve">o </w:t>
            </w:r>
            <w:r w:rsidR="00C3643A" w:rsidRPr="005B52FE">
              <w:rPr>
                <w:rFonts w:ascii="Aptos" w:hAnsi="Aptos"/>
              </w:rPr>
              <w:t xml:space="preserve">road reserves </w:t>
            </w:r>
            <w:r w:rsidR="00420197" w:rsidRPr="005B52FE">
              <w:rPr>
                <w:rFonts w:ascii="Aptos" w:hAnsi="Aptos"/>
              </w:rPr>
              <w:t xml:space="preserve">or </w:t>
            </w:r>
            <w:r w:rsidRPr="005B52FE">
              <w:rPr>
                <w:rFonts w:ascii="Aptos" w:hAnsi="Aptos"/>
              </w:rPr>
              <w:t>land</w:t>
            </w:r>
            <w:r w:rsidR="00420197" w:rsidRPr="005B52FE">
              <w:rPr>
                <w:rFonts w:ascii="Aptos" w:hAnsi="Aptos"/>
              </w:rPr>
              <w:t xml:space="preserve"> under DOC</w:t>
            </w:r>
            <w:r w:rsidR="00391423" w:rsidRPr="005B52FE">
              <w:rPr>
                <w:rFonts w:ascii="Aptos" w:hAnsi="Aptos"/>
              </w:rPr>
              <w:t xml:space="preserve"> </w:t>
            </w:r>
            <w:r w:rsidR="00E86FCF" w:rsidRPr="005B52FE">
              <w:rPr>
                <w:rFonts w:ascii="Aptos" w:hAnsi="Aptos"/>
              </w:rPr>
              <w:t xml:space="preserve">or other </w:t>
            </w:r>
            <w:r w:rsidR="0025526F" w:rsidRPr="005B52FE">
              <w:rPr>
                <w:rFonts w:ascii="Aptos" w:hAnsi="Aptos"/>
              </w:rPr>
              <w:t xml:space="preserve">public </w:t>
            </w:r>
            <w:r w:rsidR="00551BD6" w:rsidRPr="005B52FE">
              <w:rPr>
                <w:rFonts w:ascii="Aptos" w:hAnsi="Aptos"/>
              </w:rPr>
              <w:t>administration</w:t>
            </w:r>
            <w:r w:rsidR="00420197" w:rsidRPr="005B52FE">
              <w:rPr>
                <w:rFonts w:ascii="Aptos" w:hAnsi="Aptos"/>
              </w:rPr>
              <w:t>.</w:t>
            </w:r>
          </w:p>
        </w:tc>
        <w:tc>
          <w:tcPr>
            <w:tcW w:w="2131" w:type="dxa"/>
          </w:tcPr>
          <w:p w14:paraId="5C0DF866" w14:textId="77777777" w:rsidR="00B64743" w:rsidRPr="005B52FE" w:rsidRDefault="00B64743" w:rsidP="00350717">
            <w:pPr>
              <w:spacing w:before="60" w:after="120" w:line="288" w:lineRule="auto"/>
              <w:rPr>
                <w:szCs w:val="18"/>
              </w:rPr>
            </w:pPr>
          </w:p>
        </w:tc>
      </w:tr>
      <w:tr w:rsidR="008C2C64" w:rsidRPr="005B52FE" w14:paraId="4CD2AEFD" w14:textId="77777777" w:rsidTr="4F84CCA3">
        <w:tc>
          <w:tcPr>
            <w:tcW w:w="988" w:type="dxa"/>
          </w:tcPr>
          <w:p w14:paraId="2A4E380E" w14:textId="77777777" w:rsidR="008C2C64" w:rsidRPr="005B52FE" w:rsidRDefault="008C2C64" w:rsidP="008F3467">
            <w:pPr>
              <w:pStyle w:val="ListParagraph"/>
              <w:numPr>
                <w:ilvl w:val="0"/>
                <w:numId w:val="88"/>
              </w:numPr>
              <w:spacing w:before="60" w:after="120" w:line="288" w:lineRule="auto"/>
              <w:contextualSpacing w:val="0"/>
              <w:rPr>
                <w:szCs w:val="18"/>
              </w:rPr>
            </w:pPr>
          </w:p>
        </w:tc>
        <w:tc>
          <w:tcPr>
            <w:tcW w:w="5811" w:type="dxa"/>
          </w:tcPr>
          <w:p w14:paraId="2A39FDCF" w14:textId="7579DBD6" w:rsidR="00BB37B4" w:rsidRPr="005B52FE" w:rsidRDefault="00655497" w:rsidP="00350717">
            <w:pPr>
              <w:pStyle w:val="ConditionsTable"/>
              <w:spacing w:after="120" w:line="288" w:lineRule="auto"/>
              <w:rPr>
                <w:rFonts w:ascii="Aptos" w:hAnsi="Aptos"/>
              </w:rPr>
            </w:pPr>
            <w:r w:rsidRPr="005B52FE">
              <w:rPr>
                <w:rFonts w:ascii="Aptos" w:hAnsi="Aptos"/>
              </w:rPr>
              <w:t>In the event that, despite best endeavours</w:t>
            </w:r>
            <w:r w:rsidR="00BB37B4" w:rsidRPr="005B52FE">
              <w:rPr>
                <w:rFonts w:ascii="Aptos" w:hAnsi="Aptos"/>
              </w:rPr>
              <w:t>:</w:t>
            </w:r>
          </w:p>
          <w:p w14:paraId="5B333667" w14:textId="5AA91115" w:rsidR="00655497" w:rsidRPr="005B52FE" w:rsidRDefault="0071514B" w:rsidP="00A843F0">
            <w:pPr>
              <w:pStyle w:val="ConditionsTable"/>
              <w:numPr>
                <w:ilvl w:val="0"/>
                <w:numId w:val="39"/>
              </w:numPr>
              <w:tabs>
                <w:tab w:val="clear" w:pos="397"/>
              </w:tabs>
              <w:spacing w:after="120" w:line="288" w:lineRule="auto"/>
              <w:ind w:left="312" w:hanging="312"/>
              <w:rPr>
                <w:rFonts w:ascii="Aptos" w:hAnsi="Aptos"/>
              </w:rPr>
            </w:pPr>
            <w:r w:rsidRPr="005B52FE">
              <w:rPr>
                <w:rFonts w:ascii="Aptos" w:hAnsi="Aptos"/>
              </w:rPr>
              <w:t>T</w:t>
            </w:r>
            <w:r w:rsidR="00655497" w:rsidRPr="005B52FE">
              <w:rPr>
                <w:rFonts w:ascii="Aptos" w:hAnsi="Aptos"/>
              </w:rPr>
              <w:t xml:space="preserve">he Consent Holder is unable to secure for any given area(s) the legal agreements and/or other authorisations specified in Condition </w:t>
            </w:r>
            <w:commentRangeStart w:id="3304"/>
            <w:commentRangeStart w:id="3305"/>
            <w:del w:id="3306" w:author="Mitchell Daysh" w:date="2025-06-16T21:51:00Z" w16du:dateUtc="2025-06-16T09:51:00Z">
              <w:r w:rsidR="00670E3E" w:rsidRPr="005B52FE" w:rsidDel="00D00706">
                <w:rPr>
                  <w:rFonts w:ascii="Aptos" w:hAnsi="Aptos"/>
                </w:rPr>
                <w:delText>17</w:delText>
              </w:r>
              <w:r w:rsidR="00391423" w:rsidRPr="005B52FE" w:rsidDel="00D00706">
                <w:rPr>
                  <w:rFonts w:ascii="Aptos" w:hAnsi="Aptos"/>
                </w:rPr>
                <w:delText>2</w:delText>
              </w:r>
            </w:del>
            <w:ins w:id="3307" w:author="Andrew Brown" w:date="2025-05-15T08:29:00Z" w16du:dateUtc="2025-05-14T20:29:00Z">
              <w:del w:id="3308" w:author="Mitchell Daysh" w:date="2025-06-16T21:51:00Z" w16du:dateUtc="2025-06-16T09:51:00Z">
                <w:r w:rsidR="00670E3E" w:rsidRPr="005B52FE" w:rsidDel="00D00706">
                  <w:rPr>
                    <w:rFonts w:ascii="Aptos" w:hAnsi="Aptos"/>
                  </w:rPr>
                  <w:delText>1</w:delText>
                </w:r>
                <w:r w:rsidR="00F45648" w:rsidRPr="005B52FE" w:rsidDel="00D00706">
                  <w:rPr>
                    <w:rFonts w:ascii="Aptos" w:hAnsi="Aptos"/>
                  </w:rPr>
                  <w:delText>68</w:delText>
                </w:r>
              </w:del>
            </w:ins>
            <w:ins w:id="3309" w:author="Mitchell Daysh" w:date="2025-07-23T13:19:00Z" w16du:dateUtc="2025-07-23T01:19:00Z">
              <w:r w:rsidR="007E30A8" w:rsidRPr="005B52FE">
                <w:rPr>
                  <w:rFonts w:ascii="Aptos" w:hAnsi="Aptos"/>
                </w:rPr>
                <w:t>202</w:t>
              </w:r>
            </w:ins>
            <w:commentRangeEnd w:id="3304"/>
            <w:del w:id="3310" w:author="Mitchell Daysh" w:date="2025-07-17T14:56:00Z" w16du:dateUtc="2025-07-17T02:56:00Z">
              <w:r w:rsidR="001815EC" w:rsidRPr="005B52FE" w:rsidDel="00221488">
                <w:rPr>
                  <w:rStyle w:val="CommentReference"/>
                  <w:rFonts w:ascii="Aptos" w:hAnsi="Aptos"/>
                </w:rPr>
                <w:commentReference w:id="3304"/>
              </w:r>
            </w:del>
            <w:commentRangeEnd w:id="3305"/>
            <w:del w:id="3311" w:author="Mitchell Daysh" w:date="2025-07-23T13:19:00Z" w16du:dateUtc="2025-07-23T01:19:00Z">
              <w:r w:rsidR="00221488" w:rsidRPr="005B52FE" w:rsidDel="007E30A8">
                <w:rPr>
                  <w:rStyle w:val="CommentReference"/>
                  <w:rFonts w:ascii="Aptos" w:hAnsi="Aptos"/>
                </w:rPr>
                <w:commentReference w:id="3305"/>
              </w:r>
            </w:del>
            <w:r w:rsidR="00655497" w:rsidRPr="005B52FE">
              <w:rPr>
                <w:rFonts w:ascii="Aptos" w:hAnsi="Aptos"/>
              </w:rPr>
              <w:t>:</w:t>
            </w:r>
            <w:r w:rsidR="00122FAD" w:rsidRPr="005B52FE">
              <w:rPr>
                <w:rFonts w:ascii="Aptos" w:hAnsi="Aptos"/>
              </w:rPr>
              <w:t xml:space="preserve"> or</w:t>
            </w:r>
          </w:p>
          <w:p w14:paraId="434DBFA3" w14:textId="08A97A26" w:rsidR="00122FAD" w:rsidRPr="005B52FE" w:rsidRDefault="001A3BEC" w:rsidP="00A843F0">
            <w:pPr>
              <w:pStyle w:val="ConditionsTable"/>
              <w:numPr>
                <w:ilvl w:val="0"/>
                <w:numId w:val="39"/>
              </w:numPr>
              <w:tabs>
                <w:tab w:val="clear" w:pos="397"/>
              </w:tabs>
              <w:spacing w:after="120" w:line="288" w:lineRule="auto"/>
              <w:ind w:left="312" w:hanging="312"/>
              <w:rPr>
                <w:rFonts w:ascii="Aptos" w:hAnsi="Aptos"/>
              </w:rPr>
            </w:pPr>
            <w:r w:rsidRPr="005B52FE">
              <w:rPr>
                <w:rFonts w:ascii="Aptos" w:hAnsi="Aptos"/>
              </w:rPr>
              <w:t xml:space="preserve">A planting area identified in Condition </w:t>
            </w:r>
            <w:commentRangeStart w:id="3312"/>
            <w:commentRangeStart w:id="3313"/>
            <w:del w:id="3314" w:author="Andrew Brown" w:date="2025-05-15T08:29:00Z" w16du:dateUtc="2025-05-14T20:29:00Z">
              <w:r w:rsidR="00E13797" w:rsidRPr="005B52FE">
                <w:rPr>
                  <w:rFonts w:ascii="Aptos" w:hAnsi="Aptos"/>
                </w:rPr>
                <w:delText>1</w:delText>
              </w:r>
            </w:del>
            <w:del w:id="3315" w:author="Mitchell Daysh" w:date="2025-06-16T21:52:00Z" w16du:dateUtc="2025-06-16T09:52:00Z">
              <w:r w:rsidR="00E13797" w:rsidRPr="005B52FE" w:rsidDel="00D00706">
                <w:rPr>
                  <w:rFonts w:ascii="Aptos" w:hAnsi="Aptos"/>
                </w:rPr>
                <w:delText>6</w:delText>
              </w:r>
              <w:r w:rsidR="00391423" w:rsidRPr="005B52FE" w:rsidDel="00D00706">
                <w:rPr>
                  <w:rFonts w:ascii="Aptos" w:hAnsi="Aptos"/>
                </w:rPr>
                <w:delText>5</w:delText>
              </w:r>
            </w:del>
            <w:ins w:id="3316" w:author="Andrew Brown" w:date="2025-05-15T08:29:00Z" w16du:dateUtc="2025-05-14T20:29:00Z">
              <w:del w:id="3317" w:author="Mitchell Daysh" w:date="2025-06-16T21:52:00Z" w16du:dateUtc="2025-06-16T09:52:00Z">
                <w:r w:rsidR="00E13797" w:rsidRPr="005B52FE" w:rsidDel="00D00706">
                  <w:rPr>
                    <w:rFonts w:ascii="Aptos" w:hAnsi="Aptos"/>
                  </w:rPr>
                  <w:delText>16</w:delText>
                </w:r>
                <w:r w:rsidR="00F45648" w:rsidRPr="005B52FE" w:rsidDel="00D00706">
                  <w:rPr>
                    <w:rFonts w:ascii="Aptos" w:hAnsi="Aptos"/>
                  </w:rPr>
                  <w:delText>1</w:delText>
                </w:r>
              </w:del>
            </w:ins>
            <w:ins w:id="3318" w:author="Mitchell Daysh" w:date="2025-07-23T13:19:00Z" w16du:dateUtc="2025-07-23T01:19:00Z">
              <w:r w:rsidR="007E30A8" w:rsidRPr="005B52FE">
                <w:rPr>
                  <w:rFonts w:ascii="Aptos" w:hAnsi="Aptos"/>
                </w:rPr>
                <w:t>195</w:t>
              </w:r>
            </w:ins>
            <w:r w:rsidRPr="005B52FE">
              <w:rPr>
                <w:rFonts w:ascii="Aptos" w:hAnsi="Aptos"/>
              </w:rPr>
              <w:t xml:space="preserve"> </w:t>
            </w:r>
            <w:commentRangeEnd w:id="3312"/>
            <w:r w:rsidR="001815EC" w:rsidRPr="005B52FE">
              <w:rPr>
                <w:rStyle w:val="CommentReference"/>
                <w:rFonts w:ascii="Aptos" w:hAnsi="Aptos"/>
              </w:rPr>
              <w:commentReference w:id="3312"/>
            </w:r>
            <w:commentRangeEnd w:id="3313"/>
            <w:r w:rsidR="00221488" w:rsidRPr="005B52FE">
              <w:rPr>
                <w:rStyle w:val="CommentReference"/>
                <w:rFonts w:ascii="Aptos" w:hAnsi="Aptos"/>
              </w:rPr>
              <w:commentReference w:id="3313"/>
            </w:r>
            <w:r w:rsidRPr="005B52FE">
              <w:rPr>
                <w:rFonts w:ascii="Aptos" w:hAnsi="Aptos"/>
              </w:rPr>
              <w:t xml:space="preserve">proves </w:t>
            </w:r>
            <w:r w:rsidR="00E14D7F" w:rsidRPr="005B52FE">
              <w:rPr>
                <w:rFonts w:ascii="Aptos" w:hAnsi="Aptos"/>
              </w:rPr>
              <w:t>to be non-</w:t>
            </w:r>
            <w:r w:rsidRPr="005B52FE">
              <w:rPr>
                <w:rFonts w:ascii="Aptos" w:hAnsi="Aptos"/>
              </w:rPr>
              <w:t>viable for any other reason</w:t>
            </w:r>
            <w:r w:rsidR="001D6B63" w:rsidRPr="005B52FE">
              <w:rPr>
                <w:rFonts w:ascii="Aptos" w:hAnsi="Aptos"/>
              </w:rPr>
              <w:t>(</w:t>
            </w:r>
            <w:r w:rsidRPr="005B52FE">
              <w:rPr>
                <w:rFonts w:ascii="Aptos" w:hAnsi="Aptos"/>
              </w:rPr>
              <w:t>s</w:t>
            </w:r>
            <w:r w:rsidR="001D6B63" w:rsidRPr="005B52FE">
              <w:rPr>
                <w:rFonts w:ascii="Aptos" w:hAnsi="Aptos"/>
              </w:rPr>
              <w:t>)</w:t>
            </w:r>
            <w:r w:rsidRPr="005B52FE">
              <w:rPr>
                <w:rFonts w:ascii="Aptos" w:hAnsi="Aptos"/>
              </w:rPr>
              <w:t>:</w:t>
            </w:r>
          </w:p>
          <w:p w14:paraId="56BAF784" w14:textId="7128CA0F" w:rsidR="00655497" w:rsidRPr="005B52FE" w:rsidRDefault="00655497" w:rsidP="00A843F0">
            <w:pPr>
              <w:pStyle w:val="ConditionsTable"/>
              <w:numPr>
                <w:ilvl w:val="0"/>
                <w:numId w:val="36"/>
              </w:numPr>
              <w:spacing w:after="120" w:line="288" w:lineRule="auto"/>
              <w:rPr>
                <w:rFonts w:ascii="Aptos" w:hAnsi="Aptos"/>
              </w:rPr>
            </w:pPr>
            <w:r w:rsidRPr="005B52FE">
              <w:rPr>
                <w:rFonts w:ascii="Aptos" w:hAnsi="Aptos"/>
              </w:rPr>
              <w:t>The Consent Holder must identify alternative area(s) for planting which have been assessed by a suitably qualified and experienced ecologist (the Ecologist) to be of equal or greater ecological value to the area(s) for which access could not be secured; and</w:t>
            </w:r>
          </w:p>
          <w:p w14:paraId="5DB66495" w14:textId="019A1B08" w:rsidR="00655497" w:rsidRPr="005B52FE" w:rsidRDefault="00655497" w:rsidP="00A843F0">
            <w:pPr>
              <w:pStyle w:val="ConditionsTable"/>
              <w:numPr>
                <w:ilvl w:val="0"/>
                <w:numId w:val="36"/>
              </w:numPr>
              <w:spacing w:after="120" w:line="288" w:lineRule="auto"/>
              <w:rPr>
                <w:rFonts w:ascii="Aptos" w:hAnsi="Aptos"/>
              </w:rPr>
            </w:pPr>
            <w:r w:rsidRPr="005B52FE">
              <w:rPr>
                <w:rFonts w:ascii="Aptos" w:hAnsi="Aptos"/>
              </w:rPr>
              <w:t xml:space="preserve">The Consent Holder must provide a written report to the </w:t>
            </w:r>
            <w:r w:rsidR="00E83BFC" w:rsidRPr="005B52FE">
              <w:rPr>
                <w:rFonts w:ascii="Aptos" w:hAnsi="Aptos"/>
              </w:rPr>
              <w:t>Hauraki District</w:t>
            </w:r>
            <w:r w:rsidRPr="005B52FE">
              <w:rPr>
                <w:rFonts w:ascii="Aptos" w:hAnsi="Aptos"/>
              </w:rPr>
              <w:t xml:space="preserve"> Council which sets out details of the replacement area(s), including;</w:t>
            </w:r>
          </w:p>
          <w:p w14:paraId="393D9BF8" w14:textId="77777777" w:rsidR="00655497" w:rsidRPr="005B52FE" w:rsidRDefault="00655497" w:rsidP="00A843F0">
            <w:pPr>
              <w:pStyle w:val="ConditionsTable"/>
              <w:numPr>
                <w:ilvl w:val="1"/>
                <w:numId w:val="37"/>
              </w:numPr>
              <w:tabs>
                <w:tab w:val="clear" w:pos="397"/>
              </w:tabs>
              <w:spacing w:after="120" w:line="288" w:lineRule="auto"/>
              <w:ind w:left="1162" w:hanging="425"/>
              <w:rPr>
                <w:rFonts w:ascii="Aptos" w:hAnsi="Aptos"/>
              </w:rPr>
            </w:pPr>
            <w:r w:rsidRPr="005B52FE">
              <w:rPr>
                <w:rFonts w:ascii="Aptos" w:hAnsi="Aptos"/>
              </w:rPr>
              <w:t>the ownership and legal title of the land;</w:t>
            </w:r>
          </w:p>
          <w:p w14:paraId="0B954BE5" w14:textId="77777777" w:rsidR="00655497" w:rsidRPr="005B52FE" w:rsidRDefault="00655497" w:rsidP="00A843F0">
            <w:pPr>
              <w:pStyle w:val="ConditionsTable"/>
              <w:numPr>
                <w:ilvl w:val="1"/>
                <w:numId w:val="37"/>
              </w:numPr>
              <w:tabs>
                <w:tab w:val="clear" w:pos="397"/>
              </w:tabs>
              <w:spacing w:after="120" w:line="288" w:lineRule="auto"/>
              <w:ind w:left="1162" w:hanging="425"/>
              <w:rPr>
                <w:rFonts w:ascii="Aptos" w:hAnsi="Aptos"/>
              </w:rPr>
            </w:pPr>
            <w:r w:rsidRPr="005B52FE">
              <w:rPr>
                <w:rFonts w:ascii="Aptos" w:hAnsi="Aptos"/>
              </w:rPr>
              <w:t>the existing ecological condition;</w:t>
            </w:r>
          </w:p>
          <w:p w14:paraId="798D38A6" w14:textId="77777777" w:rsidR="00655497" w:rsidRPr="005B52FE" w:rsidRDefault="00655497" w:rsidP="00A843F0">
            <w:pPr>
              <w:pStyle w:val="ConditionsTable"/>
              <w:numPr>
                <w:ilvl w:val="1"/>
                <w:numId w:val="37"/>
              </w:numPr>
              <w:tabs>
                <w:tab w:val="clear" w:pos="397"/>
              </w:tabs>
              <w:spacing w:after="120" w:line="288" w:lineRule="auto"/>
              <w:ind w:left="1162" w:hanging="425"/>
              <w:rPr>
                <w:rFonts w:ascii="Aptos" w:hAnsi="Aptos"/>
              </w:rPr>
            </w:pPr>
            <w:r w:rsidRPr="005B52FE">
              <w:rPr>
                <w:rFonts w:ascii="Aptos" w:hAnsi="Aptos"/>
              </w:rPr>
              <w:t>the proposed enhancement works; and</w:t>
            </w:r>
          </w:p>
          <w:p w14:paraId="11DA1F49" w14:textId="3EEA02E3" w:rsidR="00655497" w:rsidRPr="005B52FE" w:rsidRDefault="00655497" w:rsidP="00A843F0">
            <w:pPr>
              <w:pStyle w:val="ConditionsTable"/>
              <w:numPr>
                <w:ilvl w:val="1"/>
                <w:numId w:val="37"/>
              </w:numPr>
              <w:tabs>
                <w:tab w:val="clear" w:pos="397"/>
              </w:tabs>
              <w:spacing w:after="120" w:line="288" w:lineRule="auto"/>
              <w:ind w:left="1162" w:hanging="425"/>
              <w:rPr>
                <w:rFonts w:ascii="Aptos" w:hAnsi="Aptos"/>
              </w:rPr>
            </w:pPr>
            <w:r w:rsidRPr="005B52FE">
              <w:rPr>
                <w:rFonts w:ascii="Aptos" w:hAnsi="Aptos"/>
              </w:rPr>
              <w:t xml:space="preserve">a statement from the Ecologist demonstrating that the ecological value </w:t>
            </w:r>
            <w:r w:rsidR="00C0319C" w:rsidRPr="005B52FE">
              <w:rPr>
                <w:rFonts w:ascii="Aptos" w:hAnsi="Aptos"/>
              </w:rPr>
              <w:t xml:space="preserve">of </w:t>
            </w:r>
            <w:r w:rsidR="00040CB1" w:rsidRPr="005B52FE">
              <w:rPr>
                <w:rFonts w:ascii="Aptos" w:hAnsi="Aptos"/>
              </w:rPr>
              <w:t xml:space="preserve">planting in the </w:t>
            </w:r>
            <w:r w:rsidRPr="005B52FE">
              <w:rPr>
                <w:rFonts w:ascii="Aptos" w:hAnsi="Aptos"/>
              </w:rPr>
              <w:t xml:space="preserve">replacement area(s) </w:t>
            </w:r>
            <w:r w:rsidR="00271068" w:rsidRPr="005B52FE">
              <w:rPr>
                <w:rFonts w:ascii="Aptos" w:hAnsi="Aptos"/>
              </w:rPr>
              <w:t>is</w:t>
            </w:r>
            <w:r w:rsidRPr="005B52FE">
              <w:rPr>
                <w:rFonts w:ascii="Aptos" w:hAnsi="Aptos"/>
              </w:rPr>
              <w:t xml:space="preserve"> of equal or greater ecological value to </w:t>
            </w:r>
            <w:r w:rsidR="00271068" w:rsidRPr="005B52FE">
              <w:rPr>
                <w:rFonts w:ascii="Aptos" w:hAnsi="Aptos"/>
              </w:rPr>
              <w:t xml:space="preserve">planting in </w:t>
            </w:r>
            <w:r w:rsidRPr="005B52FE">
              <w:rPr>
                <w:rFonts w:ascii="Aptos" w:hAnsi="Aptos"/>
              </w:rPr>
              <w:t>the area(s) for which access could not be secured; and</w:t>
            </w:r>
          </w:p>
          <w:p w14:paraId="15C9302E" w14:textId="6779E8B1" w:rsidR="008C2C64" w:rsidRPr="005B52FE" w:rsidRDefault="00655497" w:rsidP="00350717">
            <w:pPr>
              <w:pStyle w:val="ConditionsTable"/>
              <w:spacing w:after="120" w:line="288" w:lineRule="auto"/>
              <w:rPr>
                <w:rFonts w:ascii="Aptos" w:hAnsi="Aptos"/>
              </w:rPr>
            </w:pPr>
            <w:r w:rsidRPr="005B52FE">
              <w:rPr>
                <w:rFonts w:ascii="Aptos" w:hAnsi="Aptos"/>
              </w:rPr>
              <w:t xml:space="preserve">Condition </w:t>
            </w:r>
            <w:ins w:id="3319" w:author="Mitchell Daysh" w:date="2025-07-23T13:20:00Z" w16du:dateUtc="2025-07-23T01:20:00Z">
              <w:r w:rsidR="007E30A8" w:rsidRPr="005B52FE">
                <w:rPr>
                  <w:rFonts w:ascii="Aptos" w:hAnsi="Aptos"/>
                </w:rPr>
                <w:t xml:space="preserve"> 95</w:t>
              </w:r>
            </w:ins>
            <w:del w:id="3320" w:author="Mitchell Daysh" w:date="2025-06-16T21:52:00Z" w16du:dateUtc="2025-06-16T09:52:00Z">
              <w:r w:rsidR="00AC2BBF" w:rsidRPr="005B52FE" w:rsidDel="00D00706">
                <w:rPr>
                  <w:rFonts w:ascii="Aptos" w:hAnsi="Aptos"/>
                </w:rPr>
                <w:delText>16</w:delText>
              </w:r>
              <w:r w:rsidR="00391423" w:rsidRPr="005B52FE" w:rsidDel="00D00706">
                <w:rPr>
                  <w:rFonts w:ascii="Aptos" w:hAnsi="Aptos"/>
                </w:rPr>
                <w:delText>5</w:delText>
              </w:r>
            </w:del>
            <w:ins w:id="3321" w:author="Andrew Brown" w:date="2025-05-15T08:29:00Z" w16du:dateUtc="2025-05-14T20:29:00Z">
              <w:del w:id="3322" w:author="Mitchell Daysh" w:date="2025-06-16T21:52:00Z" w16du:dateUtc="2025-06-16T09:52:00Z">
                <w:r w:rsidR="00AC2BBF" w:rsidRPr="005B52FE" w:rsidDel="00D00706">
                  <w:rPr>
                    <w:rFonts w:ascii="Aptos" w:hAnsi="Aptos"/>
                  </w:rPr>
                  <w:delText>16</w:delText>
                </w:r>
                <w:r w:rsidR="00D86384" w:rsidRPr="005B52FE" w:rsidDel="00D00706">
                  <w:rPr>
                    <w:rFonts w:ascii="Aptos" w:hAnsi="Aptos"/>
                  </w:rPr>
                  <w:delText>1</w:delText>
                </w:r>
              </w:del>
            </w:ins>
            <w:r w:rsidRPr="005B52FE">
              <w:rPr>
                <w:rFonts w:ascii="Aptos" w:hAnsi="Aptos"/>
              </w:rPr>
              <w:t xml:space="preserve"> applies to the new area(s) as if they were those they are intended to replace.</w:t>
            </w:r>
          </w:p>
        </w:tc>
        <w:tc>
          <w:tcPr>
            <w:tcW w:w="2131" w:type="dxa"/>
          </w:tcPr>
          <w:p w14:paraId="624A05F0" w14:textId="77777777" w:rsidR="008C2C64" w:rsidRPr="005B52FE" w:rsidRDefault="008C2C64" w:rsidP="00350717">
            <w:pPr>
              <w:spacing w:before="60" w:after="120" w:line="288" w:lineRule="auto"/>
              <w:rPr>
                <w:szCs w:val="18"/>
              </w:rPr>
            </w:pPr>
          </w:p>
        </w:tc>
      </w:tr>
      <w:tr w:rsidR="00963259" w:rsidRPr="005B52FE" w14:paraId="5C465D33" w14:textId="77777777" w:rsidTr="4F84CCA3">
        <w:tc>
          <w:tcPr>
            <w:tcW w:w="988" w:type="dxa"/>
          </w:tcPr>
          <w:p w14:paraId="0F02B0D1" w14:textId="77777777" w:rsidR="00963259" w:rsidRPr="005B52FE" w:rsidRDefault="00963259" w:rsidP="008F3467">
            <w:pPr>
              <w:pStyle w:val="ListParagraph"/>
              <w:numPr>
                <w:ilvl w:val="0"/>
                <w:numId w:val="88"/>
              </w:numPr>
              <w:spacing w:before="60" w:after="120" w:line="288" w:lineRule="auto"/>
              <w:contextualSpacing w:val="0"/>
              <w:rPr>
                <w:szCs w:val="18"/>
              </w:rPr>
            </w:pPr>
          </w:p>
        </w:tc>
        <w:tc>
          <w:tcPr>
            <w:tcW w:w="5811" w:type="dxa"/>
          </w:tcPr>
          <w:p w14:paraId="7545EAE9" w14:textId="0595B381" w:rsidR="00963259" w:rsidRPr="005B52FE" w:rsidRDefault="00963259" w:rsidP="00350717">
            <w:pPr>
              <w:pStyle w:val="ConditionsTable"/>
              <w:spacing w:after="120" w:line="288" w:lineRule="auto"/>
              <w:rPr>
                <w:rFonts w:ascii="Aptos" w:hAnsi="Aptos"/>
              </w:rPr>
            </w:pPr>
            <w:r w:rsidRPr="005B52FE">
              <w:rPr>
                <w:rFonts w:ascii="Aptos" w:hAnsi="Aptos"/>
              </w:rPr>
              <w:t xml:space="preserve">The Consent Holder must not sell any of the land required for revegetation planting specified </w:t>
            </w:r>
            <w:r w:rsidR="00845ECA" w:rsidRPr="005B52FE">
              <w:rPr>
                <w:rFonts w:ascii="Aptos" w:hAnsi="Aptos"/>
              </w:rPr>
              <w:t xml:space="preserve">under Condition </w:t>
            </w:r>
            <w:del w:id="3323" w:author="Mitchell Daysh" w:date="2025-06-16T21:52:00Z" w16du:dateUtc="2025-06-16T09:52:00Z">
              <w:r w:rsidR="00845ECA" w:rsidRPr="005B52FE" w:rsidDel="00D00706">
                <w:rPr>
                  <w:rFonts w:ascii="Aptos" w:hAnsi="Aptos"/>
                </w:rPr>
                <w:delText>1</w:delText>
              </w:r>
              <w:r w:rsidR="002E4327" w:rsidRPr="005B52FE" w:rsidDel="00D00706">
                <w:rPr>
                  <w:rFonts w:ascii="Aptos" w:hAnsi="Aptos"/>
                </w:rPr>
                <w:delText>6</w:delText>
              </w:r>
              <w:r w:rsidR="00391423" w:rsidRPr="005B52FE" w:rsidDel="00D00706">
                <w:rPr>
                  <w:rFonts w:ascii="Aptos" w:hAnsi="Aptos"/>
                </w:rPr>
                <w:delText>5</w:delText>
              </w:r>
            </w:del>
            <w:ins w:id="3324" w:author="Andrew Brown" w:date="2025-05-15T08:29:00Z" w16du:dateUtc="2025-05-14T20:29:00Z">
              <w:del w:id="3325" w:author="Mitchell Daysh" w:date="2025-06-16T21:52:00Z" w16du:dateUtc="2025-06-16T09:52:00Z">
                <w:r w:rsidR="00845ECA" w:rsidRPr="005B52FE" w:rsidDel="00D00706">
                  <w:rPr>
                    <w:rFonts w:ascii="Aptos" w:hAnsi="Aptos"/>
                  </w:rPr>
                  <w:delText>1</w:delText>
                </w:r>
                <w:r w:rsidR="002E4327" w:rsidRPr="005B52FE" w:rsidDel="00D00706">
                  <w:rPr>
                    <w:rFonts w:ascii="Aptos" w:hAnsi="Aptos"/>
                  </w:rPr>
                  <w:delText>6</w:delText>
                </w:r>
                <w:r w:rsidR="00D86384" w:rsidRPr="005B52FE" w:rsidDel="00D00706">
                  <w:rPr>
                    <w:rFonts w:ascii="Aptos" w:hAnsi="Aptos"/>
                  </w:rPr>
                  <w:delText>1</w:delText>
                </w:r>
              </w:del>
            </w:ins>
            <w:ins w:id="3326" w:author="Mitchell Daysh" w:date="2025-06-16T21:52:00Z" w16du:dateUtc="2025-06-16T09:52:00Z">
              <w:r w:rsidR="00D00706" w:rsidRPr="005B52FE">
                <w:rPr>
                  <w:rFonts w:ascii="Aptos" w:hAnsi="Aptos"/>
                </w:rPr>
                <w:t>1</w:t>
              </w:r>
            </w:ins>
            <w:ins w:id="3327" w:author="Mitchell Daysh" w:date="2025-07-23T13:20:00Z" w16du:dateUtc="2025-07-23T01:20:00Z">
              <w:r w:rsidR="007E30A8" w:rsidRPr="005B52FE">
                <w:rPr>
                  <w:rFonts w:ascii="Aptos" w:hAnsi="Aptos"/>
                </w:rPr>
                <w:t>95</w:t>
              </w:r>
            </w:ins>
            <w:r w:rsidR="00391423" w:rsidRPr="005B52FE">
              <w:rPr>
                <w:rFonts w:ascii="Aptos" w:hAnsi="Aptos"/>
              </w:rPr>
              <w:t xml:space="preserve"> </w:t>
            </w:r>
            <w:r w:rsidRPr="005B52FE">
              <w:rPr>
                <w:rFonts w:ascii="Aptos" w:hAnsi="Aptos"/>
              </w:rPr>
              <w:t xml:space="preserve">until </w:t>
            </w:r>
            <w:r w:rsidR="00503F5B" w:rsidRPr="005B52FE">
              <w:rPr>
                <w:rFonts w:ascii="Aptos" w:hAnsi="Aptos"/>
              </w:rPr>
              <w:t xml:space="preserve">any </w:t>
            </w:r>
            <w:r w:rsidRPr="005B52FE">
              <w:rPr>
                <w:rFonts w:ascii="Aptos" w:hAnsi="Aptos"/>
              </w:rPr>
              <w:t xml:space="preserve">covenant and/or encumbrance (or similar legal mechanism) </w:t>
            </w:r>
            <w:r w:rsidR="00CE7F40" w:rsidRPr="005B52FE">
              <w:rPr>
                <w:rFonts w:ascii="Aptos" w:hAnsi="Aptos"/>
              </w:rPr>
              <w:t xml:space="preserve">required under </w:t>
            </w:r>
            <w:r w:rsidR="00391423" w:rsidRPr="005B52FE">
              <w:rPr>
                <w:rFonts w:ascii="Aptos" w:hAnsi="Aptos"/>
              </w:rPr>
              <w:t xml:space="preserve">Condition </w:t>
            </w:r>
            <w:del w:id="3328" w:author="Andrew Brown" w:date="2025-05-15T08:29:00Z" w16du:dateUtc="2025-05-14T20:29:00Z">
              <w:r w:rsidR="00391423" w:rsidRPr="005B52FE">
                <w:rPr>
                  <w:rFonts w:ascii="Aptos" w:hAnsi="Aptos"/>
                </w:rPr>
                <w:delText>172</w:delText>
              </w:r>
            </w:del>
            <w:ins w:id="3329" w:author="Andrew Brown" w:date="2025-05-15T08:29:00Z" w16du:dateUtc="2025-05-14T20:29:00Z">
              <w:del w:id="3330" w:author="Mitchell Daysh" w:date="2025-06-16T21:53:00Z" w16du:dateUtc="2025-06-16T09:53:00Z">
                <w:r w:rsidR="00391423" w:rsidRPr="005B52FE" w:rsidDel="00D00706">
                  <w:rPr>
                    <w:rFonts w:ascii="Aptos" w:hAnsi="Aptos"/>
                  </w:rPr>
                  <w:delText>1</w:delText>
                </w:r>
                <w:r w:rsidR="00D86384" w:rsidRPr="005B52FE" w:rsidDel="00D00706">
                  <w:rPr>
                    <w:rFonts w:ascii="Aptos" w:hAnsi="Aptos"/>
                  </w:rPr>
                  <w:delText>68</w:delText>
                </w:r>
              </w:del>
            </w:ins>
            <w:ins w:id="3331" w:author="Mitchell Daysh" w:date="2025-07-23T13:20:00Z" w16du:dateUtc="2025-07-23T01:20:00Z">
              <w:r w:rsidR="007E30A8" w:rsidRPr="005B52FE">
                <w:rPr>
                  <w:rFonts w:ascii="Aptos" w:hAnsi="Aptos"/>
                </w:rPr>
                <w:t>202</w:t>
              </w:r>
            </w:ins>
            <w:r w:rsidR="00CE7F40" w:rsidRPr="005B52FE">
              <w:rPr>
                <w:rFonts w:ascii="Aptos" w:hAnsi="Aptos"/>
              </w:rPr>
              <w:t xml:space="preserve"> </w:t>
            </w:r>
            <w:r w:rsidRPr="005B52FE">
              <w:rPr>
                <w:rFonts w:ascii="Aptos" w:hAnsi="Aptos"/>
              </w:rPr>
              <w:t>is registered against each relevant title.</w:t>
            </w:r>
          </w:p>
        </w:tc>
        <w:tc>
          <w:tcPr>
            <w:tcW w:w="2131" w:type="dxa"/>
          </w:tcPr>
          <w:p w14:paraId="1651D433" w14:textId="77777777" w:rsidR="00963259" w:rsidRPr="005B52FE" w:rsidRDefault="00963259" w:rsidP="00350717">
            <w:pPr>
              <w:spacing w:before="60" w:after="120" w:line="288" w:lineRule="auto"/>
              <w:rPr>
                <w:szCs w:val="18"/>
              </w:rPr>
            </w:pPr>
          </w:p>
        </w:tc>
      </w:tr>
      <w:tr w:rsidR="00EE78D4" w:rsidRPr="005B52FE" w14:paraId="661B7B63" w14:textId="77777777" w:rsidTr="4F84CCA3">
        <w:tc>
          <w:tcPr>
            <w:tcW w:w="8930" w:type="dxa"/>
            <w:gridSpan w:val="3"/>
          </w:tcPr>
          <w:p w14:paraId="21FC4623" w14:textId="77777777" w:rsidR="00EE78D4" w:rsidRPr="005B52FE" w:rsidRDefault="00EE78D4" w:rsidP="00EE78D4">
            <w:pPr>
              <w:spacing w:before="60" w:after="120" w:line="288" w:lineRule="auto"/>
            </w:pPr>
            <w:r w:rsidRPr="005B52FE">
              <w:rPr>
                <w:i/>
              </w:rPr>
              <w:t>Reporting</w:t>
            </w:r>
          </w:p>
        </w:tc>
      </w:tr>
      <w:tr w:rsidR="00B64743" w:rsidRPr="005B52FE" w14:paraId="1B8E4290" w14:textId="77777777" w:rsidTr="4F84CCA3">
        <w:tc>
          <w:tcPr>
            <w:tcW w:w="988" w:type="dxa"/>
          </w:tcPr>
          <w:p w14:paraId="0A98E03D" w14:textId="57E4D05C" w:rsidR="00B64743" w:rsidRPr="005B52FE" w:rsidRDefault="00B64743" w:rsidP="008F3467">
            <w:pPr>
              <w:pStyle w:val="ListParagraph"/>
              <w:numPr>
                <w:ilvl w:val="0"/>
                <w:numId w:val="88"/>
              </w:numPr>
              <w:spacing w:before="60" w:after="120" w:line="288" w:lineRule="auto"/>
              <w:contextualSpacing w:val="0"/>
              <w:rPr>
                <w:szCs w:val="18"/>
              </w:rPr>
            </w:pPr>
          </w:p>
        </w:tc>
        <w:tc>
          <w:tcPr>
            <w:tcW w:w="5811" w:type="dxa"/>
          </w:tcPr>
          <w:p w14:paraId="08C1276C" w14:textId="0723A671" w:rsidR="00B64743" w:rsidRPr="005B52FE" w:rsidRDefault="00B64743" w:rsidP="0071514B">
            <w:pPr>
              <w:pStyle w:val="ConditionsTable"/>
              <w:spacing w:after="240" w:line="288" w:lineRule="auto"/>
              <w:rPr>
                <w:rFonts w:ascii="Aptos" w:hAnsi="Aptos"/>
              </w:rPr>
            </w:pPr>
            <w:commentRangeStart w:id="3332"/>
            <w:commentRangeStart w:id="3333"/>
            <w:r w:rsidRPr="005B52FE">
              <w:rPr>
                <w:rFonts w:ascii="Aptos" w:hAnsi="Aptos"/>
              </w:rPr>
              <w:t>By 30 June</w:t>
            </w:r>
            <w:commentRangeEnd w:id="3332"/>
            <w:r w:rsidR="00EE78D4" w:rsidRPr="005B52FE">
              <w:rPr>
                <w:rStyle w:val="CommentReference"/>
                <w:rFonts w:ascii="Aptos" w:hAnsi="Aptos"/>
              </w:rPr>
              <w:commentReference w:id="3332"/>
            </w:r>
            <w:commentRangeEnd w:id="3333"/>
            <w:r w:rsidR="00EE78D4" w:rsidRPr="005B52FE">
              <w:rPr>
                <w:rStyle w:val="CommentReference"/>
                <w:rFonts w:ascii="Aptos" w:hAnsi="Aptos"/>
              </w:rPr>
              <w:commentReference w:id="3333"/>
            </w:r>
            <w:r w:rsidRPr="005B52FE">
              <w:rPr>
                <w:rFonts w:ascii="Aptos" w:hAnsi="Aptos"/>
              </w:rPr>
              <w:t xml:space="preserve"> each year</w:t>
            </w:r>
            <w:ins w:id="3334" w:author="Andrew Brown" w:date="2025-05-15T08:29:00Z" w16du:dateUtc="2025-05-14T20:29:00Z">
              <w:r w:rsidRPr="005B52FE">
                <w:rPr>
                  <w:rFonts w:ascii="Aptos" w:hAnsi="Aptos"/>
                </w:rPr>
                <w:t xml:space="preserve"> </w:t>
              </w:r>
              <w:r w:rsidR="002E792F" w:rsidRPr="005B52FE">
                <w:rPr>
                  <w:rFonts w:ascii="Aptos" w:hAnsi="Aptos"/>
                </w:rPr>
                <w:t>following commencement of th</w:t>
              </w:r>
              <w:r w:rsidR="00845363" w:rsidRPr="005B52FE">
                <w:rPr>
                  <w:rFonts w:ascii="Aptos" w:hAnsi="Aptos"/>
                </w:rPr>
                <w:t>e</w:t>
              </w:r>
              <w:r w:rsidR="002E792F" w:rsidRPr="005B52FE">
                <w:rPr>
                  <w:rFonts w:ascii="Aptos" w:hAnsi="Aptos"/>
                </w:rPr>
                <w:t xml:space="preserve"> </w:t>
              </w:r>
              <w:r w:rsidR="00845363" w:rsidRPr="005B52FE">
                <w:rPr>
                  <w:rFonts w:ascii="Aptos" w:hAnsi="Aptos"/>
                </w:rPr>
                <w:t>first trigger activity specified in the EMLP</w:t>
              </w:r>
            </w:ins>
            <w:r w:rsidR="002E792F" w:rsidRPr="005B52FE">
              <w:rPr>
                <w:rFonts w:ascii="Aptos" w:hAnsi="Aptos"/>
              </w:rPr>
              <w:t xml:space="preserve"> </w:t>
            </w:r>
            <w:r w:rsidRPr="005B52FE">
              <w:rPr>
                <w:rFonts w:ascii="Aptos" w:hAnsi="Aptos"/>
              </w:rPr>
              <w:t xml:space="preserve">the Consent Holder must engage a suitably qualified and </w:t>
            </w:r>
            <w:r w:rsidR="00924B91" w:rsidRPr="005B52FE">
              <w:rPr>
                <w:rFonts w:ascii="Aptos" w:hAnsi="Aptos"/>
              </w:rPr>
              <w:t>experienced</w:t>
            </w:r>
            <w:r w:rsidRPr="005B52FE">
              <w:rPr>
                <w:rFonts w:ascii="Aptos" w:hAnsi="Aptos"/>
              </w:rPr>
              <w:t xml:space="preserve"> ecologist to prepare </w:t>
            </w:r>
            <w:r w:rsidR="008E51E0" w:rsidRPr="005B52FE">
              <w:rPr>
                <w:rFonts w:ascii="Aptos" w:hAnsi="Aptos"/>
              </w:rPr>
              <w:t>a</w:t>
            </w:r>
            <w:r w:rsidRPr="005B52FE">
              <w:rPr>
                <w:rFonts w:ascii="Aptos" w:hAnsi="Aptos"/>
              </w:rPr>
              <w:t xml:space="preserve"> Waihi North Ecological and Landscape Monitoring Report which covers activities addressed in the </w:t>
            </w:r>
            <w:r w:rsidR="00924B91" w:rsidRPr="005B52FE">
              <w:rPr>
                <w:rFonts w:ascii="Aptos" w:hAnsi="Aptos"/>
              </w:rPr>
              <w:t>ELMP</w:t>
            </w:r>
            <w:r w:rsidRPr="005B52FE">
              <w:rPr>
                <w:rFonts w:ascii="Aptos" w:hAnsi="Aptos"/>
              </w:rPr>
              <w:t xml:space="preserve"> for the previous year’s monitoring season.</w:t>
            </w:r>
          </w:p>
          <w:p w14:paraId="52A479C5" w14:textId="2EE8576A" w:rsidR="00B64743" w:rsidRPr="005B52FE" w:rsidRDefault="00B64743" w:rsidP="00350717">
            <w:pPr>
              <w:pStyle w:val="ConditionsTable"/>
              <w:spacing w:after="120" w:line="288" w:lineRule="auto"/>
              <w:rPr>
                <w:rFonts w:ascii="Aptos" w:hAnsi="Aptos"/>
              </w:rPr>
            </w:pPr>
            <w:r w:rsidRPr="005B52FE">
              <w:rPr>
                <w:rFonts w:ascii="Aptos" w:hAnsi="Aptos"/>
              </w:rPr>
              <w:t>The Waihi North Ecological and Landscape Monitoring Report must include:</w:t>
            </w:r>
          </w:p>
          <w:p w14:paraId="0AE04F50" w14:textId="77777777" w:rsidR="00B64743" w:rsidRPr="005B52FE" w:rsidRDefault="00B64743" w:rsidP="0071514B">
            <w:pPr>
              <w:pStyle w:val="Conditionamanual"/>
              <w:tabs>
                <w:tab w:val="clear" w:pos="320"/>
              </w:tabs>
              <w:spacing w:line="288" w:lineRule="auto"/>
              <w:rPr>
                <w:rFonts w:ascii="Aptos" w:hAnsi="Aptos"/>
              </w:rPr>
            </w:pPr>
            <w:r w:rsidRPr="005B52FE">
              <w:rPr>
                <w:rFonts w:ascii="Aptos" w:hAnsi="Aptos"/>
              </w:rPr>
              <w:t>a.</w:t>
            </w:r>
            <w:r w:rsidRPr="005B52FE">
              <w:rPr>
                <w:rFonts w:ascii="Aptos" w:hAnsi="Aptos"/>
              </w:rPr>
              <w:tab/>
              <w:t xml:space="preserve">A description of the works and other actions completed by the Consent Holder in the previous twelve months; </w:t>
            </w:r>
          </w:p>
          <w:p w14:paraId="5A4F743F" w14:textId="3E84FED6" w:rsidR="00B64743" w:rsidRPr="005B52FE" w:rsidRDefault="00B64743" w:rsidP="0071514B">
            <w:pPr>
              <w:pStyle w:val="Conditionamanual"/>
              <w:tabs>
                <w:tab w:val="clear" w:pos="320"/>
              </w:tabs>
              <w:spacing w:line="288" w:lineRule="auto"/>
              <w:rPr>
                <w:rFonts w:ascii="Aptos" w:hAnsi="Aptos"/>
              </w:rPr>
            </w:pPr>
            <w:r w:rsidRPr="005B52FE">
              <w:rPr>
                <w:rFonts w:ascii="Aptos" w:hAnsi="Aptos"/>
              </w:rPr>
              <w:t>b.</w:t>
            </w:r>
            <w:r w:rsidRPr="005B52FE">
              <w:rPr>
                <w:rFonts w:ascii="Aptos" w:hAnsi="Aptos"/>
              </w:rPr>
              <w:tab/>
              <w:t xml:space="preserve">Where aspects of the ELMP have not been implemented in accordance with expected timeframes, the reasons why, and the reasonably practicable measures that have been taken by the Consent Holder to address </w:t>
            </w:r>
            <w:del w:id="3335" w:author="Mitchell Daysh" w:date="2025-07-27T22:14:00Z" w16du:dateUtc="2025-07-27T10:14:00Z">
              <w:r w:rsidRPr="005B52FE" w:rsidDel="007A3A56">
                <w:rPr>
                  <w:rFonts w:ascii="Aptos" w:hAnsi="Aptos"/>
                </w:rPr>
                <w:delText>the failure to meet those milestones</w:delText>
              </w:r>
            </w:del>
            <w:ins w:id="3336" w:author="Mitchell Daysh" w:date="2025-07-27T22:14:00Z" w16du:dateUtc="2025-07-27T10:14:00Z">
              <w:r w:rsidR="007A3A56">
                <w:rPr>
                  <w:rFonts w:ascii="Aptos" w:hAnsi="Aptos"/>
                </w:rPr>
                <w:t>this</w:t>
              </w:r>
            </w:ins>
            <w:r w:rsidRPr="005B52FE">
              <w:rPr>
                <w:rFonts w:ascii="Aptos" w:hAnsi="Aptos"/>
              </w:rPr>
              <w:t xml:space="preserve">; </w:t>
            </w:r>
          </w:p>
          <w:p w14:paraId="352B79F7" w14:textId="55C9D81D" w:rsidR="00B64743" w:rsidRPr="005B52FE" w:rsidRDefault="00B64743" w:rsidP="0071514B">
            <w:pPr>
              <w:pStyle w:val="Conditionamanual"/>
              <w:tabs>
                <w:tab w:val="clear" w:pos="320"/>
              </w:tabs>
              <w:spacing w:line="288" w:lineRule="auto"/>
              <w:rPr>
                <w:rFonts w:ascii="Aptos" w:hAnsi="Aptos"/>
                <w:highlight w:val="green"/>
              </w:rPr>
            </w:pPr>
            <w:r w:rsidRPr="005B52FE">
              <w:rPr>
                <w:rFonts w:ascii="Aptos" w:hAnsi="Aptos"/>
              </w:rPr>
              <w:t>c.</w:t>
            </w:r>
            <w:r w:rsidRPr="005B52FE">
              <w:rPr>
                <w:rFonts w:ascii="Aptos" w:hAnsi="Aptos"/>
              </w:rPr>
              <w:tab/>
              <w:t>An assessment of the effectiveness of the ELMP in achieving its objectives and performance indicators. Where the report identifies that the performance indicators have not been achieved or maintained the Report must include:</w:t>
            </w:r>
          </w:p>
          <w:p w14:paraId="5FF2D3D7" w14:textId="77777777" w:rsidR="00B64743" w:rsidRPr="005B52FE" w:rsidRDefault="00B64743" w:rsidP="00350717">
            <w:pPr>
              <w:pStyle w:val="Condition2manual"/>
              <w:spacing w:after="120" w:line="288" w:lineRule="auto"/>
              <w:rPr>
                <w:rFonts w:ascii="Aptos" w:hAnsi="Aptos"/>
              </w:rPr>
            </w:pPr>
            <w:r w:rsidRPr="005B52FE">
              <w:rPr>
                <w:rFonts w:ascii="Aptos" w:hAnsi="Aptos"/>
              </w:rPr>
              <w:t>i.</w:t>
            </w:r>
            <w:r w:rsidRPr="005B52FE">
              <w:rPr>
                <w:rFonts w:ascii="Aptos" w:hAnsi="Aptos"/>
              </w:rPr>
              <w:tab/>
              <w:t xml:space="preserve">The reasons why the performance indicators have not yet been achieved; </w:t>
            </w:r>
          </w:p>
          <w:p w14:paraId="01B5DA84" w14:textId="4B7F09B8" w:rsidR="00B64743" w:rsidRPr="005B52FE" w:rsidRDefault="00B64743" w:rsidP="00350717">
            <w:pPr>
              <w:pStyle w:val="Condition2manual"/>
              <w:spacing w:after="120" w:line="288" w:lineRule="auto"/>
              <w:rPr>
                <w:rFonts w:ascii="Aptos" w:hAnsi="Aptos"/>
              </w:rPr>
            </w:pPr>
            <w:r w:rsidRPr="005B52FE">
              <w:rPr>
                <w:rFonts w:ascii="Aptos" w:hAnsi="Aptos"/>
              </w:rPr>
              <w:t>ii.</w:t>
            </w:r>
            <w:r w:rsidRPr="005B52FE">
              <w:rPr>
                <w:rFonts w:ascii="Aptos" w:hAnsi="Aptos"/>
              </w:rPr>
              <w:tab/>
              <w:t xml:space="preserve">Advice as to specific measures that have already been implemented, or are intended to be implemented to address the </w:t>
            </w:r>
            <w:del w:id="3337" w:author="Mitchell Daysh" w:date="2025-07-27T22:15:00Z" w16du:dateUtc="2025-07-27T10:15:00Z">
              <w:r w:rsidRPr="005B52FE" w:rsidDel="007A3A56">
                <w:rPr>
                  <w:rFonts w:ascii="Aptos" w:hAnsi="Aptos"/>
                </w:rPr>
                <w:delText xml:space="preserve">failure </w:delText>
              </w:r>
            </w:del>
            <w:ins w:id="3338" w:author="Mitchell Daysh" w:date="2025-07-27T22:15:00Z" w16du:dateUtc="2025-07-27T10:15:00Z">
              <w:r w:rsidR="007A3A56">
                <w:rPr>
                  <w:rFonts w:ascii="Aptos" w:hAnsi="Aptos"/>
                </w:rPr>
                <w:t>this</w:t>
              </w:r>
              <w:r w:rsidR="007A3A56" w:rsidRPr="005B52FE">
                <w:rPr>
                  <w:rFonts w:ascii="Aptos" w:hAnsi="Aptos"/>
                </w:rPr>
                <w:t xml:space="preserve"> </w:t>
              </w:r>
            </w:ins>
            <w:r w:rsidRPr="005B52FE">
              <w:rPr>
                <w:rFonts w:ascii="Aptos" w:hAnsi="Aptos"/>
              </w:rPr>
              <w:t>to achieve performance indicators; and</w:t>
            </w:r>
          </w:p>
          <w:p w14:paraId="48F64718" w14:textId="2B123398" w:rsidR="00B64743" w:rsidRPr="005B52FE" w:rsidRDefault="00B64743" w:rsidP="0071514B">
            <w:pPr>
              <w:pStyle w:val="Conditionamanual"/>
              <w:tabs>
                <w:tab w:val="clear" w:pos="320"/>
              </w:tabs>
              <w:spacing w:line="288" w:lineRule="auto"/>
              <w:rPr>
                <w:rFonts w:ascii="Aptos" w:hAnsi="Aptos"/>
              </w:rPr>
            </w:pPr>
            <w:r w:rsidRPr="005B52FE">
              <w:rPr>
                <w:rFonts w:ascii="Aptos" w:hAnsi="Aptos"/>
              </w:rPr>
              <w:t>d.</w:t>
            </w:r>
            <w:r w:rsidRPr="005B52FE">
              <w:rPr>
                <w:rFonts w:ascii="Aptos" w:hAnsi="Aptos"/>
              </w:rPr>
              <w:tab/>
              <w:t>Whether there should be amendments made to the ELMP or any sub management plan which would better assist the Consent Holder and in meeting the objectives of the ELMP.</w:t>
            </w:r>
          </w:p>
          <w:p w14:paraId="25DF3936" w14:textId="6E0B8684" w:rsidR="00654710" w:rsidRPr="005B52FE" w:rsidRDefault="00654710" w:rsidP="0071514B">
            <w:pPr>
              <w:pStyle w:val="Conditionamanual"/>
              <w:spacing w:before="240" w:line="288" w:lineRule="auto"/>
              <w:ind w:left="0" w:firstLine="0"/>
              <w:rPr>
                <w:rFonts w:ascii="Aptos" w:hAnsi="Aptos"/>
                <w:b/>
                <w:bCs/>
              </w:rPr>
            </w:pPr>
            <w:r w:rsidRPr="005B52FE">
              <w:rPr>
                <w:rFonts w:ascii="Aptos" w:hAnsi="Aptos"/>
              </w:rPr>
              <w:t>A copy of the Waihi North Ecological and Landscape Monitoring Report must be provided to Hauraki District Council, the Department of Conservation and the Iwi Advisory Group.</w:t>
            </w:r>
          </w:p>
        </w:tc>
        <w:tc>
          <w:tcPr>
            <w:tcW w:w="2131" w:type="dxa"/>
          </w:tcPr>
          <w:p w14:paraId="7FA2972B" w14:textId="77777777" w:rsidR="00B64743" w:rsidRPr="005B52FE" w:rsidRDefault="00B64743" w:rsidP="00350717">
            <w:pPr>
              <w:spacing w:before="60" w:after="120" w:line="288" w:lineRule="auto"/>
              <w:rPr>
                <w:szCs w:val="18"/>
              </w:rPr>
            </w:pPr>
          </w:p>
        </w:tc>
      </w:tr>
      <w:tr w:rsidR="00F0173B" w:rsidRPr="005B52FE" w14:paraId="7553E2A2" w14:textId="77777777" w:rsidTr="4F84CCA3">
        <w:trPr>
          <w:del w:id="3339" w:author="Andrew Brown" w:date="2025-05-15T08:29:00Z"/>
        </w:trPr>
        <w:tc>
          <w:tcPr>
            <w:tcW w:w="988" w:type="dxa"/>
          </w:tcPr>
          <w:p w14:paraId="237625F5" w14:textId="77777777" w:rsidR="00F0173B" w:rsidRPr="005B52FE" w:rsidRDefault="00F0173B" w:rsidP="00350717">
            <w:pPr>
              <w:pStyle w:val="ConditionsTable"/>
              <w:spacing w:after="120" w:line="288" w:lineRule="auto"/>
              <w:rPr>
                <w:del w:id="3340" w:author="Andrew Brown" w:date="2025-05-15T08:29:00Z" w16du:dateUtc="2025-05-14T20:29:00Z"/>
                <w:rFonts w:ascii="Aptos" w:hAnsi="Aptos"/>
              </w:rPr>
            </w:pPr>
          </w:p>
        </w:tc>
        <w:tc>
          <w:tcPr>
            <w:tcW w:w="5811" w:type="dxa"/>
          </w:tcPr>
          <w:p w14:paraId="069ADEC8" w14:textId="77777777" w:rsidR="00F0173B" w:rsidRPr="005B52FE" w:rsidRDefault="0060353F" w:rsidP="0071514B">
            <w:pPr>
              <w:pStyle w:val="ConditionsTable"/>
              <w:spacing w:before="120" w:after="120" w:line="288" w:lineRule="auto"/>
              <w:rPr>
                <w:del w:id="3341" w:author="Andrew Brown" w:date="2025-05-15T08:29:00Z" w16du:dateUtc="2025-05-14T20:29:00Z"/>
                <w:rFonts w:ascii="Aptos" w:hAnsi="Aptos"/>
                <w:b/>
                <w:bCs/>
              </w:rPr>
            </w:pPr>
            <w:del w:id="3342" w:author="Andrew Brown" w:date="2025-05-15T08:29:00Z" w16du:dateUtc="2025-05-14T20:29:00Z">
              <w:r w:rsidRPr="005B52FE">
                <w:rPr>
                  <w:rFonts w:ascii="Aptos" w:hAnsi="Aptos"/>
                  <w:b/>
                  <w:bCs/>
                </w:rPr>
                <w:delText>Public Access, Awareness and Safety in the C</w:delText>
              </w:r>
              <w:r w:rsidR="00026A7D" w:rsidRPr="005B52FE">
                <w:rPr>
                  <w:rFonts w:ascii="Aptos" w:hAnsi="Aptos"/>
                  <w:b/>
                  <w:bCs/>
                </w:rPr>
                <w:delText xml:space="preserve">oromandel </w:delText>
              </w:r>
              <w:r w:rsidRPr="005B52FE">
                <w:rPr>
                  <w:rFonts w:ascii="Aptos" w:hAnsi="Aptos"/>
                  <w:b/>
                  <w:bCs/>
                </w:rPr>
                <w:delText>F</w:delText>
              </w:r>
              <w:r w:rsidR="00026A7D" w:rsidRPr="005B52FE">
                <w:rPr>
                  <w:rFonts w:ascii="Aptos" w:hAnsi="Aptos"/>
                  <w:b/>
                  <w:bCs/>
                </w:rPr>
                <w:delText xml:space="preserve">orest </w:delText>
              </w:r>
              <w:r w:rsidRPr="005B52FE">
                <w:rPr>
                  <w:rFonts w:ascii="Aptos" w:hAnsi="Aptos"/>
                  <w:b/>
                  <w:bCs/>
                </w:rPr>
                <w:delText>P</w:delText>
              </w:r>
              <w:r w:rsidR="00026A7D" w:rsidRPr="005B52FE">
                <w:rPr>
                  <w:rFonts w:ascii="Aptos" w:hAnsi="Aptos"/>
                  <w:b/>
                  <w:bCs/>
                </w:rPr>
                <w:delText>ark</w:delText>
              </w:r>
            </w:del>
          </w:p>
        </w:tc>
        <w:tc>
          <w:tcPr>
            <w:tcW w:w="2131" w:type="dxa"/>
          </w:tcPr>
          <w:p w14:paraId="7E6149A9" w14:textId="77777777" w:rsidR="00F0173B" w:rsidRPr="005B52FE" w:rsidRDefault="00F0173B" w:rsidP="00350717">
            <w:pPr>
              <w:spacing w:before="60" w:after="120" w:line="288" w:lineRule="auto"/>
              <w:rPr>
                <w:del w:id="3343" w:author="Andrew Brown" w:date="2025-05-15T08:29:00Z" w16du:dateUtc="2025-05-14T20:29:00Z"/>
                <w:szCs w:val="18"/>
              </w:rPr>
            </w:pPr>
          </w:p>
        </w:tc>
      </w:tr>
      <w:tr w:rsidR="00F0173B" w:rsidRPr="005B52FE" w14:paraId="47512826" w14:textId="77777777" w:rsidTr="4F84CCA3">
        <w:trPr>
          <w:del w:id="3344" w:author="Andrew Brown" w:date="2025-05-15T08:29:00Z"/>
        </w:trPr>
        <w:tc>
          <w:tcPr>
            <w:tcW w:w="988" w:type="dxa"/>
          </w:tcPr>
          <w:p w14:paraId="2E2A6600" w14:textId="77777777" w:rsidR="00F0173B" w:rsidRPr="005B52FE" w:rsidRDefault="00F0173B" w:rsidP="008F3467">
            <w:pPr>
              <w:pStyle w:val="ListParagraph"/>
              <w:numPr>
                <w:ilvl w:val="0"/>
                <w:numId w:val="88"/>
              </w:numPr>
              <w:spacing w:before="60" w:after="120" w:line="288" w:lineRule="auto"/>
              <w:contextualSpacing w:val="0"/>
              <w:rPr>
                <w:del w:id="3345" w:author="Andrew Brown" w:date="2025-05-15T08:29:00Z" w16du:dateUtc="2025-05-14T20:29:00Z"/>
              </w:rPr>
            </w:pPr>
          </w:p>
        </w:tc>
        <w:tc>
          <w:tcPr>
            <w:tcW w:w="5811" w:type="dxa"/>
          </w:tcPr>
          <w:p w14:paraId="2B97DF4C" w14:textId="77777777" w:rsidR="00F0173B" w:rsidRPr="005B52FE" w:rsidRDefault="005D733F" w:rsidP="00350717">
            <w:pPr>
              <w:pStyle w:val="ConditionsTable"/>
              <w:spacing w:after="120" w:line="288" w:lineRule="auto"/>
              <w:rPr>
                <w:del w:id="3346" w:author="Andrew Brown" w:date="2025-05-15T08:29:00Z" w16du:dateUtc="2025-05-14T20:29:00Z"/>
                <w:rFonts w:ascii="Aptos" w:hAnsi="Aptos"/>
                <w:b/>
                <w:bCs/>
              </w:rPr>
            </w:pPr>
            <w:del w:id="3347" w:author="Andrew Brown" w:date="2025-05-15T08:29:00Z" w16du:dateUtc="2025-05-14T20:29:00Z">
              <w:r w:rsidRPr="005B52FE">
                <w:rPr>
                  <w:rFonts w:ascii="Aptos" w:hAnsi="Aptos"/>
                </w:rPr>
                <w:delText xml:space="preserve">Prior to the commencement of activities authorised by this consent at each drill site, pumping test site or ventilation shaft site in Area 1, clear signage and/or markers must be erected around the site to prevent members of the public accidentally accessing the </w:delText>
              </w:r>
              <w:commentRangeStart w:id="3348"/>
              <w:commentRangeStart w:id="3349"/>
              <w:r w:rsidRPr="005B52FE">
                <w:rPr>
                  <w:rFonts w:ascii="Aptos" w:hAnsi="Aptos"/>
                </w:rPr>
                <w:delText xml:space="preserve">site </w:delText>
              </w:r>
            </w:del>
            <w:commentRangeEnd w:id="3348"/>
            <w:r w:rsidR="00EE78D4" w:rsidRPr="005B52FE">
              <w:rPr>
                <w:rStyle w:val="CommentReference"/>
                <w:rFonts w:ascii="Aptos" w:hAnsi="Aptos"/>
              </w:rPr>
              <w:commentReference w:id="3348"/>
            </w:r>
            <w:commentRangeEnd w:id="3349"/>
            <w:r w:rsidR="00EE78D4" w:rsidRPr="005B52FE">
              <w:rPr>
                <w:rStyle w:val="CommentReference"/>
                <w:rFonts w:ascii="Aptos" w:hAnsi="Aptos"/>
              </w:rPr>
              <w:commentReference w:id="3349"/>
            </w:r>
            <w:del w:id="3350" w:author="Andrew Brown" w:date="2025-05-15T08:29:00Z" w16du:dateUtc="2025-05-14T20:29:00Z">
              <w:r w:rsidRPr="005B52FE">
                <w:rPr>
                  <w:rFonts w:ascii="Aptos" w:hAnsi="Aptos"/>
                </w:rPr>
                <w:delText>while construction activities are occurring.</w:delText>
              </w:r>
            </w:del>
          </w:p>
        </w:tc>
        <w:tc>
          <w:tcPr>
            <w:tcW w:w="2131" w:type="dxa"/>
          </w:tcPr>
          <w:p w14:paraId="7C5E4384" w14:textId="77777777" w:rsidR="00F0173B" w:rsidRPr="005B52FE" w:rsidRDefault="00F0173B" w:rsidP="00350717">
            <w:pPr>
              <w:spacing w:before="60" w:after="120" w:line="288" w:lineRule="auto"/>
              <w:rPr>
                <w:del w:id="3351" w:author="Andrew Brown" w:date="2025-05-15T08:29:00Z" w16du:dateUtc="2025-05-14T20:29:00Z"/>
                <w:szCs w:val="18"/>
              </w:rPr>
            </w:pPr>
          </w:p>
        </w:tc>
      </w:tr>
      <w:tr w:rsidR="00F0173B" w:rsidRPr="005B52FE" w14:paraId="5FCC8F4A" w14:textId="77777777" w:rsidTr="4F84CCA3">
        <w:trPr>
          <w:del w:id="3352" w:author="Andrew Brown" w:date="2025-05-15T08:29:00Z"/>
        </w:trPr>
        <w:tc>
          <w:tcPr>
            <w:tcW w:w="988" w:type="dxa"/>
          </w:tcPr>
          <w:p w14:paraId="7DAFBDA7" w14:textId="77777777" w:rsidR="00F0173B" w:rsidRPr="005B52FE" w:rsidRDefault="00F0173B" w:rsidP="008F3467">
            <w:pPr>
              <w:pStyle w:val="ListParagraph"/>
              <w:numPr>
                <w:ilvl w:val="0"/>
                <w:numId w:val="88"/>
              </w:numPr>
              <w:spacing w:before="60" w:after="120" w:line="288" w:lineRule="auto"/>
              <w:contextualSpacing w:val="0"/>
              <w:rPr>
                <w:del w:id="3353" w:author="Andrew Brown" w:date="2025-05-15T08:29:00Z" w16du:dateUtc="2025-05-14T20:29:00Z"/>
              </w:rPr>
            </w:pPr>
          </w:p>
        </w:tc>
        <w:tc>
          <w:tcPr>
            <w:tcW w:w="5811" w:type="dxa"/>
          </w:tcPr>
          <w:p w14:paraId="5A0BAAD9" w14:textId="77777777" w:rsidR="00F0173B" w:rsidRPr="005B52FE" w:rsidRDefault="00F21AC4" w:rsidP="00350717">
            <w:pPr>
              <w:pStyle w:val="ConditionsTable"/>
              <w:spacing w:after="120" w:line="288" w:lineRule="auto"/>
              <w:rPr>
                <w:del w:id="3354" w:author="Andrew Brown" w:date="2025-05-15T08:29:00Z" w16du:dateUtc="2025-05-14T20:29:00Z"/>
                <w:rFonts w:ascii="Aptos" w:hAnsi="Aptos"/>
                <w:b/>
                <w:bCs/>
              </w:rPr>
            </w:pPr>
            <w:del w:id="3355" w:author="Andrew Brown" w:date="2025-05-15T08:29:00Z" w16du:dateUtc="2025-05-14T20:29:00Z">
              <w:r w:rsidRPr="005B52FE">
                <w:rPr>
                  <w:rFonts w:ascii="Aptos" w:hAnsi="Aptos"/>
                </w:rPr>
                <w:delText>The Consent Holder must place signs approved by the Hauraki District Council and Department of Conservation at the entrance to the Wharekirauponga Track and at the Kauaeranga Visitor Centre at least two days prior to the commencement of activities authorised by this consent, to alert visitors to the Wharekirauponga Track of the hazards associated with the ventilation evasé</w:delText>
              </w:r>
              <w:r w:rsidRPr="005B52FE" w:rsidDel="00264C7D">
                <w:rPr>
                  <w:rFonts w:ascii="Aptos" w:hAnsi="Aptos"/>
                </w:rPr>
                <w:delText xml:space="preserve"> </w:delText>
              </w:r>
              <w:r w:rsidRPr="005B52FE">
                <w:rPr>
                  <w:rFonts w:ascii="Aptos" w:hAnsi="Aptos"/>
                </w:rPr>
                <w:delText>construction activities</w:delText>
              </w:r>
              <w:r w:rsidR="00026A7D" w:rsidRPr="005B52FE">
                <w:rPr>
                  <w:rFonts w:ascii="Aptos" w:hAnsi="Aptos"/>
                </w:rPr>
                <w:delText>.</w:delText>
              </w:r>
            </w:del>
          </w:p>
        </w:tc>
        <w:tc>
          <w:tcPr>
            <w:tcW w:w="2131" w:type="dxa"/>
          </w:tcPr>
          <w:p w14:paraId="0CA6385A" w14:textId="77777777" w:rsidR="00F0173B" w:rsidRPr="005B52FE" w:rsidRDefault="00F0173B" w:rsidP="00350717">
            <w:pPr>
              <w:spacing w:before="60" w:after="120" w:line="288" w:lineRule="auto"/>
              <w:rPr>
                <w:del w:id="3356" w:author="Andrew Brown" w:date="2025-05-15T08:29:00Z" w16du:dateUtc="2025-05-14T20:29:00Z"/>
                <w:szCs w:val="18"/>
              </w:rPr>
            </w:pPr>
          </w:p>
        </w:tc>
      </w:tr>
      <w:tr w:rsidR="000156AB" w:rsidRPr="005B52FE" w14:paraId="0A303792" w14:textId="77777777" w:rsidTr="4F84CCA3">
        <w:trPr>
          <w:del w:id="3357" w:author="Andrew Brown" w:date="2025-05-15T08:29:00Z"/>
        </w:trPr>
        <w:tc>
          <w:tcPr>
            <w:tcW w:w="988" w:type="dxa"/>
          </w:tcPr>
          <w:p w14:paraId="32916BCE" w14:textId="77777777" w:rsidR="000156AB" w:rsidRPr="005B52FE" w:rsidRDefault="000156AB" w:rsidP="00350717">
            <w:pPr>
              <w:pStyle w:val="ConditionsTable"/>
              <w:spacing w:after="120" w:line="288" w:lineRule="auto"/>
              <w:rPr>
                <w:del w:id="3358" w:author="Andrew Brown" w:date="2025-05-15T08:29:00Z" w16du:dateUtc="2025-05-14T20:29:00Z"/>
                <w:rFonts w:ascii="Aptos" w:hAnsi="Aptos"/>
              </w:rPr>
            </w:pPr>
          </w:p>
        </w:tc>
        <w:tc>
          <w:tcPr>
            <w:tcW w:w="5811" w:type="dxa"/>
          </w:tcPr>
          <w:p w14:paraId="0FE17A4E" w14:textId="77777777" w:rsidR="000156AB" w:rsidRPr="005B52FE" w:rsidRDefault="00447AA3" w:rsidP="0071514B">
            <w:pPr>
              <w:pStyle w:val="ConditionsTable"/>
              <w:spacing w:before="120" w:after="120" w:line="288" w:lineRule="auto"/>
              <w:rPr>
                <w:del w:id="3359" w:author="Andrew Brown" w:date="2025-05-15T08:29:00Z" w16du:dateUtc="2025-05-14T20:29:00Z"/>
                <w:rFonts w:ascii="Aptos" w:hAnsi="Aptos"/>
                <w:i/>
                <w:iCs/>
              </w:rPr>
            </w:pPr>
            <w:del w:id="3360" w:author="Andrew Brown" w:date="2025-05-15T08:29:00Z" w16du:dateUtc="2025-05-14T20:29:00Z">
              <w:r w:rsidRPr="005B52FE">
                <w:rPr>
                  <w:rFonts w:ascii="Aptos" w:hAnsi="Aptos"/>
                  <w:b/>
                  <w:bCs/>
                  <w:i/>
                  <w:iCs/>
                </w:rPr>
                <w:delText>Area 1 - Aircraft</w:delText>
              </w:r>
            </w:del>
          </w:p>
        </w:tc>
        <w:tc>
          <w:tcPr>
            <w:tcW w:w="2131" w:type="dxa"/>
          </w:tcPr>
          <w:p w14:paraId="581DCC37" w14:textId="77777777" w:rsidR="000156AB" w:rsidRPr="005B52FE" w:rsidRDefault="000156AB" w:rsidP="00350717">
            <w:pPr>
              <w:spacing w:before="60" w:after="120" w:line="288" w:lineRule="auto"/>
              <w:rPr>
                <w:del w:id="3361" w:author="Andrew Brown" w:date="2025-05-15T08:29:00Z" w16du:dateUtc="2025-05-14T20:29:00Z"/>
                <w:szCs w:val="18"/>
              </w:rPr>
            </w:pPr>
          </w:p>
        </w:tc>
      </w:tr>
      <w:tr w:rsidR="000156AB" w:rsidRPr="005B52FE" w14:paraId="35350B77" w14:textId="77777777" w:rsidTr="4F84CCA3">
        <w:trPr>
          <w:del w:id="3362" w:author="Andrew Brown" w:date="2025-05-15T08:29:00Z"/>
        </w:trPr>
        <w:tc>
          <w:tcPr>
            <w:tcW w:w="988" w:type="dxa"/>
          </w:tcPr>
          <w:p w14:paraId="76D08A7E" w14:textId="77777777" w:rsidR="000156AB" w:rsidRPr="005B52FE" w:rsidRDefault="000156AB" w:rsidP="008F3467">
            <w:pPr>
              <w:pStyle w:val="ListParagraph"/>
              <w:numPr>
                <w:ilvl w:val="0"/>
                <w:numId w:val="88"/>
              </w:numPr>
              <w:spacing w:before="60" w:after="120" w:line="288" w:lineRule="auto"/>
              <w:contextualSpacing w:val="0"/>
              <w:rPr>
                <w:del w:id="3363" w:author="Andrew Brown" w:date="2025-05-15T08:29:00Z" w16du:dateUtc="2025-05-14T20:29:00Z"/>
              </w:rPr>
            </w:pPr>
          </w:p>
        </w:tc>
        <w:tc>
          <w:tcPr>
            <w:tcW w:w="5811" w:type="dxa"/>
          </w:tcPr>
          <w:p w14:paraId="395DF54A" w14:textId="77777777" w:rsidR="000156AB" w:rsidRPr="005B52FE" w:rsidRDefault="00916AA7" w:rsidP="00350717">
            <w:pPr>
              <w:pStyle w:val="ConditionsTable"/>
              <w:spacing w:after="120" w:line="288" w:lineRule="auto"/>
              <w:rPr>
                <w:del w:id="3364" w:author="Andrew Brown" w:date="2025-05-15T08:29:00Z" w16du:dateUtc="2025-05-14T20:29:00Z"/>
                <w:rFonts w:ascii="Aptos" w:hAnsi="Aptos"/>
              </w:rPr>
            </w:pPr>
            <w:commentRangeStart w:id="3365"/>
            <w:commentRangeStart w:id="3366"/>
            <w:del w:id="3367" w:author="Andrew Brown" w:date="2025-05-15T08:29:00Z">
              <w:r w:rsidRPr="005B52FE" w:rsidDel="58F03AF9">
                <w:rPr>
                  <w:rFonts w:ascii="Aptos" w:hAnsi="Aptos"/>
                </w:rPr>
                <w:delText>The Consent Holder must ensure that helicopter landing / hovering zones in Area 1 are maintained to ensure public safety and post notices at the sites advising the public of the hazards associated with the helicopter hovers and / or landings.</w:delText>
              </w:r>
            </w:del>
            <w:commentRangeEnd w:id="3365"/>
            <w:r w:rsidR="007D1205" w:rsidRPr="005B52FE">
              <w:rPr>
                <w:rStyle w:val="CommentReference"/>
                <w:rFonts w:ascii="Aptos" w:hAnsi="Aptos"/>
              </w:rPr>
              <w:commentReference w:id="3365"/>
            </w:r>
            <w:commentRangeEnd w:id="3366"/>
            <w:r w:rsidR="007D1205" w:rsidRPr="005B52FE">
              <w:rPr>
                <w:rStyle w:val="CommentReference"/>
                <w:rFonts w:ascii="Aptos" w:hAnsi="Aptos"/>
              </w:rPr>
              <w:commentReference w:id="3366"/>
            </w:r>
          </w:p>
        </w:tc>
        <w:tc>
          <w:tcPr>
            <w:tcW w:w="2131" w:type="dxa"/>
          </w:tcPr>
          <w:p w14:paraId="6497F8EA" w14:textId="77777777" w:rsidR="000156AB" w:rsidRPr="005B52FE" w:rsidRDefault="000156AB" w:rsidP="00350717">
            <w:pPr>
              <w:spacing w:before="60" w:after="120" w:line="288" w:lineRule="auto"/>
              <w:rPr>
                <w:del w:id="3368" w:author="Andrew Brown" w:date="2025-05-15T08:29:00Z" w16du:dateUtc="2025-05-14T20:29:00Z"/>
                <w:szCs w:val="18"/>
              </w:rPr>
            </w:pPr>
          </w:p>
        </w:tc>
      </w:tr>
      <w:tr w:rsidR="00B64743" w:rsidRPr="005B52FE" w14:paraId="57C60913" w14:textId="77777777" w:rsidTr="4F84CCA3">
        <w:trPr>
          <w:del w:id="3369" w:author="Andrew Brown" w:date="2025-05-15T08:29:00Z"/>
        </w:trPr>
        <w:tc>
          <w:tcPr>
            <w:tcW w:w="988" w:type="dxa"/>
          </w:tcPr>
          <w:p w14:paraId="034A11A0" w14:textId="77777777" w:rsidR="00B64743" w:rsidRPr="005B52FE" w:rsidRDefault="00B64743" w:rsidP="00350717">
            <w:pPr>
              <w:spacing w:before="60" w:after="120" w:line="288" w:lineRule="auto"/>
              <w:rPr>
                <w:del w:id="3370" w:author="Andrew Brown" w:date="2025-05-15T08:29:00Z" w16du:dateUtc="2025-05-14T20:29:00Z"/>
                <w:sz w:val="16"/>
                <w:szCs w:val="16"/>
              </w:rPr>
            </w:pPr>
          </w:p>
        </w:tc>
        <w:tc>
          <w:tcPr>
            <w:tcW w:w="5811" w:type="dxa"/>
          </w:tcPr>
          <w:p w14:paraId="4B92DD26" w14:textId="77777777" w:rsidR="00B64743" w:rsidRPr="005B52FE" w:rsidRDefault="00B64743" w:rsidP="0071514B">
            <w:pPr>
              <w:pStyle w:val="ConditionsTable"/>
              <w:spacing w:before="120" w:after="120" w:line="288" w:lineRule="auto"/>
              <w:rPr>
                <w:del w:id="3371" w:author="Andrew Brown" w:date="2025-05-15T08:29:00Z" w16du:dateUtc="2025-05-14T20:29:00Z"/>
                <w:rFonts w:ascii="Aptos" w:hAnsi="Aptos"/>
                <w:b/>
                <w:bCs/>
              </w:rPr>
            </w:pPr>
            <w:del w:id="3372" w:author="Andrew Brown" w:date="2025-05-15T08:29:00Z">
              <w:r w:rsidRPr="005B52FE" w:rsidDel="58F03AF9">
                <w:rPr>
                  <w:rFonts w:ascii="Aptos" w:hAnsi="Aptos"/>
                  <w:b/>
                  <w:bCs/>
                </w:rPr>
                <w:delText>Administrative Charges</w:delText>
              </w:r>
            </w:del>
          </w:p>
        </w:tc>
        <w:tc>
          <w:tcPr>
            <w:tcW w:w="2131" w:type="dxa"/>
          </w:tcPr>
          <w:p w14:paraId="5C3AD339" w14:textId="77777777" w:rsidR="00B64743" w:rsidRPr="005B52FE" w:rsidRDefault="00B64743" w:rsidP="00350717">
            <w:pPr>
              <w:spacing w:before="60" w:after="120" w:line="288" w:lineRule="auto"/>
              <w:rPr>
                <w:del w:id="3373" w:author="Andrew Brown" w:date="2025-05-15T08:29:00Z" w16du:dateUtc="2025-05-14T20:29:00Z"/>
                <w:szCs w:val="18"/>
              </w:rPr>
            </w:pPr>
          </w:p>
        </w:tc>
      </w:tr>
    </w:tbl>
    <w:p w14:paraId="3E8C8BED" w14:textId="77777777" w:rsidR="00A2621C" w:rsidRPr="005B52FE" w:rsidRDefault="00A2621C">
      <w:pPr>
        <w:rPr>
          <w:ins w:id="3374" w:author="Andrew Brown" w:date="2025-05-15T08:29:00Z" w16du:dateUtc="2025-05-14T20:29:00Z"/>
          <w:b/>
          <w:bCs/>
        </w:rPr>
      </w:pPr>
    </w:p>
    <w:p w14:paraId="740BF8B2" w14:textId="1F73F50C" w:rsidR="00A2621C" w:rsidRPr="005B52FE" w:rsidRDefault="00A2621C" w:rsidP="00DB05DC">
      <w:pPr>
        <w:pStyle w:val="Heading1"/>
        <w:rPr>
          <w:ins w:id="3375" w:author="Andrew Brown" w:date="2025-05-15T08:29:00Z" w16du:dateUtc="2025-05-14T20:29:00Z"/>
          <w:rFonts w:ascii="Aptos" w:hAnsi="Aptos"/>
        </w:rPr>
      </w:pPr>
      <w:bookmarkStart w:id="3376" w:name="_Toc198189874"/>
      <w:ins w:id="3377" w:author="Andrew Brown" w:date="2025-05-15T08:29:00Z" w16du:dateUtc="2025-05-14T20:29:00Z">
        <w:r w:rsidRPr="005B52FE">
          <w:rPr>
            <w:rFonts w:ascii="Aptos" w:hAnsi="Aptos"/>
          </w:rPr>
          <w:t>Public Access, Awareness and Safety in the Coromandel Forest Park</w:t>
        </w:r>
        <w:bookmarkEnd w:id="3376"/>
      </w:ins>
    </w:p>
    <w:tbl>
      <w:tblPr>
        <w:tblStyle w:val="TableGrid"/>
        <w:tblW w:w="8930" w:type="dxa"/>
        <w:tblLayout w:type="fixed"/>
        <w:tblCellMar>
          <w:top w:w="57" w:type="dxa"/>
          <w:bottom w:w="57" w:type="dxa"/>
        </w:tblCellMar>
        <w:tblLook w:val="04A0" w:firstRow="1" w:lastRow="0" w:firstColumn="1" w:lastColumn="0" w:noHBand="0" w:noVBand="1"/>
      </w:tblPr>
      <w:tblGrid>
        <w:gridCol w:w="988"/>
        <w:gridCol w:w="5811"/>
        <w:gridCol w:w="2131"/>
      </w:tblGrid>
      <w:tr w:rsidR="00F0173B" w:rsidRPr="005B52FE" w14:paraId="261482CB" w14:textId="77777777" w:rsidTr="00BA66AA">
        <w:trPr>
          <w:ins w:id="3378" w:author="Andrew Brown" w:date="2025-05-15T08:29:00Z"/>
        </w:trPr>
        <w:tc>
          <w:tcPr>
            <w:tcW w:w="988" w:type="dxa"/>
          </w:tcPr>
          <w:p w14:paraId="0C799B77" w14:textId="77777777" w:rsidR="00F0173B" w:rsidRPr="005B52FE" w:rsidRDefault="00F0173B" w:rsidP="008F3467">
            <w:pPr>
              <w:pStyle w:val="ListParagraph"/>
              <w:numPr>
                <w:ilvl w:val="0"/>
                <w:numId w:val="88"/>
              </w:numPr>
              <w:spacing w:before="60" w:after="120" w:line="288" w:lineRule="auto"/>
              <w:contextualSpacing w:val="0"/>
              <w:rPr>
                <w:ins w:id="3379" w:author="Andrew Brown" w:date="2025-05-15T08:29:00Z" w16du:dateUtc="2025-05-14T20:29:00Z"/>
              </w:rPr>
            </w:pPr>
          </w:p>
        </w:tc>
        <w:tc>
          <w:tcPr>
            <w:tcW w:w="5811" w:type="dxa"/>
          </w:tcPr>
          <w:p w14:paraId="304DE6EB" w14:textId="44F408A2" w:rsidR="00F0173B" w:rsidRPr="005B52FE" w:rsidRDefault="005D733F" w:rsidP="00350717">
            <w:pPr>
              <w:pStyle w:val="ConditionsTable"/>
              <w:spacing w:after="120" w:line="288" w:lineRule="auto"/>
              <w:rPr>
                <w:ins w:id="3380" w:author="Andrew Brown" w:date="2025-05-15T08:29:00Z" w16du:dateUtc="2025-05-14T20:29:00Z"/>
                <w:rFonts w:ascii="Aptos" w:hAnsi="Aptos"/>
                <w:b/>
                <w:bCs/>
              </w:rPr>
            </w:pPr>
            <w:ins w:id="3381" w:author="Andrew Brown" w:date="2025-05-15T08:29:00Z" w16du:dateUtc="2025-05-14T20:29:00Z">
              <w:r w:rsidRPr="005B52FE">
                <w:rPr>
                  <w:rFonts w:ascii="Aptos" w:hAnsi="Aptos"/>
                </w:rPr>
                <w:t xml:space="preserve">Prior to the commencement of activities authorised by this consent at each drill site, pumping test site or ventilation shaft site in Area 1, clear signage and/or markers must be erected around the </w:t>
              </w:r>
              <w:r w:rsidR="00C37454" w:rsidRPr="005B52FE">
                <w:rPr>
                  <w:rFonts w:ascii="Aptos" w:hAnsi="Aptos"/>
                </w:rPr>
                <w:t xml:space="preserve">drill site, pumping test site or ventilation shaft site </w:t>
              </w:r>
              <w:r w:rsidRPr="005B52FE">
                <w:rPr>
                  <w:rFonts w:ascii="Aptos" w:hAnsi="Aptos"/>
                </w:rPr>
                <w:t xml:space="preserve">to prevent members of the public accidentally accessing the </w:t>
              </w:r>
              <w:r w:rsidR="00C37454" w:rsidRPr="005B52FE">
                <w:rPr>
                  <w:rFonts w:ascii="Aptos" w:hAnsi="Aptos"/>
                </w:rPr>
                <w:t xml:space="preserve">drill site, pumping test site or ventilation shaft site </w:t>
              </w:r>
              <w:r w:rsidRPr="005B52FE">
                <w:rPr>
                  <w:rFonts w:ascii="Aptos" w:hAnsi="Aptos"/>
                </w:rPr>
                <w:t>while construction activities are occurring.</w:t>
              </w:r>
            </w:ins>
          </w:p>
        </w:tc>
        <w:tc>
          <w:tcPr>
            <w:tcW w:w="2131" w:type="dxa"/>
          </w:tcPr>
          <w:p w14:paraId="37A0922C" w14:textId="77777777" w:rsidR="00F0173B" w:rsidRPr="005B52FE" w:rsidRDefault="00F0173B" w:rsidP="00350717">
            <w:pPr>
              <w:spacing w:before="60" w:after="120" w:line="288" w:lineRule="auto"/>
              <w:rPr>
                <w:ins w:id="3382" w:author="Andrew Brown" w:date="2025-05-15T08:29:00Z" w16du:dateUtc="2025-05-14T20:29:00Z"/>
                <w:szCs w:val="18"/>
              </w:rPr>
            </w:pPr>
          </w:p>
        </w:tc>
      </w:tr>
      <w:tr w:rsidR="00F0173B" w:rsidRPr="005B52FE" w14:paraId="1B2808A1" w14:textId="77777777" w:rsidTr="00BA66AA">
        <w:trPr>
          <w:ins w:id="3383" w:author="Andrew Brown" w:date="2025-05-15T08:29:00Z"/>
        </w:trPr>
        <w:tc>
          <w:tcPr>
            <w:tcW w:w="988" w:type="dxa"/>
          </w:tcPr>
          <w:p w14:paraId="5E8234E9" w14:textId="77777777" w:rsidR="00F0173B" w:rsidRPr="005B52FE" w:rsidRDefault="00F0173B" w:rsidP="008F3467">
            <w:pPr>
              <w:pStyle w:val="ListParagraph"/>
              <w:numPr>
                <w:ilvl w:val="0"/>
                <w:numId w:val="88"/>
              </w:numPr>
              <w:spacing w:before="60" w:after="120" w:line="288" w:lineRule="auto"/>
              <w:contextualSpacing w:val="0"/>
              <w:rPr>
                <w:ins w:id="3384" w:author="Andrew Brown" w:date="2025-05-15T08:29:00Z" w16du:dateUtc="2025-05-14T20:29:00Z"/>
              </w:rPr>
            </w:pPr>
          </w:p>
        </w:tc>
        <w:tc>
          <w:tcPr>
            <w:tcW w:w="5811" w:type="dxa"/>
          </w:tcPr>
          <w:p w14:paraId="4434AAF5" w14:textId="0A873583" w:rsidR="00F0173B" w:rsidRPr="005B52FE" w:rsidRDefault="00F21AC4" w:rsidP="00350717">
            <w:pPr>
              <w:pStyle w:val="ConditionsTable"/>
              <w:spacing w:after="120" w:line="288" w:lineRule="auto"/>
              <w:rPr>
                <w:ins w:id="3385" w:author="Andrew Brown" w:date="2025-05-15T08:29:00Z" w16du:dateUtc="2025-05-14T20:29:00Z"/>
                <w:rFonts w:ascii="Aptos" w:hAnsi="Aptos"/>
                <w:b/>
                <w:bCs/>
              </w:rPr>
            </w:pPr>
            <w:ins w:id="3386" w:author="Andrew Brown" w:date="2025-05-15T08:29:00Z" w16du:dateUtc="2025-05-14T20:29:00Z">
              <w:r w:rsidRPr="005B52FE">
                <w:rPr>
                  <w:rFonts w:ascii="Aptos" w:hAnsi="Aptos"/>
                </w:rPr>
                <w:t xml:space="preserve">The Consent Holder must place signs approved by the Department of Conservation at the entrance to the Wharekirauponga Track and at the Kauaeranga Visitor Centre at least two days prior to the commencement of activities authorised by this consent, to alert visitors to the Wharekirauponga Track of the hazards associated with the </w:t>
              </w:r>
              <w:r w:rsidR="003A4EEE" w:rsidRPr="005B52FE">
                <w:rPr>
                  <w:rFonts w:ascii="Aptos" w:hAnsi="Aptos"/>
                </w:rPr>
                <w:t>exploration and mining operations</w:t>
              </w:r>
              <w:r w:rsidR="00026A7D" w:rsidRPr="005B52FE">
                <w:rPr>
                  <w:rFonts w:ascii="Aptos" w:hAnsi="Aptos"/>
                </w:rPr>
                <w:t>.</w:t>
              </w:r>
            </w:ins>
          </w:p>
        </w:tc>
        <w:tc>
          <w:tcPr>
            <w:tcW w:w="2131" w:type="dxa"/>
          </w:tcPr>
          <w:p w14:paraId="338F4A74" w14:textId="77777777" w:rsidR="00F0173B" w:rsidRPr="005B52FE" w:rsidRDefault="00F0173B" w:rsidP="00350717">
            <w:pPr>
              <w:spacing w:before="60" w:after="120" w:line="288" w:lineRule="auto"/>
              <w:rPr>
                <w:ins w:id="3387" w:author="Andrew Brown" w:date="2025-05-15T08:29:00Z" w16du:dateUtc="2025-05-14T20:29:00Z"/>
                <w:szCs w:val="18"/>
              </w:rPr>
            </w:pPr>
          </w:p>
        </w:tc>
      </w:tr>
      <w:tr w:rsidR="00A2621C" w:rsidRPr="005B52FE" w14:paraId="0790AF83" w14:textId="77777777" w:rsidTr="005F02AF">
        <w:trPr>
          <w:ins w:id="3388" w:author="Andrew Brown" w:date="2025-05-15T08:29:00Z"/>
        </w:trPr>
        <w:tc>
          <w:tcPr>
            <w:tcW w:w="8930" w:type="dxa"/>
            <w:gridSpan w:val="3"/>
          </w:tcPr>
          <w:p w14:paraId="6A422BA1" w14:textId="703E21CC" w:rsidR="00A2621C" w:rsidRPr="005B52FE" w:rsidRDefault="00A2621C" w:rsidP="00350717">
            <w:pPr>
              <w:spacing w:before="60" w:after="120" w:line="288" w:lineRule="auto"/>
              <w:rPr>
                <w:ins w:id="3389" w:author="Andrew Brown" w:date="2025-05-15T08:29:00Z" w16du:dateUtc="2025-05-14T20:29:00Z"/>
                <w:szCs w:val="18"/>
              </w:rPr>
            </w:pPr>
            <w:ins w:id="3390" w:author="Andrew Brown" w:date="2025-05-15T08:29:00Z" w16du:dateUtc="2025-05-14T20:29:00Z">
              <w:r w:rsidRPr="005B52FE">
                <w:rPr>
                  <w:i/>
                  <w:iCs/>
                </w:rPr>
                <w:t>Area 1 - Aircraft</w:t>
              </w:r>
            </w:ins>
          </w:p>
        </w:tc>
      </w:tr>
      <w:tr w:rsidR="000156AB" w:rsidRPr="005B52FE" w14:paraId="059FEF60" w14:textId="77777777" w:rsidTr="00BA66AA">
        <w:trPr>
          <w:ins w:id="3391" w:author="Andrew Brown" w:date="2025-05-15T08:29:00Z"/>
        </w:trPr>
        <w:tc>
          <w:tcPr>
            <w:tcW w:w="988" w:type="dxa"/>
          </w:tcPr>
          <w:p w14:paraId="14BA56A7" w14:textId="77777777" w:rsidR="000156AB" w:rsidRPr="005B52FE" w:rsidRDefault="000156AB" w:rsidP="008F3467">
            <w:pPr>
              <w:pStyle w:val="ListParagraph"/>
              <w:numPr>
                <w:ilvl w:val="0"/>
                <w:numId w:val="88"/>
              </w:numPr>
              <w:spacing w:before="60" w:after="120" w:line="288" w:lineRule="auto"/>
              <w:contextualSpacing w:val="0"/>
              <w:rPr>
                <w:ins w:id="3392" w:author="Andrew Brown" w:date="2025-05-15T08:29:00Z" w16du:dateUtc="2025-05-14T20:29:00Z"/>
              </w:rPr>
            </w:pPr>
          </w:p>
        </w:tc>
        <w:tc>
          <w:tcPr>
            <w:tcW w:w="5811" w:type="dxa"/>
          </w:tcPr>
          <w:p w14:paraId="4B9B0B06" w14:textId="038A22A2" w:rsidR="000156AB" w:rsidRPr="005B52FE" w:rsidRDefault="00916AA7" w:rsidP="00350717">
            <w:pPr>
              <w:pStyle w:val="ConditionsTable"/>
              <w:spacing w:after="120" w:line="288" w:lineRule="auto"/>
              <w:rPr>
                <w:ins w:id="3393" w:author="Andrew Brown" w:date="2025-05-15T08:29:00Z" w16du:dateUtc="2025-05-14T20:29:00Z"/>
                <w:rFonts w:ascii="Aptos" w:hAnsi="Aptos"/>
              </w:rPr>
            </w:pPr>
            <w:ins w:id="3394" w:author="Andrew Brown" w:date="2025-05-15T08:29:00Z" w16du:dateUtc="2025-05-14T20:29:00Z">
              <w:r w:rsidRPr="005B52FE">
                <w:rPr>
                  <w:rFonts w:ascii="Aptos" w:hAnsi="Aptos"/>
                </w:rPr>
                <w:t xml:space="preserve">The Consent Holder must ensure that </w:t>
              </w:r>
              <w:commentRangeStart w:id="3395"/>
              <w:commentRangeStart w:id="3396"/>
              <w:r w:rsidRPr="005B52FE">
                <w:rPr>
                  <w:rFonts w:ascii="Aptos" w:hAnsi="Aptos"/>
                </w:rPr>
                <w:t xml:space="preserve">helicopter landing </w:t>
              </w:r>
              <w:r w:rsidR="00487823" w:rsidRPr="005B52FE">
                <w:rPr>
                  <w:rFonts w:ascii="Aptos" w:hAnsi="Aptos"/>
                </w:rPr>
                <w:t>sites</w:t>
              </w:r>
            </w:ins>
            <w:commentRangeEnd w:id="3395"/>
            <w:r w:rsidR="001815EC" w:rsidRPr="005B52FE">
              <w:rPr>
                <w:rStyle w:val="CommentReference"/>
                <w:rFonts w:ascii="Aptos" w:hAnsi="Aptos"/>
              </w:rPr>
              <w:commentReference w:id="3395"/>
            </w:r>
            <w:commentRangeEnd w:id="3396"/>
            <w:r w:rsidR="00612866" w:rsidRPr="005B52FE">
              <w:rPr>
                <w:rStyle w:val="CommentReference"/>
                <w:rFonts w:ascii="Aptos" w:hAnsi="Aptos"/>
              </w:rPr>
              <w:commentReference w:id="3396"/>
            </w:r>
            <w:ins w:id="3397" w:author="Andrew Brown" w:date="2025-05-15T08:29:00Z" w16du:dateUtc="2025-05-14T20:29:00Z">
              <w:r w:rsidRPr="005B52FE">
                <w:rPr>
                  <w:rFonts w:ascii="Aptos" w:hAnsi="Aptos"/>
                </w:rPr>
                <w:t xml:space="preserve"> in Area 1 are maintained to ensure public safety and post notices at the sites advising the public of the hazards associated with the helicopter landings.</w:t>
              </w:r>
            </w:ins>
          </w:p>
        </w:tc>
        <w:tc>
          <w:tcPr>
            <w:tcW w:w="2131" w:type="dxa"/>
          </w:tcPr>
          <w:p w14:paraId="1602D487" w14:textId="77777777" w:rsidR="000156AB" w:rsidRPr="005B52FE" w:rsidRDefault="000156AB" w:rsidP="00350717">
            <w:pPr>
              <w:spacing w:before="60" w:after="120" w:line="288" w:lineRule="auto"/>
              <w:rPr>
                <w:ins w:id="3398" w:author="Andrew Brown" w:date="2025-05-15T08:29:00Z" w16du:dateUtc="2025-05-14T20:29:00Z"/>
                <w:szCs w:val="18"/>
              </w:rPr>
            </w:pPr>
          </w:p>
        </w:tc>
      </w:tr>
      <w:tr w:rsidR="000A482A" w:rsidRPr="005B52FE" w14:paraId="62BC86EB" w14:textId="77777777" w:rsidTr="00BA66AA">
        <w:trPr>
          <w:ins w:id="3399" w:author="Mitchell Daysh" w:date="2025-07-17T15:31:00Z"/>
        </w:trPr>
        <w:tc>
          <w:tcPr>
            <w:tcW w:w="988" w:type="dxa"/>
          </w:tcPr>
          <w:p w14:paraId="57704818" w14:textId="77777777" w:rsidR="000A482A" w:rsidRPr="005B52FE" w:rsidRDefault="000A482A" w:rsidP="008F3467">
            <w:pPr>
              <w:pStyle w:val="ListParagraph"/>
              <w:numPr>
                <w:ilvl w:val="0"/>
                <w:numId w:val="88"/>
              </w:numPr>
              <w:spacing w:before="60" w:after="120" w:line="288" w:lineRule="auto"/>
              <w:contextualSpacing w:val="0"/>
              <w:rPr>
                <w:ins w:id="3400" w:author="Mitchell Daysh" w:date="2025-07-17T15:31:00Z" w16du:dateUtc="2025-07-17T03:31:00Z"/>
              </w:rPr>
            </w:pPr>
          </w:p>
        </w:tc>
        <w:tc>
          <w:tcPr>
            <w:tcW w:w="5811" w:type="dxa"/>
          </w:tcPr>
          <w:p w14:paraId="098AA3A1" w14:textId="2EA20719" w:rsidR="000A482A" w:rsidRPr="005B52FE" w:rsidRDefault="000A482A" w:rsidP="000A482A">
            <w:pPr>
              <w:pStyle w:val="ConditionsTable"/>
              <w:spacing w:after="120" w:line="288" w:lineRule="auto"/>
              <w:rPr>
                <w:ins w:id="3401" w:author="Mitchell Daysh" w:date="2025-07-17T15:31:00Z" w16du:dateUtc="2025-07-17T03:31:00Z"/>
                <w:rFonts w:ascii="Aptos" w:hAnsi="Aptos"/>
              </w:rPr>
            </w:pPr>
            <w:commentRangeStart w:id="3402"/>
            <w:ins w:id="3403" w:author="Mitchell Daysh" w:date="2025-07-17T15:31:00Z" w16du:dateUtc="2025-07-17T03:31:00Z">
              <w:r w:rsidRPr="005B52FE">
                <w:rPr>
                  <w:rFonts w:ascii="Aptos" w:hAnsi="Aptos"/>
                </w:rPr>
                <w:t>The Consent Holder will ensure that aircraft idle times on the ground are kept to a practicable minimum.</w:t>
              </w:r>
              <w:commentRangeEnd w:id="3402"/>
              <w:r w:rsidRPr="005B52FE">
                <w:rPr>
                  <w:rStyle w:val="CommentReference"/>
                  <w:rFonts w:ascii="Aptos" w:hAnsi="Aptos"/>
                </w:rPr>
                <w:commentReference w:id="3402"/>
              </w:r>
            </w:ins>
          </w:p>
        </w:tc>
        <w:tc>
          <w:tcPr>
            <w:tcW w:w="2131" w:type="dxa"/>
          </w:tcPr>
          <w:p w14:paraId="26B401F9" w14:textId="77777777" w:rsidR="000A482A" w:rsidRPr="005B52FE" w:rsidRDefault="000A482A" w:rsidP="000A482A">
            <w:pPr>
              <w:spacing w:before="60" w:after="120" w:line="288" w:lineRule="auto"/>
              <w:rPr>
                <w:ins w:id="3404" w:author="Mitchell Daysh" w:date="2025-07-17T15:31:00Z" w16du:dateUtc="2025-07-17T03:31:00Z"/>
                <w:szCs w:val="18"/>
              </w:rPr>
            </w:pPr>
          </w:p>
        </w:tc>
      </w:tr>
      <w:tr w:rsidR="000A482A" w:rsidRPr="005B52FE" w14:paraId="6FB8D04B" w14:textId="77777777" w:rsidTr="00BA66AA">
        <w:trPr>
          <w:ins w:id="3405" w:author="Mitchell Daysh" w:date="2025-07-17T15:31:00Z"/>
        </w:trPr>
        <w:tc>
          <w:tcPr>
            <w:tcW w:w="988" w:type="dxa"/>
          </w:tcPr>
          <w:p w14:paraId="7F651FD7" w14:textId="77777777" w:rsidR="000A482A" w:rsidRPr="005B52FE" w:rsidRDefault="000A482A" w:rsidP="008F3467">
            <w:pPr>
              <w:pStyle w:val="ListParagraph"/>
              <w:numPr>
                <w:ilvl w:val="0"/>
                <w:numId w:val="88"/>
              </w:numPr>
              <w:spacing w:before="60" w:after="120" w:line="288" w:lineRule="auto"/>
              <w:contextualSpacing w:val="0"/>
              <w:rPr>
                <w:ins w:id="3406" w:author="Mitchell Daysh" w:date="2025-07-17T15:31:00Z" w16du:dateUtc="2025-07-17T03:31:00Z"/>
              </w:rPr>
            </w:pPr>
          </w:p>
        </w:tc>
        <w:tc>
          <w:tcPr>
            <w:tcW w:w="5811" w:type="dxa"/>
          </w:tcPr>
          <w:p w14:paraId="65838293" w14:textId="5A7D99AD" w:rsidR="000A482A" w:rsidRPr="005B52FE" w:rsidRDefault="000A482A" w:rsidP="000A482A">
            <w:pPr>
              <w:pStyle w:val="ConditionsTable"/>
              <w:spacing w:after="120" w:line="288" w:lineRule="auto"/>
              <w:rPr>
                <w:ins w:id="3407" w:author="Mitchell Daysh" w:date="2025-07-17T15:31:00Z" w16du:dateUtc="2025-07-17T03:31:00Z"/>
                <w:rFonts w:ascii="Aptos" w:hAnsi="Aptos"/>
              </w:rPr>
            </w:pPr>
            <w:commentRangeStart w:id="3408"/>
            <w:ins w:id="3409" w:author="Mitchell Daysh" w:date="2025-07-17T15:31:00Z" w16du:dateUtc="2025-07-17T03:31:00Z">
              <w:r w:rsidRPr="005B52FE">
                <w:rPr>
                  <w:rFonts w:ascii="Aptos" w:hAnsi="Aptos"/>
                </w:rPr>
                <w:t>The Consent Holder will not undertake any helicopter activity to service drill sites within 400 m of the Wharekirauponga Track from 1 December to 28 February (inclusive) when the track is open.</w:t>
              </w:r>
              <w:commentRangeEnd w:id="3408"/>
              <w:r w:rsidRPr="005B52FE">
                <w:rPr>
                  <w:rStyle w:val="CommentReference"/>
                  <w:rFonts w:ascii="Aptos" w:hAnsi="Aptos"/>
                </w:rPr>
                <w:commentReference w:id="3408"/>
              </w:r>
            </w:ins>
          </w:p>
        </w:tc>
        <w:tc>
          <w:tcPr>
            <w:tcW w:w="2131" w:type="dxa"/>
          </w:tcPr>
          <w:p w14:paraId="01352AD5" w14:textId="77777777" w:rsidR="000A482A" w:rsidRPr="005B52FE" w:rsidRDefault="000A482A" w:rsidP="000A482A">
            <w:pPr>
              <w:spacing w:before="60" w:after="120" w:line="288" w:lineRule="auto"/>
              <w:rPr>
                <w:ins w:id="3410" w:author="Mitchell Daysh" w:date="2025-07-17T15:31:00Z" w16du:dateUtc="2025-07-17T03:31:00Z"/>
                <w:szCs w:val="18"/>
              </w:rPr>
            </w:pPr>
          </w:p>
        </w:tc>
      </w:tr>
    </w:tbl>
    <w:p w14:paraId="5EC1030B" w14:textId="77777777" w:rsidR="00A2621C" w:rsidRPr="005B52FE" w:rsidRDefault="00A2621C">
      <w:pPr>
        <w:rPr>
          <w:ins w:id="3411" w:author="Andrew Brown" w:date="2025-05-15T08:29:00Z" w16du:dateUtc="2025-05-14T20:29:00Z"/>
          <w:b/>
          <w:bCs/>
          <w:szCs w:val="18"/>
        </w:rPr>
      </w:pPr>
    </w:p>
    <w:p w14:paraId="640BBBE1" w14:textId="087DD780" w:rsidR="00A2621C" w:rsidRPr="005B52FE" w:rsidRDefault="00A2621C" w:rsidP="00DB05DC">
      <w:pPr>
        <w:pStyle w:val="Heading1"/>
        <w:rPr>
          <w:ins w:id="3412" w:author="Andrew Brown" w:date="2025-05-15T08:29:00Z" w16du:dateUtc="2025-05-14T20:29:00Z"/>
          <w:rFonts w:ascii="Aptos" w:hAnsi="Aptos"/>
        </w:rPr>
      </w:pPr>
      <w:bookmarkStart w:id="3413" w:name="_Toc198189875"/>
      <w:ins w:id="3414" w:author="Andrew Brown" w:date="2025-05-15T08:29:00Z" w16du:dateUtc="2025-05-14T20:29:00Z">
        <w:r w:rsidRPr="005B52FE">
          <w:rPr>
            <w:rFonts w:ascii="Aptos" w:hAnsi="Aptos"/>
          </w:rPr>
          <w:t>Administrative Charges</w:t>
        </w:r>
        <w:bookmarkEnd w:id="3413"/>
      </w:ins>
    </w:p>
    <w:tbl>
      <w:tblPr>
        <w:tblStyle w:val="TableGrid"/>
        <w:tblW w:w="8930" w:type="dxa"/>
        <w:tblLayout w:type="fixed"/>
        <w:tblCellMar>
          <w:top w:w="57" w:type="dxa"/>
          <w:bottom w:w="57" w:type="dxa"/>
        </w:tblCellMar>
        <w:tblLook w:val="04A0" w:firstRow="1" w:lastRow="0" w:firstColumn="1" w:lastColumn="0" w:noHBand="0" w:noVBand="1"/>
      </w:tblPr>
      <w:tblGrid>
        <w:gridCol w:w="988"/>
        <w:gridCol w:w="5811"/>
        <w:gridCol w:w="2131"/>
      </w:tblGrid>
      <w:tr w:rsidR="00B64743" w:rsidRPr="005B52FE" w14:paraId="450067B3" w14:textId="77777777" w:rsidTr="00BA66AA">
        <w:tc>
          <w:tcPr>
            <w:tcW w:w="988" w:type="dxa"/>
          </w:tcPr>
          <w:p w14:paraId="012D41D8" w14:textId="2B793236" w:rsidR="00B64743" w:rsidRPr="005B52FE" w:rsidRDefault="00B64743" w:rsidP="008F3467">
            <w:pPr>
              <w:pStyle w:val="ListParagraph"/>
              <w:numPr>
                <w:ilvl w:val="0"/>
                <w:numId w:val="88"/>
              </w:numPr>
              <w:spacing w:before="60" w:after="120" w:line="288" w:lineRule="auto"/>
              <w:contextualSpacing w:val="0"/>
            </w:pPr>
          </w:p>
        </w:tc>
        <w:tc>
          <w:tcPr>
            <w:tcW w:w="5811" w:type="dxa"/>
          </w:tcPr>
          <w:p w14:paraId="4043A1AF" w14:textId="5444E435" w:rsidR="00B64743" w:rsidRPr="005B52FE" w:rsidRDefault="00B64743" w:rsidP="00350717">
            <w:pPr>
              <w:pStyle w:val="ConditionsTable"/>
              <w:spacing w:after="120" w:line="288" w:lineRule="auto"/>
              <w:rPr>
                <w:rFonts w:ascii="Aptos" w:hAnsi="Aptos"/>
              </w:rPr>
            </w:pPr>
            <w:r w:rsidRPr="005B52FE">
              <w:rPr>
                <w:rFonts w:ascii="Aptos" w:hAnsi="Aptos"/>
              </w:rPr>
              <w:t>The Consent Holder must pay to the Hauraki District Council all actual and reasonable charges arising from the monitoring of the conditions of this consent and any other administrative charges fixed in accordance with Section 36 of the Act, or any charge prescribed in accordance with regulations made under Section 360 of the Act.</w:t>
            </w:r>
          </w:p>
        </w:tc>
        <w:tc>
          <w:tcPr>
            <w:tcW w:w="2131" w:type="dxa"/>
          </w:tcPr>
          <w:p w14:paraId="7D9E8279" w14:textId="77777777" w:rsidR="00B64743" w:rsidRPr="005B52FE" w:rsidRDefault="00B64743" w:rsidP="00350717">
            <w:pPr>
              <w:spacing w:before="60" w:after="120" w:line="288" w:lineRule="auto"/>
              <w:rPr>
                <w:szCs w:val="18"/>
              </w:rPr>
            </w:pPr>
          </w:p>
        </w:tc>
      </w:tr>
      <w:tr w:rsidR="00B64743" w:rsidRPr="005B52FE" w14:paraId="746D4CD1" w14:textId="77777777" w:rsidTr="00BA66AA">
        <w:trPr>
          <w:del w:id="3415" w:author="Andrew Brown" w:date="2025-05-15T08:29:00Z"/>
        </w:trPr>
        <w:tc>
          <w:tcPr>
            <w:tcW w:w="988" w:type="dxa"/>
          </w:tcPr>
          <w:p w14:paraId="6356EFCC" w14:textId="77777777" w:rsidR="00B64743" w:rsidRPr="005B52FE" w:rsidRDefault="00B64743" w:rsidP="00350717">
            <w:pPr>
              <w:pStyle w:val="ConditionsTable"/>
              <w:spacing w:after="120" w:line="288" w:lineRule="auto"/>
              <w:rPr>
                <w:del w:id="3416" w:author="Andrew Brown" w:date="2025-05-15T08:29:00Z" w16du:dateUtc="2025-05-14T20:29:00Z"/>
                <w:rFonts w:ascii="Aptos" w:hAnsi="Aptos"/>
              </w:rPr>
            </w:pPr>
          </w:p>
        </w:tc>
        <w:tc>
          <w:tcPr>
            <w:tcW w:w="5811" w:type="dxa"/>
          </w:tcPr>
          <w:p w14:paraId="193A5368" w14:textId="77777777" w:rsidR="00B64743" w:rsidRPr="005B52FE" w:rsidRDefault="00B64743" w:rsidP="0071514B">
            <w:pPr>
              <w:pStyle w:val="ConditionsTable"/>
              <w:spacing w:before="120" w:after="120" w:line="288" w:lineRule="auto"/>
              <w:rPr>
                <w:del w:id="3417" w:author="Andrew Brown" w:date="2025-05-15T08:29:00Z" w16du:dateUtc="2025-05-14T20:29:00Z"/>
                <w:rFonts w:ascii="Aptos" w:hAnsi="Aptos"/>
                <w:b/>
                <w:bCs/>
              </w:rPr>
            </w:pPr>
            <w:del w:id="3418" w:author="Andrew Brown" w:date="2025-05-15T08:29:00Z" w16du:dateUtc="2025-05-14T20:29:00Z">
              <w:r w:rsidRPr="005B52FE">
                <w:rPr>
                  <w:rFonts w:ascii="Aptos" w:hAnsi="Aptos"/>
                  <w:b/>
                  <w:bCs/>
                  <w:szCs w:val="18"/>
                </w:rPr>
                <w:delText>Review of Conditions</w:delText>
              </w:r>
            </w:del>
          </w:p>
        </w:tc>
        <w:tc>
          <w:tcPr>
            <w:tcW w:w="2131" w:type="dxa"/>
          </w:tcPr>
          <w:p w14:paraId="6D9E7EA4" w14:textId="77777777" w:rsidR="00B64743" w:rsidRPr="005B52FE" w:rsidRDefault="00B64743" w:rsidP="00350717">
            <w:pPr>
              <w:spacing w:before="60" w:after="120" w:line="288" w:lineRule="auto"/>
              <w:rPr>
                <w:del w:id="3419" w:author="Andrew Brown" w:date="2025-05-15T08:29:00Z" w16du:dateUtc="2025-05-14T20:29:00Z"/>
                <w:szCs w:val="18"/>
              </w:rPr>
            </w:pPr>
          </w:p>
        </w:tc>
      </w:tr>
    </w:tbl>
    <w:p w14:paraId="2B9141E6" w14:textId="77777777" w:rsidR="00A2621C" w:rsidRPr="005B52FE" w:rsidRDefault="00A2621C">
      <w:pPr>
        <w:rPr>
          <w:ins w:id="3420" w:author="Andrew Brown" w:date="2025-05-15T08:29:00Z" w16du:dateUtc="2025-05-14T20:29:00Z"/>
          <w:b/>
          <w:bCs/>
          <w:szCs w:val="18"/>
        </w:rPr>
      </w:pPr>
    </w:p>
    <w:p w14:paraId="1743A116" w14:textId="1D499978" w:rsidR="00A2621C" w:rsidRPr="005B52FE" w:rsidRDefault="00A2621C" w:rsidP="00DB05DC">
      <w:pPr>
        <w:pStyle w:val="Heading1"/>
        <w:rPr>
          <w:ins w:id="3421" w:author="Andrew Brown" w:date="2025-05-15T08:29:00Z" w16du:dateUtc="2025-05-14T20:29:00Z"/>
          <w:rFonts w:ascii="Aptos" w:hAnsi="Aptos"/>
        </w:rPr>
      </w:pPr>
      <w:bookmarkStart w:id="3422" w:name="_Toc198189876"/>
      <w:ins w:id="3423" w:author="Andrew Brown" w:date="2025-05-15T08:29:00Z" w16du:dateUtc="2025-05-14T20:29:00Z">
        <w:r w:rsidRPr="005B52FE">
          <w:rPr>
            <w:rFonts w:ascii="Aptos" w:hAnsi="Aptos"/>
          </w:rPr>
          <w:t>Review of Conditions</w:t>
        </w:r>
        <w:bookmarkEnd w:id="3422"/>
      </w:ins>
    </w:p>
    <w:tbl>
      <w:tblPr>
        <w:tblStyle w:val="TableGrid"/>
        <w:tblW w:w="8930" w:type="dxa"/>
        <w:tblLayout w:type="fixed"/>
        <w:tblCellMar>
          <w:top w:w="57" w:type="dxa"/>
          <w:bottom w:w="57" w:type="dxa"/>
        </w:tblCellMar>
        <w:tblLook w:val="04A0" w:firstRow="1" w:lastRow="0" w:firstColumn="1" w:lastColumn="0" w:noHBand="0" w:noVBand="1"/>
      </w:tblPr>
      <w:tblGrid>
        <w:gridCol w:w="988"/>
        <w:gridCol w:w="5811"/>
        <w:gridCol w:w="2131"/>
      </w:tblGrid>
      <w:tr w:rsidR="00B64743" w:rsidRPr="005B52FE" w14:paraId="2C5D9FBB" w14:textId="77777777" w:rsidTr="00BA66AA">
        <w:tc>
          <w:tcPr>
            <w:tcW w:w="988" w:type="dxa"/>
          </w:tcPr>
          <w:p w14:paraId="236279ED" w14:textId="5694E707" w:rsidR="00B64743" w:rsidRPr="005B52FE" w:rsidRDefault="00B64743" w:rsidP="008F3467">
            <w:pPr>
              <w:pStyle w:val="ListParagraph"/>
              <w:numPr>
                <w:ilvl w:val="0"/>
                <w:numId w:val="88"/>
              </w:numPr>
              <w:spacing w:before="60" w:after="120" w:line="288" w:lineRule="auto"/>
              <w:contextualSpacing w:val="0"/>
            </w:pPr>
          </w:p>
        </w:tc>
        <w:tc>
          <w:tcPr>
            <w:tcW w:w="5811" w:type="dxa"/>
          </w:tcPr>
          <w:p w14:paraId="13EC32F2" w14:textId="726E7451" w:rsidR="00B64743" w:rsidRPr="005B52FE" w:rsidRDefault="00B64743" w:rsidP="00350717">
            <w:pPr>
              <w:pStyle w:val="ConditionsTable"/>
              <w:spacing w:after="120" w:line="288" w:lineRule="auto"/>
              <w:rPr>
                <w:rFonts w:ascii="Aptos" w:hAnsi="Aptos"/>
              </w:rPr>
            </w:pPr>
            <w:r w:rsidRPr="005B52FE">
              <w:rPr>
                <w:rFonts w:ascii="Aptos" w:hAnsi="Aptos"/>
              </w:rPr>
              <w:t>Pursuant to Section</w:t>
            </w:r>
            <w:r w:rsidR="00A35BB3" w:rsidRPr="005B52FE">
              <w:rPr>
                <w:rFonts w:ascii="Aptos" w:hAnsi="Aptos"/>
              </w:rPr>
              <w:t>s</w:t>
            </w:r>
            <w:r w:rsidRPr="005B52FE">
              <w:rPr>
                <w:rFonts w:ascii="Aptos" w:hAnsi="Aptos"/>
              </w:rPr>
              <w:t xml:space="preserve"> 128(1)(a)(i) and (iii) of the </w:t>
            </w:r>
            <w:r w:rsidR="0030735C" w:rsidRPr="005B52FE">
              <w:rPr>
                <w:rFonts w:ascii="Aptos" w:hAnsi="Aptos"/>
              </w:rPr>
              <w:t xml:space="preserve">Resource Management Act </w:t>
            </w:r>
            <w:r w:rsidR="009904A7" w:rsidRPr="005B52FE">
              <w:rPr>
                <w:rFonts w:ascii="Aptos" w:hAnsi="Aptos"/>
              </w:rPr>
              <w:t>1991,</w:t>
            </w:r>
            <w:r w:rsidRPr="005B52FE">
              <w:rPr>
                <w:rFonts w:ascii="Aptos" w:hAnsi="Aptos"/>
              </w:rPr>
              <w:t xml:space="preserve"> the Hauraki District Council may, within one month of the second anniversary of the date of commencement of this consent and every 24 months thereafter, or on receipt of any of the reports required by this consent, review the conditions of this consent for the following purposes:</w:t>
            </w:r>
          </w:p>
          <w:p w14:paraId="676B2A14" w14:textId="03100709" w:rsidR="00B64743" w:rsidRPr="005B52FE" w:rsidRDefault="00B64743" w:rsidP="00350717">
            <w:pPr>
              <w:pStyle w:val="Conditionamanual"/>
              <w:spacing w:line="288" w:lineRule="auto"/>
              <w:rPr>
                <w:rFonts w:ascii="Aptos" w:hAnsi="Aptos"/>
              </w:rPr>
            </w:pPr>
            <w:r w:rsidRPr="005B52FE">
              <w:rPr>
                <w:rFonts w:ascii="Aptos" w:hAnsi="Aptos"/>
              </w:rPr>
              <w:t>a.</w:t>
            </w:r>
            <w:r w:rsidRPr="005B52FE">
              <w:rPr>
                <w:rFonts w:ascii="Aptos" w:hAnsi="Aptos"/>
              </w:rPr>
              <w:tab/>
              <w:t>To review the effectiveness of the conditions of this consent in avoiding, remedying or mitigating any adverse effects on the environment that may arise from the exercise of this consent, and if necessary to avoid, remedy or mitigate such effects by way of further or amended conditions. In deciding to undertake a review and where further or amended conditions are deemed necessary, the Hauraki District Council must have regard to all of the information contained in the reports required under the conditions of this consent – including data obtained from fixed and roving vibration monitors; or</w:t>
            </w:r>
          </w:p>
          <w:p w14:paraId="153A3C00" w14:textId="77777777" w:rsidR="00B64743" w:rsidRPr="005B52FE" w:rsidRDefault="00B64743" w:rsidP="00350717">
            <w:pPr>
              <w:pStyle w:val="Conditionamanual"/>
              <w:spacing w:line="288" w:lineRule="auto"/>
              <w:rPr>
                <w:rFonts w:ascii="Aptos" w:hAnsi="Aptos"/>
              </w:rPr>
            </w:pPr>
            <w:r w:rsidRPr="005B52FE">
              <w:rPr>
                <w:rFonts w:ascii="Aptos" w:hAnsi="Aptos"/>
              </w:rPr>
              <w:t>b.</w:t>
            </w:r>
            <w:r w:rsidRPr="005B52FE">
              <w:rPr>
                <w:rFonts w:ascii="Aptos" w:hAnsi="Aptos"/>
              </w:rPr>
              <w:tab/>
              <w:t>To address any adverse effects on the environment which have arisen as a result of the exercise of this consent that were not anticipated at the time of commencement of the consent; or</w:t>
            </w:r>
          </w:p>
          <w:p w14:paraId="761C93B4" w14:textId="77777777" w:rsidR="00B64743" w:rsidRPr="005B52FE" w:rsidRDefault="00B64743" w:rsidP="00350717">
            <w:pPr>
              <w:pStyle w:val="Conditionamanual"/>
              <w:spacing w:line="288" w:lineRule="auto"/>
              <w:rPr>
                <w:rFonts w:ascii="Aptos" w:hAnsi="Aptos"/>
              </w:rPr>
            </w:pPr>
            <w:r w:rsidRPr="005B52FE">
              <w:rPr>
                <w:rFonts w:ascii="Aptos" w:hAnsi="Aptos"/>
              </w:rPr>
              <w:t>c.</w:t>
            </w:r>
            <w:r w:rsidRPr="005B52FE">
              <w:rPr>
                <w:rFonts w:ascii="Aptos" w:hAnsi="Aptos"/>
              </w:rPr>
              <w:tab/>
              <w:t>To review the adequacy of, and necessity for, any of the monitoring programmes or management plans that are part of the conditions of this consent; or</w:t>
            </w:r>
          </w:p>
          <w:p w14:paraId="3F392857" w14:textId="7F0C4BA0" w:rsidR="00B64743" w:rsidRPr="005B52FE" w:rsidRDefault="00B64743" w:rsidP="00350717">
            <w:pPr>
              <w:pStyle w:val="Conditionamanual"/>
              <w:spacing w:line="288" w:lineRule="auto"/>
              <w:rPr>
                <w:rFonts w:ascii="Aptos" w:hAnsi="Aptos"/>
              </w:rPr>
            </w:pPr>
            <w:r w:rsidRPr="005B52FE">
              <w:rPr>
                <w:rFonts w:ascii="Aptos" w:hAnsi="Aptos"/>
              </w:rPr>
              <w:t>d.</w:t>
            </w:r>
            <w:r w:rsidRPr="005B52FE">
              <w:rPr>
                <w:rFonts w:ascii="Aptos" w:hAnsi="Aptos"/>
              </w:rPr>
              <w:tab/>
              <w:t>For the purposes of amending the vibration limits in Condition</w:t>
            </w:r>
            <w:r w:rsidR="00BC7D18" w:rsidRPr="005B52FE">
              <w:rPr>
                <w:rFonts w:ascii="Aptos" w:hAnsi="Aptos"/>
              </w:rPr>
              <w:t xml:space="preserve"> 27</w:t>
            </w:r>
            <w:r w:rsidRPr="005B52FE">
              <w:rPr>
                <w:rFonts w:ascii="Aptos" w:hAnsi="Aptos"/>
              </w:rPr>
              <w:t xml:space="preserve">, </w:t>
            </w:r>
            <w:r w:rsidR="006A5D3A" w:rsidRPr="005B52FE">
              <w:rPr>
                <w:rFonts w:ascii="Aptos" w:hAnsi="Aptos"/>
              </w:rPr>
              <w:t>and/</w:t>
            </w:r>
            <w:r w:rsidRPr="005B52FE">
              <w:rPr>
                <w:rFonts w:ascii="Aptos" w:hAnsi="Aptos"/>
              </w:rPr>
              <w:t xml:space="preserve">or the </w:t>
            </w:r>
            <w:r w:rsidR="00137252" w:rsidRPr="005B52FE">
              <w:rPr>
                <w:rFonts w:ascii="Aptos" w:hAnsi="Aptos"/>
              </w:rPr>
              <w:t xml:space="preserve">Wharekirauponga </w:t>
            </w:r>
            <w:r w:rsidR="00C71834" w:rsidRPr="005B52FE">
              <w:rPr>
                <w:rFonts w:ascii="Aptos" w:hAnsi="Aptos"/>
              </w:rPr>
              <w:t xml:space="preserve">Pest </w:t>
            </w:r>
            <w:r w:rsidR="00137252" w:rsidRPr="005B52FE">
              <w:rPr>
                <w:rFonts w:ascii="Aptos" w:hAnsi="Aptos"/>
              </w:rPr>
              <w:t xml:space="preserve">Animal Management Plan </w:t>
            </w:r>
            <w:r w:rsidRPr="005B52FE">
              <w:rPr>
                <w:rFonts w:ascii="Aptos" w:hAnsi="Aptos"/>
              </w:rPr>
              <w:t>to ensure the activity is having a neutral or net positive effect on Archey’s Frog.</w:t>
            </w:r>
          </w:p>
          <w:p w14:paraId="415B5A13" w14:textId="17F474B2" w:rsidR="00B64743" w:rsidRPr="005B52FE" w:rsidRDefault="00B64743" w:rsidP="0071514B">
            <w:pPr>
              <w:pStyle w:val="Conditionamanual"/>
              <w:spacing w:before="240" w:line="288" w:lineRule="auto"/>
              <w:ind w:left="0" w:firstLine="0"/>
              <w:rPr>
                <w:rFonts w:ascii="Aptos" w:hAnsi="Aptos"/>
              </w:rPr>
            </w:pPr>
            <w:r w:rsidRPr="005B52FE">
              <w:rPr>
                <w:rFonts w:ascii="Aptos" w:hAnsi="Aptos"/>
              </w:rPr>
              <w:t>Any review under this condition must, in addition to the matters set out in the Resource Management Act 1991, also recognise and provide for the purpose of the Fast</w:t>
            </w:r>
            <w:r w:rsidR="004F432B" w:rsidRPr="005B52FE">
              <w:rPr>
                <w:rFonts w:ascii="Aptos" w:hAnsi="Aptos"/>
              </w:rPr>
              <w:t>-</w:t>
            </w:r>
            <w:r w:rsidRPr="005B52FE">
              <w:rPr>
                <w:rFonts w:ascii="Aptos" w:hAnsi="Aptos"/>
              </w:rPr>
              <w:t xml:space="preserve">Track </w:t>
            </w:r>
            <w:r w:rsidR="006852D2" w:rsidRPr="005B52FE">
              <w:rPr>
                <w:rFonts w:ascii="Aptos" w:hAnsi="Aptos"/>
              </w:rPr>
              <w:t xml:space="preserve">Approvals </w:t>
            </w:r>
            <w:r w:rsidRPr="005B52FE">
              <w:rPr>
                <w:rFonts w:ascii="Aptos" w:hAnsi="Aptos"/>
              </w:rPr>
              <w:t>Act 2024.</w:t>
            </w:r>
          </w:p>
        </w:tc>
        <w:tc>
          <w:tcPr>
            <w:tcW w:w="2131" w:type="dxa"/>
          </w:tcPr>
          <w:p w14:paraId="689B6424" w14:textId="77777777" w:rsidR="00B64743" w:rsidRPr="005B52FE" w:rsidRDefault="00B64743" w:rsidP="00350717">
            <w:pPr>
              <w:spacing w:before="60" w:after="120" w:line="288" w:lineRule="auto"/>
              <w:rPr>
                <w:szCs w:val="18"/>
              </w:rPr>
            </w:pPr>
          </w:p>
        </w:tc>
      </w:tr>
      <w:tr w:rsidR="00B64743" w:rsidRPr="005B52FE" w14:paraId="2E352EB8" w14:textId="77777777" w:rsidTr="00BA66AA">
        <w:tc>
          <w:tcPr>
            <w:tcW w:w="988" w:type="dxa"/>
          </w:tcPr>
          <w:p w14:paraId="1EC59CEE" w14:textId="26ABB3C1" w:rsidR="00B64743" w:rsidRPr="005B52FE" w:rsidRDefault="00B64743" w:rsidP="008F3467">
            <w:pPr>
              <w:pStyle w:val="ListParagraph"/>
              <w:numPr>
                <w:ilvl w:val="0"/>
                <w:numId w:val="88"/>
              </w:numPr>
              <w:spacing w:before="60" w:after="120" w:line="288" w:lineRule="auto"/>
              <w:contextualSpacing w:val="0"/>
            </w:pPr>
          </w:p>
        </w:tc>
        <w:tc>
          <w:tcPr>
            <w:tcW w:w="5811" w:type="dxa"/>
          </w:tcPr>
          <w:p w14:paraId="1E2221B1" w14:textId="1C0C5058" w:rsidR="00B64743" w:rsidRPr="005B52FE" w:rsidRDefault="00B64743" w:rsidP="0071514B">
            <w:pPr>
              <w:pStyle w:val="ConditionsTable"/>
              <w:spacing w:after="240" w:line="288" w:lineRule="auto"/>
              <w:rPr>
                <w:rFonts w:ascii="Aptos" w:hAnsi="Aptos"/>
              </w:rPr>
            </w:pPr>
            <w:r w:rsidRPr="005B52FE">
              <w:rPr>
                <w:rFonts w:ascii="Aptos" w:hAnsi="Aptos"/>
              </w:rPr>
              <w:t xml:space="preserve">Pursuant to Section 128(1)(a)(i) and (iii) of the </w:t>
            </w:r>
            <w:r w:rsidR="00A11174" w:rsidRPr="005B52FE">
              <w:rPr>
                <w:rFonts w:ascii="Aptos" w:hAnsi="Aptos"/>
              </w:rPr>
              <w:t>Resource Management Act 1991</w:t>
            </w:r>
            <w:r w:rsidRPr="005B52FE">
              <w:rPr>
                <w:rFonts w:ascii="Aptos" w:hAnsi="Aptos"/>
              </w:rPr>
              <w:t xml:space="preserve">, the Hauraki District Council may review Common Conditions </w:t>
            </w:r>
            <w:del w:id="3424" w:author="Mitchell Daysh" w:date="2025-06-13T11:04:00Z" w16du:dateUtc="2025-06-12T23:04:00Z">
              <w:r w:rsidRPr="005B52FE" w:rsidDel="004E395D">
                <w:rPr>
                  <w:rFonts w:ascii="Aptos" w:hAnsi="Aptos"/>
                </w:rPr>
                <w:delText>C</w:delText>
              </w:r>
              <w:r w:rsidR="000857AB" w:rsidRPr="005B52FE" w:rsidDel="004E395D">
                <w:rPr>
                  <w:rFonts w:ascii="Aptos" w:hAnsi="Aptos"/>
                </w:rPr>
                <w:delText>85</w:delText>
              </w:r>
              <w:r w:rsidRPr="005B52FE" w:rsidDel="004E395D">
                <w:rPr>
                  <w:rFonts w:ascii="Aptos" w:hAnsi="Aptos"/>
                </w:rPr>
                <w:delText xml:space="preserve"> </w:delText>
              </w:r>
            </w:del>
            <w:ins w:id="3425" w:author="Mitchell Daysh" w:date="2025-06-13T11:04:00Z" w16du:dateUtc="2025-06-12T23:04:00Z">
              <w:r w:rsidR="004E395D" w:rsidRPr="005B52FE">
                <w:rPr>
                  <w:rFonts w:ascii="Aptos" w:hAnsi="Aptos"/>
                </w:rPr>
                <w:t xml:space="preserve">C82 </w:t>
              </w:r>
            </w:ins>
            <w:r w:rsidRPr="005B52FE">
              <w:rPr>
                <w:rFonts w:ascii="Aptos" w:hAnsi="Aptos"/>
              </w:rPr>
              <w:t xml:space="preserve">to </w:t>
            </w:r>
            <w:del w:id="3426" w:author="Mitchell Daysh" w:date="2025-06-13T11:04:00Z" w16du:dateUtc="2025-06-12T23:04:00Z">
              <w:r w:rsidRPr="005B52FE" w:rsidDel="004E395D">
                <w:rPr>
                  <w:rFonts w:ascii="Aptos" w:hAnsi="Aptos"/>
                </w:rPr>
                <w:delText>C</w:delText>
              </w:r>
              <w:r w:rsidR="00411CAB" w:rsidRPr="005B52FE" w:rsidDel="004E395D">
                <w:rPr>
                  <w:rFonts w:ascii="Aptos" w:hAnsi="Aptos"/>
                </w:rPr>
                <w:delText>88</w:delText>
              </w:r>
              <w:r w:rsidRPr="005B52FE" w:rsidDel="004E395D">
                <w:rPr>
                  <w:rFonts w:ascii="Aptos" w:hAnsi="Aptos"/>
                </w:rPr>
                <w:delText xml:space="preserve"> </w:delText>
              </w:r>
            </w:del>
            <w:ins w:id="3427" w:author="Mitchell Daysh" w:date="2025-06-13T11:04:00Z" w16du:dateUtc="2025-06-12T23:04:00Z">
              <w:r w:rsidR="004E395D" w:rsidRPr="005B52FE">
                <w:rPr>
                  <w:rFonts w:ascii="Aptos" w:hAnsi="Aptos"/>
                </w:rPr>
                <w:t xml:space="preserve">C85 </w:t>
              </w:r>
            </w:ins>
            <w:r w:rsidRPr="005B52FE">
              <w:rPr>
                <w:rFonts w:ascii="Aptos" w:hAnsi="Aptos"/>
              </w:rPr>
              <w:t xml:space="preserve">in Schedule One of this consent following any change made to the Trust Deed referred to in Condition </w:t>
            </w:r>
            <w:del w:id="3428" w:author="Mitchell Daysh" w:date="2025-06-13T11:04:00Z" w16du:dateUtc="2025-06-12T23:04:00Z">
              <w:r w:rsidRPr="005B52FE" w:rsidDel="004E395D">
                <w:rPr>
                  <w:rFonts w:ascii="Aptos" w:hAnsi="Aptos"/>
                </w:rPr>
                <w:delText>C</w:delText>
              </w:r>
              <w:r w:rsidR="00CB22D2" w:rsidRPr="005B52FE" w:rsidDel="004E395D">
                <w:rPr>
                  <w:rFonts w:ascii="Aptos" w:hAnsi="Aptos"/>
                </w:rPr>
                <w:delText>85</w:delText>
              </w:r>
              <w:r w:rsidRPr="005B52FE" w:rsidDel="004E395D">
                <w:rPr>
                  <w:rFonts w:ascii="Aptos" w:hAnsi="Aptos"/>
                </w:rPr>
                <w:delText xml:space="preserve"> </w:delText>
              </w:r>
            </w:del>
            <w:ins w:id="3429" w:author="Mitchell Daysh" w:date="2025-06-13T11:04:00Z" w16du:dateUtc="2025-06-12T23:04:00Z">
              <w:r w:rsidR="004E395D" w:rsidRPr="005B52FE">
                <w:rPr>
                  <w:rFonts w:ascii="Aptos" w:hAnsi="Aptos"/>
                </w:rPr>
                <w:t xml:space="preserve">C82 </w:t>
              </w:r>
            </w:ins>
            <w:r w:rsidRPr="005B52FE">
              <w:rPr>
                <w:rFonts w:ascii="Aptos" w:hAnsi="Aptos"/>
              </w:rPr>
              <w:t>of Schedule One.</w:t>
            </w:r>
          </w:p>
          <w:p w14:paraId="1E7344DE" w14:textId="2028D5DB" w:rsidR="00B64743" w:rsidRPr="005B52FE" w:rsidRDefault="00B64743" w:rsidP="00350717">
            <w:pPr>
              <w:pStyle w:val="ConditionsTable"/>
              <w:spacing w:after="120" w:line="288" w:lineRule="auto"/>
              <w:rPr>
                <w:rFonts w:ascii="Aptos" w:hAnsi="Aptos"/>
              </w:rPr>
            </w:pPr>
            <w:r w:rsidRPr="005B52FE">
              <w:rPr>
                <w:rFonts w:ascii="Aptos" w:hAnsi="Aptos"/>
              </w:rPr>
              <w:t xml:space="preserve">Any review under this condition must, in addition to the matters set out in the Resource Management Act 1991, also recognise and provide for the purpose of the </w:t>
            </w:r>
            <w:commentRangeStart w:id="3430"/>
            <w:commentRangeStart w:id="3431"/>
            <w:r w:rsidRPr="005B52FE">
              <w:rPr>
                <w:rFonts w:ascii="Aptos" w:hAnsi="Aptos"/>
              </w:rPr>
              <w:t>Fast</w:t>
            </w:r>
            <w:r w:rsidR="006852D2" w:rsidRPr="005B52FE">
              <w:rPr>
                <w:rFonts w:ascii="Aptos" w:hAnsi="Aptos"/>
              </w:rPr>
              <w:t>-</w:t>
            </w:r>
            <w:r w:rsidRPr="005B52FE">
              <w:rPr>
                <w:rFonts w:ascii="Aptos" w:hAnsi="Aptos"/>
              </w:rPr>
              <w:t xml:space="preserve">Track </w:t>
            </w:r>
            <w:r w:rsidR="006852D2" w:rsidRPr="005B52FE">
              <w:rPr>
                <w:rFonts w:ascii="Aptos" w:hAnsi="Aptos"/>
              </w:rPr>
              <w:t xml:space="preserve">Approvals </w:t>
            </w:r>
            <w:r w:rsidRPr="005B52FE">
              <w:rPr>
                <w:rFonts w:ascii="Aptos" w:hAnsi="Aptos"/>
              </w:rPr>
              <w:t>Act 2024</w:t>
            </w:r>
            <w:commentRangeEnd w:id="3430"/>
            <w:r w:rsidR="007D1205" w:rsidRPr="005B52FE">
              <w:rPr>
                <w:rStyle w:val="CommentReference"/>
                <w:rFonts w:ascii="Aptos" w:hAnsi="Aptos"/>
              </w:rPr>
              <w:commentReference w:id="3430"/>
            </w:r>
            <w:commentRangeEnd w:id="3431"/>
            <w:r w:rsidR="007D1205" w:rsidRPr="005B52FE">
              <w:rPr>
                <w:rStyle w:val="CommentReference"/>
                <w:rFonts w:ascii="Aptos" w:hAnsi="Aptos"/>
              </w:rPr>
              <w:commentReference w:id="3431"/>
            </w:r>
            <w:ins w:id="3432" w:author="Andrew Brown" w:date="2025-05-15T08:29:00Z" w16du:dateUtc="2025-05-14T20:29:00Z">
              <w:r w:rsidR="006F76FC" w:rsidRPr="005B52FE">
                <w:rPr>
                  <w:rFonts w:ascii="Aptos" w:hAnsi="Aptos"/>
                </w:rPr>
                <w:t xml:space="preserve"> as set out in section 3 of that Act</w:t>
              </w:r>
            </w:ins>
            <w:r w:rsidRPr="005B52FE">
              <w:rPr>
                <w:rFonts w:ascii="Aptos" w:hAnsi="Aptos"/>
              </w:rPr>
              <w:t>.</w:t>
            </w:r>
          </w:p>
          <w:p w14:paraId="4725A9A7" w14:textId="77777777" w:rsidR="00B64743" w:rsidRPr="005B52FE" w:rsidRDefault="00B64743" w:rsidP="0071514B">
            <w:pPr>
              <w:spacing w:before="240" w:after="120" w:line="288" w:lineRule="auto"/>
              <w:rPr>
                <w:i/>
                <w:iCs/>
                <w:szCs w:val="18"/>
              </w:rPr>
            </w:pPr>
            <w:r w:rsidRPr="005B52FE">
              <w:rPr>
                <w:i/>
                <w:szCs w:val="18"/>
                <w:u w:val="single"/>
              </w:rPr>
              <w:t>Advice Notes</w:t>
            </w:r>
            <w:r w:rsidRPr="005B52FE">
              <w:rPr>
                <w:i/>
                <w:iCs/>
                <w:szCs w:val="18"/>
              </w:rPr>
              <w:t>:</w:t>
            </w:r>
          </w:p>
          <w:p w14:paraId="0AEA3D91" w14:textId="7B9CC32E" w:rsidR="00B64743" w:rsidRPr="005B52FE" w:rsidRDefault="00B64743" w:rsidP="00350717">
            <w:pPr>
              <w:spacing w:before="60" w:after="120" w:line="288" w:lineRule="auto"/>
              <w:rPr>
                <w:i/>
                <w:iCs/>
                <w:szCs w:val="18"/>
              </w:rPr>
            </w:pPr>
            <w:r w:rsidRPr="005B52FE">
              <w:rPr>
                <w:i/>
                <w:iCs/>
                <w:szCs w:val="18"/>
              </w:rPr>
              <w:t xml:space="preserve">Such a review should only be commenced after consultation between the Consent Holder and the </w:t>
            </w:r>
            <w:commentRangeStart w:id="3433"/>
            <w:commentRangeStart w:id="3434"/>
            <w:r w:rsidRPr="005B52FE">
              <w:rPr>
                <w:i/>
                <w:iCs/>
                <w:szCs w:val="18"/>
              </w:rPr>
              <w:t>Hauraki District Council</w:t>
            </w:r>
            <w:ins w:id="3435" w:author="Mitchell Daysh" w:date="2025-07-17T13:01:00Z" w16du:dateUtc="2025-07-17T01:01:00Z">
              <w:r w:rsidR="00C02FBD" w:rsidRPr="005B52FE">
                <w:rPr>
                  <w:i/>
                  <w:iCs/>
                  <w:szCs w:val="18"/>
                </w:rPr>
                <w:t xml:space="preserve"> and the Waikato Regional Council</w:t>
              </w:r>
            </w:ins>
            <w:commentRangeEnd w:id="3433"/>
            <w:r w:rsidR="001815EC" w:rsidRPr="005B52FE">
              <w:rPr>
                <w:rStyle w:val="CommentReference"/>
                <w:lang w:val="en-AU"/>
              </w:rPr>
              <w:commentReference w:id="3433"/>
            </w:r>
            <w:commentRangeEnd w:id="3434"/>
            <w:r w:rsidR="00C02FBD" w:rsidRPr="005B52FE">
              <w:rPr>
                <w:rStyle w:val="CommentReference"/>
                <w:lang w:val="en-AU"/>
              </w:rPr>
              <w:commentReference w:id="3434"/>
            </w:r>
            <w:r w:rsidRPr="005B52FE">
              <w:rPr>
                <w:i/>
                <w:iCs/>
                <w:szCs w:val="18"/>
              </w:rPr>
              <w:t>, and the Consent Holder must pay the actual and reasonable costs of the review.</w:t>
            </w:r>
          </w:p>
          <w:p w14:paraId="19EC4189" w14:textId="098C9C2D" w:rsidR="00B64743" w:rsidRPr="005B52FE" w:rsidRDefault="00B64743" w:rsidP="00350717">
            <w:pPr>
              <w:pStyle w:val="ConditionsTable"/>
              <w:spacing w:after="120" w:line="288" w:lineRule="auto"/>
              <w:rPr>
                <w:rFonts w:ascii="Aptos" w:hAnsi="Aptos"/>
              </w:rPr>
            </w:pPr>
            <w:r w:rsidRPr="005B52FE">
              <w:rPr>
                <w:rFonts w:ascii="Aptos" w:hAnsi="Aptos"/>
                <w:i/>
              </w:rPr>
              <w:t xml:space="preserve">Notwithstanding Condition </w:t>
            </w:r>
            <w:del w:id="3436" w:author="Andrew Brown" w:date="2025-05-15T08:29:00Z" w16du:dateUtc="2025-05-14T20:29:00Z">
              <w:r w:rsidR="00A206F5" w:rsidRPr="005B52FE">
                <w:rPr>
                  <w:rFonts w:ascii="Aptos" w:hAnsi="Aptos"/>
                  <w:i/>
                </w:rPr>
                <w:delText>1</w:delText>
              </w:r>
              <w:r w:rsidR="00B05781" w:rsidRPr="005B52FE">
                <w:rPr>
                  <w:rFonts w:ascii="Aptos" w:hAnsi="Aptos"/>
                  <w:i/>
                </w:rPr>
                <w:delText>81</w:delText>
              </w:r>
            </w:del>
            <w:ins w:id="3437" w:author="Andrew Brown" w:date="2025-05-15T08:29:00Z" w16du:dateUtc="2025-05-14T20:29:00Z">
              <w:del w:id="3438" w:author="Mitchell Daysh" w:date="2025-06-16T21:53:00Z" w16du:dateUtc="2025-06-16T09:53:00Z">
                <w:r w:rsidR="00A206F5" w:rsidRPr="005B52FE" w:rsidDel="00D00706">
                  <w:rPr>
                    <w:rFonts w:ascii="Aptos" w:hAnsi="Aptos"/>
                    <w:i/>
                  </w:rPr>
                  <w:delText>1</w:delText>
                </w:r>
                <w:r w:rsidR="00D92536" w:rsidRPr="005B52FE" w:rsidDel="00D00706">
                  <w:rPr>
                    <w:rFonts w:ascii="Aptos" w:hAnsi="Aptos"/>
                    <w:i/>
                  </w:rPr>
                  <w:delText>77</w:delText>
                </w:r>
              </w:del>
            </w:ins>
            <w:ins w:id="3439" w:author="Mitchell Daysh" w:date="2025-07-23T13:21:00Z" w16du:dateUtc="2025-07-23T01:21:00Z">
              <w:r w:rsidR="007E30A8" w:rsidRPr="005B52FE">
                <w:rPr>
                  <w:rFonts w:ascii="Aptos" w:hAnsi="Aptos"/>
                  <w:i/>
                </w:rPr>
                <w:t>213</w:t>
              </w:r>
            </w:ins>
            <w:r w:rsidRPr="005B52FE">
              <w:rPr>
                <w:rFonts w:ascii="Aptos" w:hAnsi="Aptos"/>
                <w:i/>
              </w:rPr>
              <w:t xml:space="preserve">, where the Hauraki District Council elects to review Conditions </w:t>
            </w:r>
            <w:del w:id="3440" w:author="Mitchell Daysh" w:date="2025-06-13T07:26:00Z" w16du:dateUtc="2025-06-12T19:26:00Z">
              <w:r w:rsidRPr="005B52FE" w:rsidDel="00C003DA">
                <w:rPr>
                  <w:rFonts w:ascii="Aptos" w:hAnsi="Aptos"/>
                  <w:i/>
                  <w:iCs/>
                </w:rPr>
                <w:delText>C</w:delText>
              </w:r>
              <w:r w:rsidR="00E76A85" w:rsidRPr="005B52FE" w:rsidDel="00C003DA">
                <w:rPr>
                  <w:rFonts w:ascii="Aptos" w:hAnsi="Aptos"/>
                  <w:i/>
                  <w:iCs/>
                </w:rPr>
                <w:delText>85</w:delText>
              </w:r>
              <w:r w:rsidRPr="005B52FE" w:rsidDel="00C003DA">
                <w:rPr>
                  <w:rFonts w:ascii="Aptos" w:hAnsi="Aptos"/>
                  <w:i/>
                </w:rPr>
                <w:delText xml:space="preserve"> </w:delText>
              </w:r>
            </w:del>
            <w:ins w:id="3441" w:author="Mitchell Daysh" w:date="2025-06-13T07:26:00Z" w16du:dateUtc="2025-06-12T19:26:00Z">
              <w:r w:rsidR="00C003DA" w:rsidRPr="005B52FE">
                <w:rPr>
                  <w:rFonts w:ascii="Aptos" w:hAnsi="Aptos"/>
                  <w:i/>
                  <w:iCs/>
                </w:rPr>
                <w:t>C82</w:t>
              </w:r>
              <w:r w:rsidR="00C003DA" w:rsidRPr="005B52FE">
                <w:rPr>
                  <w:rFonts w:ascii="Aptos" w:hAnsi="Aptos"/>
                  <w:i/>
                </w:rPr>
                <w:t xml:space="preserve"> </w:t>
              </w:r>
            </w:ins>
            <w:r w:rsidRPr="005B52FE">
              <w:rPr>
                <w:rFonts w:ascii="Aptos" w:hAnsi="Aptos"/>
                <w:i/>
              </w:rPr>
              <w:t xml:space="preserve">to </w:t>
            </w:r>
            <w:del w:id="3442" w:author="Mitchell Daysh" w:date="2025-06-13T07:26:00Z" w16du:dateUtc="2025-06-12T19:26:00Z">
              <w:r w:rsidRPr="005B52FE" w:rsidDel="00C003DA">
                <w:rPr>
                  <w:rFonts w:ascii="Aptos" w:hAnsi="Aptos"/>
                  <w:i/>
                  <w:iCs/>
                </w:rPr>
                <w:delText>C</w:delText>
              </w:r>
              <w:r w:rsidR="00E76A85" w:rsidRPr="005B52FE" w:rsidDel="00C003DA">
                <w:rPr>
                  <w:rFonts w:ascii="Aptos" w:hAnsi="Aptos"/>
                  <w:i/>
                  <w:iCs/>
                </w:rPr>
                <w:delText>88</w:delText>
              </w:r>
              <w:r w:rsidRPr="005B52FE" w:rsidDel="00C003DA">
                <w:rPr>
                  <w:rFonts w:ascii="Aptos" w:hAnsi="Aptos"/>
                  <w:i/>
                </w:rPr>
                <w:delText xml:space="preserve"> </w:delText>
              </w:r>
            </w:del>
            <w:ins w:id="3443" w:author="Mitchell Daysh" w:date="2025-06-13T07:26:00Z" w16du:dateUtc="2025-06-12T19:26:00Z">
              <w:r w:rsidR="00C003DA" w:rsidRPr="005B52FE">
                <w:rPr>
                  <w:rFonts w:ascii="Aptos" w:hAnsi="Aptos"/>
                  <w:i/>
                  <w:iCs/>
                </w:rPr>
                <w:t>C85</w:t>
              </w:r>
              <w:r w:rsidR="00C003DA" w:rsidRPr="005B52FE">
                <w:rPr>
                  <w:rFonts w:ascii="Aptos" w:hAnsi="Aptos"/>
                  <w:i/>
                </w:rPr>
                <w:t xml:space="preserve"> </w:t>
              </w:r>
            </w:ins>
            <w:r w:rsidRPr="005B52FE">
              <w:rPr>
                <w:rFonts w:ascii="Aptos" w:hAnsi="Aptos"/>
                <w:i/>
              </w:rPr>
              <w:t>o</w:t>
            </w:r>
            <w:r w:rsidR="00E76A85" w:rsidRPr="005B52FE">
              <w:rPr>
                <w:rFonts w:ascii="Aptos" w:hAnsi="Aptos"/>
                <w:i/>
              </w:rPr>
              <w:t>f</w:t>
            </w:r>
            <w:r w:rsidRPr="005B52FE">
              <w:rPr>
                <w:rFonts w:ascii="Aptos" w:hAnsi="Aptos"/>
                <w:i/>
              </w:rPr>
              <w:t xml:space="preserve"> Schedule One of this consent, such a review should be undertaken after consultation with the Waikato Regional Council.</w:t>
            </w:r>
          </w:p>
        </w:tc>
        <w:tc>
          <w:tcPr>
            <w:tcW w:w="2131" w:type="dxa"/>
          </w:tcPr>
          <w:p w14:paraId="179AF1A6" w14:textId="77777777" w:rsidR="00B64743" w:rsidRPr="005B52FE" w:rsidRDefault="00B64743" w:rsidP="00350717">
            <w:pPr>
              <w:spacing w:before="60" w:after="120" w:line="288" w:lineRule="auto"/>
              <w:rPr>
                <w:szCs w:val="18"/>
              </w:rPr>
            </w:pPr>
          </w:p>
        </w:tc>
      </w:tr>
    </w:tbl>
    <w:p w14:paraId="494E1246" w14:textId="77777777" w:rsidR="00275838" w:rsidRPr="005B52FE" w:rsidRDefault="00275838" w:rsidP="00F56515">
      <w:pPr>
        <w:spacing w:after="0"/>
      </w:pPr>
    </w:p>
    <w:p w14:paraId="2EA15882" w14:textId="1793E5DC" w:rsidR="00B24C7D" w:rsidRPr="005B52FE" w:rsidRDefault="0071514B" w:rsidP="0071514B">
      <w:pPr>
        <w:pStyle w:val="MDItalicIndented1"/>
        <w:tabs>
          <w:tab w:val="clear" w:pos="1644"/>
          <w:tab w:val="left" w:pos="5587"/>
        </w:tabs>
        <w:spacing w:line="336" w:lineRule="auto"/>
        <w:rPr>
          <w:i w:val="0"/>
          <w:iCs w:val="0"/>
        </w:rPr>
      </w:pPr>
      <w:r w:rsidRPr="005B52FE">
        <w:rPr>
          <w:i w:val="0"/>
          <w:iCs w:val="0"/>
        </w:rPr>
        <w:tab/>
      </w:r>
      <w:r w:rsidRPr="005B52FE">
        <w:rPr>
          <w:i w:val="0"/>
          <w:iCs w:val="0"/>
        </w:rPr>
        <w:tab/>
      </w:r>
    </w:p>
    <w:sectPr w:rsidR="00B24C7D" w:rsidRPr="005B52FE" w:rsidSect="00082166">
      <w:footerReference w:type="default" r:id="rId16"/>
      <w:footerReference w:type="first" r:id="rId17"/>
      <w:pgSz w:w="11900" w:h="16840"/>
      <w:pgMar w:top="1701" w:right="1418" w:bottom="1985" w:left="1701" w:header="709" w:footer="709" w:gutter="0"/>
      <w:pgNumType w:start="1"/>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 w:author="DOC" w:date="2025-06-01T16:51:00Z" w:initials="DOC">
    <w:p w14:paraId="119E3C07" w14:textId="77777777" w:rsidR="00805EE6" w:rsidRDefault="00BF3E15" w:rsidP="00805EE6">
      <w:pPr>
        <w:pStyle w:val="CommentText"/>
      </w:pPr>
      <w:r>
        <w:rPr>
          <w:rStyle w:val="CommentReference"/>
        </w:rPr>
        <w:annotationRef/>
      </w:r>
      <w:r w:rsidR="00805EE6">
        <w:t xml:space="preserve">DOC queried if there was a need for an overall biosecurity plan condition (being separate to the kauri dieback plan conditions).  </w:t>
      </w:r>
    </w:p>
  </w:comment>
  <w:comment w:id="4" w:author="Mitchell Daysh" w:date="2025-06-06T18:41:00Z" w:initials="MD">
    <w:p w14:paraId="0AA63289" w14:textId="77777777" w:rsidR="00805EE6" w:rsidRDefault="00805EE6" w:rsidP="00805EE6">
      <w:pPr>
        <w:pStyle w:val="CommentText"/>
      </w:pPr>
      <w:r>
        <w:rPr>
          <w:rStyle w:val="CommentReference"/>
        </w:rPr>
        <w:annotationRef/>
      </w:r>
      <w:r>
        <w:t>OGNZL considers such a condition is not required as this is already sufficiently provided for by the ELMPs and the conditions of the Wharekirauponga Access Arrangement,</w:t>
      </w:r>
    </w:p>
  </w:comment>
  <w:comment w:id="1" w:author="Councils" w:date="2025-06-04T10:38:00Z" w:initials="HDC/WRC">
    <w:p w14:paraId="22D7449F" w14:textId="69A48C16" w:rsidR="00B467F1" w:rsidRDefault="00B467F1" w:rsidP="00B467F1">
      <w:pPr>
        <w:pStyle w:val="CommentText"/>
      </w:pPr>
      <w:r>
        <w:rPr>
          <w:rStyle w:val="CommentReference"/>
        </w:rPr>
        <w:annotationRef/>
      </w:r>
      <w:r>
        <w:t>A table of contents would be useful for navigation</w:t>
      </w:r>
    </w:p>
  </w:comment>
  <w:comment w:id="2" w:author="Mitchell Daysh" w:date="2025-06-04T11:02:00Z" w:initials="MDL">
    <w:p w14:paraId="346EE3CD" w14:textId="77777777" w:rsidR="00DF47AE" w:rsidRDefault="00DF47AE" w:rsidP="00DF47AE">
      <w:pPr>
        <w:pStyle w:val="CommentText"/>
      </w:pPr>
      <w:r>
        <w:rPr>
          <w:rStyle w:val="CommentReference"/>
        </w:rPr>
        <w:annotationRef/>
      </w:r>
      <w:r>
        <w:t>Added</w:t>
      </w:r>
    </w:p>
  </w:comment>
  <w:comment w:id="123" w:author="Councils" w:date="2025-07-16T18:55:00Z" w:initials="C">
    <w:p w14:paraId="4E5E3E09" w14:textId="77777777" w:rsidR="00200F80" w:rsidRDefault="00200F80" w:rsidP="00200F80">
      <w:pPr>
        <w:pStyle w:val="CommentText"/>
      </w:pPr>
      <w:r>
        <w:rPr>
          <w:rStyle w:val="CommentReference"/>
        </w:rPr>
        <w:annotationRef/>
      </w:r>
      <w:r>
        <w:t>The inclusion of a map showing the locations of the various areas listed would be useful here</w:t>
      </w:r>
    </w:p>
  </w:comment>
  <w:comment w:id="124" w:author="Mitchell Daysh" w:date="2025-07-22T23:23:00Z" w:initials="MD">
    <w:p w14:paraId="14BDF2DD" w14:textId="77777777" w:rsidR="008D689F" w:rsidRDefault="008D689F" w:rsidP="008D689F">
      <w:pPr>
        <w:pStyle w:val="CommentText"/>
      </w:pPr>
      <w:r>
        <w:rPr>
          <w:rStyle w:val="CommentReference"/>
        </w:rPr>
        <w:annotationRef/>
      </w:r>
      <w:r>
        <w:rPr>
          <w:lang w:val="en-US"/>
        </w:rPr>
        <w:t>Maps of Areas to be provided as attachment to the conditions.</w:t>
      </w:r>
    </w:p>
  </w:comment>
  <w:comment w:id="130" w:author="Councils" w:date="2025-06-04T11:04:00Z" w:initials="HDC/WRC">
    <w:p w14:paraId="66EE647C" w14:textId="5709D402" w:rsidR="00DF47AE" w:rsidRDefault="00DF47AE" w:rsidP="00DF47AE">
      <w:pPr>
        <w:pStyle w:val="CommentText"/>
      </w:pPr>
      <w:r>
        <w:rPr>
          <w:rStyle w:val="CommentReference"/>
        </w:rPr>
        <w:annotationRef/>
      </w:r>
      <w:r>
        <w:t>Add water pump sites</w:t>
      </w:r>
    </w:p>
  </w:comment>
  <w:comment w:id="131" w:author="Mitchell Daysh" w:date="2025-06-04T11:05:00Z" w:initials="MD">
    <w:p w14:paraId="47AAD422" w14:textId="77777777" w:rsidR="00DF47AE" w:rsidRDefault="00DF47AE" w:rsidP="00DF47AE">
      <w:pPr>
        <w:pStyle w:val="CommentText"/>
      </w:pPr>
      <w:r>
        <w:rPr>
          <w:rStyle w:val="CommentReference"/>
        </w:rPr>
        <w:annotationRef/>
      </w:r>
      <w:r>
        <w:t>Added</w:t>
      </w:r>
    </w:p>
  </w:comment>
  <w:comment w:id="134" w:author="Councils" w:date="2025-07-16T18:55:00Z" w:initials="C">
    <w:p w14:paraId="52132A4D" w14:textId="77777777" w:rsidR="00200F80" w:rsidRDefault="00200F80" w:rsidP="00200F80">
      <w:pPr>
        <w:pStyle w:val="CommentText"/>
      </w:pPr>
      <w:r>
        <w:rPr>
          <w:rStyle w:val="CommentReference"/>
        </w:rPr>
        <w:annotationRef/>
      </w:r>
      <w:r>
        <w:t>How is this integrated with (or in addition to) approvals held for exploration in the same location</w:t>
      </w:r>
    </w:p>
  </w:comment>
  <w:comment w:id="135" w:author="Mitchell Daysh" w:date="2025-07-16T20:32:00Z" w:initials="MD">
    <w:p w14:paraId="512B33E5" w14:textId="77777777" w:rsidR="00E17D80" w:rsidRDefault="00E17D80" w:rsidP="00E17D80">
      <w:pPr>
        <w:pStyle w:val="CommentText"/>
      </w:pPr>
      <w:r>
        <w:rPr>
          <w:rStyle w:val="CommentReference"/>
        </w:rPr>
        <w:annotationRef/>
      </w:r>
      <w:r>
        <w:t xml:space="preserve"> OGNZL to address /</w:t>
      </w:r>
    </w:p>
    <w:p w14:paraId="3C64AF93" w14:textId="77777777" w:rsidR="00E17D80" w:rsidRDefault="00E17D80" w:rsidP="00E17D80">
      <w:pPr>
        <w:pStyle w:val="CommentText"/>
      </w:pPr>
      <w:r>
        <w:t>revisit this matter after Fast-track.</w:t>
      </w:r>
    </w:p>
  </w:comment>
  <w:comment w:id="138" w:author="Councils" w:date="2025-07-16T18:55:00Z" w:initials="C">
    <w:p w14:paraId="319FB890" w14:textId="293E61E8" w:rsidR="00200F80" w:rsidRDefault="00200F80" w:rsidP="00200F80">
      <w:pPr>
        <w:pStyle w:val="CommentText"/>
      </w:pPr>
      <w:r>
        <w:rPr>
          <w:rStyle w:val="CommentReference"/>
        </w:rPr>
        <w:annotationRef/>
      </w:r>
      <w:r>
        <w:t>What is this.</w:t>
      </w:r>
    </w:p>
    <w:p w14:paraId="2CDE17B6" w14:textId="77777777" w:rsidR="00200F80" w:rsidRDefault="00200F80" w:rsidP="00200F80">
      <w:pPr>
        <w:pStyle w:val="CommentText"/>
      </w:pPr>
      <w:r>
        <w:t>Are there any proposed helipad sites, or proposed use of existing helipad sites</w:t>
      </w:r>
    </w:p>
  </w:comment>
  <w:comment w:id="139" w:author="Mitchell Daysh" w:date="2025-07-16T20:34:00Z" w:initials="MD">
    <w:p w14:paraId="437BFEB2" w14:textId="77777777" w:rsidR="008D689F" w:rsidRDefault="00E17D80" w:rsidP="008D689F">
      <w:pPr>
        <w:pStyle w:val="CommentText"/>
      </w:pPr>
      <w:r>
        <w:rPr>
          <w:rStyle w:val="CommentReference"/>
        </w:rPr>
        <w:annotationRef/>
      </w:r>
      <w:r w:rsidR="008D689F">
        <w:t>Amenity aspects clarified.</w:t>
      </w:r>
    </w:p>
    <w:p w14:paraId="202504E5" w14:textId="77777777" w:rsidR="008D689F" w:rsidRDefault="008D689F" w:rsidP="008D689F">
      <w:pPr>
        <w:pStyle w:val="CommentText"/>
      </w:pPr>
      <w:r>
        <w:t>Addition clarity linked into helipad clause.</w:t>
      </w:r>
    </w:p>
  </w:comment>
  <w:comment w:id="150" w:author="Councils" w:date="2025-07-16T18:56:00Z" w:initials="C">
    <w:p w14:paraId="0183B186" w14:textId="77777777" w:rsidR="00CF789A" w:rsidRDefault="00200F80" w:rsidP="00CF789A">
      <w:pPr>
        <w:pStyle w:val="CommentText"/>
      </w:pPr>
      <w:r>
        <w:rPr>
          <w:rStyle w:val="CommentReference"/>
        </w:rPr>
        <w:annotationRef/>
      </w:r>
      <w:r w:rsidR="00CF789A">
        <w:rPr>
          <w:color w:val="000000"/>
        </w:rPr>
        <w:t>There is no assessment or  mention of any disposal of hazardous substances in the application ?</w:t>
      </w:r>
    </w:p>
  </w:comment>
  <w:comment w:id="151" w:author="Mitchell Daysh" w:date="2025-07-16T20:36:00Z" w:initials="MD">
    <w:p w14:paraId="368C9304" w14:textId="77777777" w:rsidR="00CF789A" w:rsidRDefault="00E17D80" w:rsidP="00CF789A">
      <w:pPr>
        <w:pStyle w:val="CommentText"/>
      </w:pPr>
      <w:r>
        <w:rPr>
          <w:rStyle w:val="CommentReference"/>
        </w:rPr>
        <w:annotationRef/>
      </w:r>
      <w:r w:rsidR="00CF789A">
        <w:t>Disposal is to occur off site/at appropriate facilities.  As such, the clause has been amended.</w:t>
      </w:r>
    </w:p>
  </w:comment>
  <w:comment w:id="152" w:author="Councils" w:date="2025-07-16T18:56:00Z" w:initials="C">
    <w:p w14:paraId="69EBED55" w14:textId="2739B07D" w:rsidR="00200F80" w:rsidRDefault="00200F80" w:rsidP="00200F80">
      <w:pPr>
        <w:pStyle w:val="CommentText"/>
      </w:pPr>
      <w:r>
        <w:rPr>
          <w:rStyle w:val="CommentReference"/>
        </w:rPr>
        <w:annotationRef/>
      </w:r>
      <w:r>
        <w:rPr>
          <w:color w:val="000000"/>
        </w:rPr>
        <w:t>This is unclear.</w:t>
      </w:r>
    </w:p>
  </w:comment>
  <w:comment w:id="153" w:author="Mitchell Daysh" w:date="2025-07-16T20:38:00Z" w:initials="MD">
    <w:p w14:paraId="11A3142C" w14:textId="77777777" w:rsidR="00D456B7" w:rsidRDefault="00D456B7" w:rsidP="00D456B7">
      <w:pPr>
        <w:pStyle w:val="CommentText"/>
      </w:pPr>
      <w:r>
        <w:rPr>
          <w:rStyle w:val="CommentReference"/>
        </w:rPr>
        <w:annotationRef/>
      </w:r>
      <w:r>
        <w:rPr>
          <w:lang w:val="en-US"/>
        </w:rPr>
        <w:t xml:space="preserve">Update made.  This refers to any monitoring equipment required to support the various monitoring provisions of the consent. </w:t>
      </w:r>
    </w:p>
  </w:comment>
  <w:comment w:id="163" w:author="Councils" w:date="2025-07-16T18:57:00Z" w:initials="C">
    <w:p w14:paraId="2332A578" w14:textId="5AEAF019" w:rsidR="00200F80" w:rsidRDefault="00200F80" w:rsidP="00200F80">
      <w:pPr>
        <w:pStyle w:val="CommentText"/>
      </w:pPr>
      <w:r>
        <w:rPr>
          <w:rStyle w:val="CommentReference"/>
        </w:rPr>
        <w:annotationRef/>
      </w:r>
      <w:r>
        <w:t>And sediment?</w:t>
      </w:r>
    </w:p>
    <w:p w14:paraId="0CA230E3" w14:textId="77777777" w:rsidR="00200F80" w:rsidRDefault="00200F80" w:rsidP="00200F80">
      <w:pPr>
        <w:pStyle w:val="CommentText"/>
      </w:pPr>
      <w:r>
        <w:t>Chemical treatment?</w:t>
      </w:r>
    </w:p>
  </w:comment>
  <w:comment w:id="164" w:author="Mitchell Daysh" w:date="2025-07-16T20:39:00Z" w:initials="MD">
    <w:p w14:paraId="4C9EC58F" w14:textId="77777777" w:rsidR="00D456B7" w:rsidRDefault="00D456B7" w:rsidP="00D456B7">
      <w:pPr>
        <w:pStyle w:val="CommentText"/>
      </w:pPr>
      <w:r>
        <w:rPr>
          <w:rStyle w:val="CommentReference"/>
        </w:rPr>
        <w:annotationRef/>
      </w:r>
      <w:r>
        <w:rPr>
          <w:lang w:val="en-US"/>
        </w:rPr>
        <w:t xml:space="preserve">Both added in. </w:t>
      </w:r>
    </w:p>
  </w:comment>
  <w:comment w:id="173" w:author="Councils" w:date="2025-07-16T18:57:00Z" w:initials="C">
    <w:p w14:paraId="0C8762FC" w14:textId="47A7B326" w:rsidR="00200F80" w:rsidRDefault="00200F80" w:rsidP="00200F80">
      <w:pPr>
        <w:pStyle w:val="CommentText"/>
      </w:pPr>
      <w:r>
        <w:rPr>
          <w:rStyle w:val="CommentReference"/>
        </w:rPr>
        <w:annotationRef/>
      </w:r>
      <w:r>
        <w:t>What is this?</w:t>
      </w:r>
      <w:r>
        <w:br/>
      </w:r>
    </w:p>
    <w:p w14:paraId="226B2D90" w14:textId="77777777" w:rsidR="00200F80" w:rsidRDefault="00200F80" w:rsidP="00200F80">
      <w:pPr>
        <w:pStyle w:val="CommentText"/>
      </w:pPr>
      <w:r>
        <w:t>Accommodation?</w:t>
      </w:r>
    </w:p>
  </w:comment>
  <w:comment w:id="174" w:author="Mitchell Daysh" w:date="2025-07-16T20:39:00Z" w:initials="MD">
    <w:p w14:paraId="15CB8FD5" w14:textId="77777777" w:rsidR="004029C2" w:rsidRDefault="00D456B7" w:rsidP="004029C2">
      <w:pPr>
        <w:pStyle w:val="CommentText"/>
      </w:pPr>
      <w:r>
        <w:rPr>
          <w:rStyle w:val="CommentReference"/>
        </w:rPr>
        <w:annotationRef/>
      </w:r>
      <w:r w:rsidR="004029C2">
        <w:t>Additional text added for clarification.</w:t>
      </w:r>
    </w:p>
  </w:comment>
  <w:comment w:id="183" w:author="Councils" w:date="2025-06-04T11:08:00Z" w:initials="C">
    <w:p w14:paraId="1896D46C" w14:textId="5053DF50" w:rsidR="00DF47AE" w:rsidRDefault="00DF47AE" w:rsidP="00DF47AE">
      <w:pPr>
        <w:pStyle w:val="CommentText"/>
      </w:pPr>
      <w:r>
        <w:rPr>
          <w:rStyle w:val="CommentReference"/>
        </w:rPr>
        <w:annotationRef/>
      </w:r>
      <w:r>
        <w:t>Clarify that intent is to take material from area 3 to other areas</w:t>
      </w:r>
    </w:p>
  </w:comment>
  <w:comment w:id="184" w:author="Mitchell Daysh" w:date="2025-06-04T11:09:00Z" w:initials="MD">
    <w:p w14:paraId="385F12D2" w14:textId="77777777" w:rsidR="00DF47AE" w:rsidRDefault="00DF47AE" w:rsidP="00DF47AE">
      <w:pPr>
        <w:pStyle w:val="CommentText"/>
      </w:pPr>
      <w:r>
        <w:rPr>
          <w:rStyle w:val="CommentReference"/>
        </w:rPr>
        <w:annotationRef/>
      </w:r>
      <w:r>
        <w:t>Amended</w:t>
      </w:r>
    </w:p>
  </w:comment>
  <w:comment w:id="185" w:author="Councils" w:date="2025-07-16T18:57:00Z" w:initials="C">
    <w:p w14:paraId="35774F64" w14:textId="77777777" w:rsidR="00200F80" w:rsidRDefault="00200F80" w:rsidP="00200F80">
      <w:pPr>
        <w:pStyle w:val="CommentText"/>
      </w:pPr>
      <w:r>
        <w:rPr>
          <w:rStyle w:val="CommentReference"/>
        </w:rPr>
        <w:annotationRef/>
      </w:r>
      <w:r>
        <w:t>This is a not an activity to be authorised by this application</w:t>
      </w:r>
    </w:p>
  </w:comment>
  <w:comment w:id="186" w:author="Mitchell Daysh" w:date="2025-07-16T20:41:00Z" w:initials="MD">
    <w:p w14:paraId="3AD9D683" w14:textId="77777777" w:rsidR="00D456B7" w:rsidRDefault="00D456B7" w:rsidP="00D456B7">
      <w:pPr>
        <w:pStyle w:val="CommentText"/>
      </w:pPr>
      <w:r>
        <w:rPr>
          <w:rStyle w:val="CommentReference"/>
        </w:rPr>
        <w:annotationRef/>
      </w:r>
      <w:r>
        <w:rPr>
          <w:lang w:val="en-US"/>
        </w:rPr>
        <w:t xml:space="preserve">Yes - this forms part of the application. </w:t>
      </w:r>
    </w:p>
  </w:comment>
  <w:comment w:id="193" w:author="Councils" w:date="2025-07-16T18:57:00Z" w:initials="C">
    <w:p w14:paraId="483E6426" w14:textId="6267B83E" w:rsidR="00200F80" w:rsidRDefault="00200F80" w:rsidP="00200F80">
      <w:pPr>
        <w:pStyle w:val="CommentText"/>
      </w:pPr>
      <w:r>
        <w:rPr>
          <w:rStyle w:val="CommentReference"/>
        </w:rPr>
        <w:annotationRef/>
      </w:r>
      <w:r>
        <w:t>Condition 56 does not include a list of any substances for this area?</w:t>
      </w:r>
    </w:p>
  </w:comment>
  <w:comment w:id="194" w:author="Mitchell Daysh" w:date="2025-07-16T20:42:00Z" w:initials="MD">
    <w:p w14:paraId="2BE086F0" w14:textId="77777777" w:rsidR="00C90563" w:rsidRDefault="00D456B7" w:rsidP="00C90563">
      <w:pPr>
        <w:pStyle w:val="CommentText"/>
      </w:pPr>
      <w:r>
        <w:rPr>
          <w:rStyle w:val="CommentReference"/>
        </w:rPr>
        <w:annotationRef/>
      </w:r>
      <w:r w:rsidR="00C90563">
        <w:t>Hazardous substances will be used in this area.  The absence of inclusion in the technical report reflects the small volumes to be used and the absence of storage proposed.</w:t>
      </w:r>
    </w:p>
  </w:comment>
  <w:comment w:id="201" w:author="Councils" w:date="2025-07-16T18:58:00Z" w:initials="C">
    <w:p w14:paraId="7EA52909" w14:textId="5E6124EA" w:rsidR="00200F80" w:rsidRDefault="00200F80" w:rsidP="00200F80">
      <w:pPr>
        <w:pStyle w:val="CommentText"/>
      </w:pPr>
      <w:r>
        <w:rPr>
          <w:rStyle w:val="CommentReference"/>
        </w:rPr>
        <w:annotationRef/>
      </w:r>
      <w:r>
        <w:t>Suggest change the way this list refers to activities that are GOP related, and Area 5 more generally</w:t>
      </w:r>
    </w:p>
  </w:comment>
  <w:comment w:id="202" w:author="Mitchell Daysh" w:date="2025-07-16T20:42:00Z" w:initials="MD">
    <w:p w14:paraId="2DDAB4A1" w14:textId="77777777" w:rsidR="007A3A56" w:rsidRDefault="00D456B7" w:rsidP="007A3A56">
      <w:pPr>
        <w:pStyle w:val="CommentText"/>
      </w:pPr>
      <w:r>
        <w:rPr>
          <w:rStyle w:val="CommentReference"/>
        </w:rPr>
        <w:annotationRef/>
      </w:r>
      <w:r w:rsidR="007A3A56">
        <w:t>Amendment made.</w:t>
      </w:r>
    </w:p>
  </w:comment>
  <w:comment w:id="203" w:author="Councils" w:date="2025-06-04T11:36:00Z" w:initials=" ">
    <w:p w14:paraId="40770BA7" w14:textId="3028D2DD" w:rsidR="002D2DB8" w:rsidRDefault="002D2DB8" w:rsidP="002D2DB8">
      <w:pPr>
        <w:pStyle w:val="CommentText"/>
      </w:pPr>
      <w:r>
        <w:rPr>
          <w:rStyle w:val="CommentReference"/>
        </w:rPr>
        <w:annotationRef/>
      </w:r>
      <w:r>
        <w:t>NB Helicopters</w:t>
      </w:r>
    </w:p>
  </w:comment>
  <w:comment w:id="204" w:author="Mitchell Daysh" w:date="2025-06-04T11:37:00Z" w:initials=" ">
    <w:p w14:paraId="351B04B9" w14:textId="77777777" w:rsidR="000A482A" w:rsidRDefault="002D2DB8" w:rsidP="000A482A">
      <w:pPr>
        <w:pStyle w:val="CommentText"/>
      </w:pPr>
      <w:r>
        <w:rPr>
          <w:rStyle w:val="CommentReference"/>
        </w:rPr>
        <w:annotationRef/>
      </w:r>
      <w:r w:rsidR="000A482A">
        <w:t>Helicopter related conditions have been linked in under the Operational Noise provisions.</w:t>
      </w:r>
    </w:p>
  </w:comment>
  <w:comment w:id="227" w:author="Councils" w:date="2025-07-16T19:02:00Z" w:initials="C">
    <w:p w14:paraId="326719DA" w14:textId="73FC59F3" w:rsidR="00200F80" w:rsidRDefault="00200F80" w:rsidP="00200F80">
      <w:pPr>
        <w:pStyle w:val="CommentText"/>
      </w:pPr>
      <w:r>
        <w:rPr>
          <w:rStyle w:val="CommentReference"/>
        </w:rPr>
        <w:annotationRef/>
      </w:r>
      <w:r>
        <w:t>How is martha operations defined? What martha operations are linked to this application?</w:t>
      </w:r>
    </w:p>
  </w:comment>
  <w:comment w:id="228" w:author="Mitchell Daysh" w:date="2025-07-16T20:43:00Z" w:initials="MD">
    <w:p w14:paraId="51749A6A" w14:textId="77777777" w:rsidR="0009693C" w:rsidRDefault="00D456B7" w:rsidP="0009693C">
      <w:pPr>
        <w:pStyle w:val="CommentText"/>
      </w:pPr>
      <w:r>
        <w:rPr>
          <w:rStyle w:val="CommentReference"/>
        </w:rPr>
        <w:annotationRef/>
      </w:r>
      <w:r w:rsidR="0009693C">
        <w:t>Amened.  The new portal will provide access to the Martha Underground Mine.</w:t>
      </w:r>
    </w:p>
  </w:comment>
  <w:comment w:id="233" w:author="Councils" w:date="2025-07-16T19:02:00Z" w:initials="C">
    <w:p w14:paraId="076C7278" w14:textId="67578F02" w:rsidR="00200F80" w:rsidRDefault="00200F80" w:rsidP="00200F80">
      <w:pPr>
        <w:pStyle w:val="CommentText"/>
      </w:pPr>
      <w:r>
        <w:rPr>
          <w:rStyle w:val="CommentReference"/>
        </w:rPr>
        <w:annotationRef/>
      </w:r>
      <w:r>
        <w:t>Only within Area 5?</w:t>
      </w:r>
    </w:p>
  </w:comment>
  <w:comment w:id="234" w:author="Mitchell Daysh" w:date="2025-07-16T20:44:00Z" w:initials="MD">
    <w:p w14:paraId="0BFB118C" w14:textId="77777777" w:rsidR="00426A11" w:rsidRDefault="00D456B7" w:rsidP="00426A11">
      <w:pPr>
        <w:pStyle w:val="CommentText"/>
      </w:pPr>
      <w:r>
        <w:rPr>
          <w:rStyle w:val="CommentReference"/>
        </w:rPr>
        <w:annotationRef/>
      </w:r>
      <w:r w:rsidR="00426A11">
        <w:t xml:space="preserve">And also Area 3 as set out above. </w:t>
      </w:r>
    </w:p>
    <w:p w14:paraId="3714CE50" w14:textId="77777777" w:rsidR="00426A11" w:rsidRDefault="00426A11" w:rsidP="00426A11">
      <w:pPr>
        <w:pStyle w:val="CommentText"/>
      </w:pPr>
      <w:r>
        <w:t>Text amended to align with Area 3 provision.</w:t>
      </w:r>
    </w:p>
  </w:comment>
  <w:comment w:id="266" w:author="Councils" w:date="2025-07-16T19:03:00Z" w:initials="C">
    <w:p w14:paraId="180F06C6" w14:textId="331C6799" w:rsidR="00200F80" w:rsidRDefault="00200F80" w:rsidP="00200F80">
      <w:pPr>
        <w:pStyle w:val="CommentText"/>
      </w:pPr>
      <w:r>
        <w:rPr>
          <w:rStyle w:val="CommentReference"/>
        </w:rPr>
        <w:annotationRef/>
      </w:r>
      <w:r>
        <w:t xml:space="preserve">This should be more specific, and seek consent for these activities </w:t>
      </w:r>
    </w:p>
  </w:comment>
  <w:comment w:id="267" w:author="Mitchell Daysh" w:date="2025-07-16T20:44:00Z" w:initials="MD">
    <w:p w14:paraId="178AEAAD" w14:textId="77777777" w:rsidR="002E7017" w:rsidRDefault="00D456B7" w:rsidP="002E7017">
      <w:pPr>
        <w:pStyle w:val="CommentText"/>
      </w:pPr>
      <w:r>
        <w:rPr>
          <w:rStyle w:val="CommentReference"/>
        </w:rPr>
        <w:annotationRef/>
      </w:r>
      <w:r w:rsidR="002E7017">
        <w:t>Consent is being sought for these, hence the reference to their ‘continued use’.  Addition of reference to the section of the AEE where the activities are detailed further linked in.</w:t>
      </w:r>
    </w:p>
  </w:comment>
  <w:comment w:id="276" w:author="Councils" w:date="1900-01-01T00:00:00Z" w:initials="C">
    <w:p w14:paraId="6AA065F8" w14:textId="24ECE1F5" w:rsidR="00903DA7" w:rsidRDefault="00000000">
      <w:pPr>
        <w:pStyle w:val="CommentText"/>
      </w:pPr>
      <w:r>
        <w:rPr>
          <w:rStyle w:val="CommentReference"/>
        </w:rPr>
        <w:annotationRef/>
      </w:r>
      <w:r w:rsidRPr="00F35EF6">
        <w:t xml:space="preserve">The description of the various activities associated with landscape and ecological effects such as vegetation clearance, salvage, mitigation, restoration and enhancement planting,  differ slightly for each area ?  </w:t>
      </w:r>
    </w:p>
  </w:comment>
  <w:comment w:id="277" w:author="Mitchell Daysh" w:date="2025-07-16T20:45:00Z" w:initials="MD">
    <w:p w14:paraId="4B47A552" w14:textId="77777777" w:rsidR="003F46E6" w:rsidRDefault="00D456B7" w:rsidP="003F46E6">
      <w:pPr>
        <w:pStyle w:val="CommentText"/>
      </w:pPr>
      <w:r>
        <w:rPr>
          <w:rStyle w:val="CommentReference"/>
        </w:rPr>
        <w:annotationRef/>
      </w:r>
      <w:r w:rsidR="003F46E6">
        <w:t>Clause removed as xxxiii sufficient. Amendments made in other Area activity lists to provide consistency.</w:t>
      </w:r>
    </w:p>
  </w:comment>
  <w:comment w:id="279" w:author="Councils" w:date="2025-07-16T19:03:00Z" w:initials="C">
    <w:p w14:paraId="17C3B400" w14:textId="59C05D7B" w:rsidR="00200F80" w:rsidRDefault="00200F80" w:rsidP="00200F80">
      <w:pPr>
        <w:pStyle w:val="CommentText"/>
      </w:pPr>
      <w:r>
        <w:rPr>
          <w:rStyle w:val="CommentReference"/>
        </w:rPr>
        <w:annotationRef/>
      </w:r>
      <w:r>
        <w:t>As above, is this new or continued</w:t>
      </w:r>
    </w:p>
  </w:comment>
  <w:comment w:id="280" w:author="Mitchell Daysh" w:date="2025-07-16T20:47:00Z" w:initials="MD">
    <w:p w14:paraId="2DCCE392" w14:textId="77777777" w:rsidR="00A33597" w:rsidRDefault="006E0242" w:rsidP="00A33597">
      <w:pPr>
        <w:pStyle w:val="CommentText"/>
      </w:pPr>
      <w:r>
        <w:rPr>
          <w:rStyle w:val="CommentReference"/>
        </w:rPr>
        <w:annotationRef/>
      </w:r>
      <w:r w:rsidR="00A33597">
        <w:t>This is continued storage.  Clause has been amended.</w:t>
      </w:r>
    </w:p>
  </w:comment>
  <w:comment w:id="287" w:author="Councils" w:date="2025-07-16T19:04:00Z" w:initials="C">
    <w:p w14:paraId="5CF09397" w14:textId="5888F70A" w:rsidR="00200F80" w:rsidRDefault="00200F80" w:rsidP="00200F80">
      <w:pPr>
        <w:pStyle w:val="CommentText"/>
      </w:pPr>
      <w:r>
        <w:rPr>
          <w:rStyle w:val="CommentReference"/>
        </w:rPr>
        <w:annotationRef/>
      </w:r>
      <w:r>
        <w:t>How is this distinct from xii?</w:t>
      </w:r>
    </w:p>
  </w:comment>
  <w:comment w:id="288" w:author="Mitchell Daysh" w:date="2025-07-16T20:48:00Z" w:initials="MD">
    <w:p w14:paraId="7EF0EE5D" w14:textId="77777777" w:rsidR="006E0242" w:rsidRDefault="006E0242" w:rsidP="006E0242">
      <w:pPr>
        <w:pStyle w:val="CommentText"/>
      </w:pPr>
      <w:r>
        <w:rPr>
          <w:rStyle w:val="CommentReference"/>
        </w:rPr>
        <w:annotationRef/>
      </w:r>
      <w:r>
        <w:rPr>
          <w:lang w:val="en-US"/>
        </w:rPr>
        <w:t xml:space="preserve">The two have been linked. </w:t>
      </w:r>
    </w:p>
  </w:comment>
  <w:comment w:id="291" w:author="Councils" w:date="2025-06-04T11:08:00Z" w:initials="C">
    <w:p w14:paraId="6AB7B9DC" w14:textId="77777777" w:rsidR="00A650E9" w:rsidRDefault="00A650E9" w:rsidP="00A650E9">
      <w:pPr>
        <w:pStyle w:val="CommentText"/>
      </w:pPr>
      <w:r>
        <w:rPr>
          <w:rStyle w:val="CommentReference"/>
        </w:rPr>
        <w:annotationRef/>
      </w:r>
      <w:r>
        <w:t>Clarify that intent is to take material from area 3 to other areas</w:t>
      </w:r>
    </w:p>
  </w:comment>
  <w:comment w:id="292" w:author="Mitchell Daysh" w:date="2025-06-04T11:09:00Z" w:initials="MD">
    <w:p w14:paraId="25620BEF" w14:textId="77777777" w:rsidR="00A650E9" w:rsidRDefault="00A650E9" w:rsidP="00A650E9">
      <w:pPr>
        <w:pStyle w:val="CommentText"/>
      </w:pPr>
      <w:r>
        <w:rPr>
          <w:rStyle w:val="CommentReference"/>
        </w:rPr>
        <w:annotationRef/>
      </w:r>
      <w:r>
        <w:t>Amended</w:t>
      </w:r>
    </w:p>
  </w:comment>
  <w:comment w:id="293" w:author="Councils" w:date="2025-07-16T18:57:00Z" w:initials="C">
    <w:p w14:paraId="3D708F97" w14:textId="77777777" w:rsidR="00A650E9" w:rsidRDefault="00A650E9" w:rsidP="00A650E9">
      <w:pPr>
        <w:pStyle w:val="CommentText"/>
      </w:pPr>
      <w:r>
        <w:rPr>
          <w:rStyle w:val="CommentReference"/>
        </w:rPr>
        <w:annotationRef/>
      </w:r>
      <w:r>
        <w:t>This is a not an activity to be authorised by this application</w:t>
      </w:r>
    </w:p>
  </w:comment>
  <w:comment w:id="294" w:author="Mitchell Daysh" w:date="2025-07-16T20:41:00Z" w:initials="MD">
    <w:p w14:paraId="22415D70" w14:textId="77777777" w:rsidR="00A650E9" w:rsidRDefault="00A650E9" w:rsidP="00A650E9">
      <w:pPr>
        <w:pStyle w:val="CommentText"/>
      </w:pPr>
      <w:r>
        <w:rPr>
          <w:rStyle w:val="CommentReference"/>
        </w:rPr>
        <w:annotationRef/>
      </w:r>
      <w:r>
        <w:rPr>
          <w:lang w:val="en-US"/>
        </w:rPr>
        <w:t xml:space="preserve">Yes - this forms part of the application. </w:t>
      </w:r>
    </w:p>
  </w:comment>
  <w:comment w:id="295" w:author="Councils" w:date="2025-07-16T19:04:00Z" w:initials="C">
    <w:p w14:paraId="468E8436" w14:textId="3B80696F" w:rsidR="00200F80" w:rsidRDefault="00200F80" w:rsidP="00200F80">
      <w:pPr>
        <w:pStyle w:val="CommentText"/>
      </w:pPr>
      <w:r>
        <w:rPr>
          <w:rStyle w:val="CommentReference"/>
        </w:rPr>
        <w:annotationRef/>
      </w:r>
      <w:r>
        <w:t>Within area 6?</w:t>
      </w:r>
    </w:p>
  </w:comment>
  <w:comment w:id="296" w:author="Mitchell Daysh" w:date="2025-07-16T20:49:00Z" w:initials="MD">
    <w:p w14:paraId="164A8BE5" w14:textId="77777777" w:rsidR="005D6DA7" w:rsidRDefault="006E0242" w:rsidP="005D6DA7">
      <w:pPr>
        <w:pStyle w:val="CommentText"/>
      </w:pPr>
      <w:r>
        <w:rPr>
          <w:rStyle w:val="CommentReference"/>
        </w:rPr>
        <w:annotationRef/>
      </w:r>
      <w:r w:rsidR="005D6DA7">
        <w:t>Clause amended.</w:t>
      </w:r>
    </w:p>
  </w:comment>
  <w:comment w:id="303" w:author="Councils" w:date="2025-07-16T19:04:00Z" w:initials="C">
    <w:p w14:paraId="158E731D" w14:textId="2C8526D4" w:rsidR="00200F80" w:rsidRDefault="00200F80" w:rsidP="00200F80">
      <w:pPr>
        <w:pStyle w:val="CommentText"/>
      </w:pPr>
      <w:r>
        <w:rPr>
          <w:rStyle w:val="CommentReference"/>
        </w:rPr>
        <w:annotationRef/>
      </w:r>
      <w:r>
        <w:t>Which borrow area (there are 3?)</w:t>
      </w:r>
    </w:p>
  </w:comment>
  <w:comment w:id="304" w:author="Mitchell Daysh" w:date="2025-07-16T20:51:00Z" w:initials="MD">
    <w:p w14:paraId="335A08D8" w14:textId="77777777" w:rsidR="004A1CAC" w:rsidRDefault="006E0242" w:rsidP="004A1CAC">
      <w:pPr>
        <w:pStyle w:val="CommentText"/>
      </w:pPr>
      <w:r>
        <w:rPr>
          <w:rStyle w:val="CommentReference"/>
        </w:rPr>
        <w:annotationRef/>
      </w:r>
      <w:r w:rsidR="004A1CAC">
        <w:t>Specification added.</w:t>
      </w:r>
    </w:p>
  </w:comment>
  <w:comment w:id="319" w:author="Mitchell Daysh" w:date="2025-07-27T22:25:00Z" w:initials="MD">
    <w:p w14:paraId="47EACF29" w14:textId="77777777" w:rsidR="003F46E6" w:rsidRDefault="003F46E6" w:rsidP="003F46E6">
      <w:pPr>
        <w:pStyle w:val="CommentText"/>
      </w:pPr>
      <w:r>
        <w:rPr>
          <w:rStyle w:val="CommentReference"/>
        </w:rPr>
        <w:annotationRef/>
      </w:r>
      <w:r>
        <w:rPr>
          <w:lang w:val="en-US"/>
        </w:rPr>
        <w:t>Removed as clause xviii sufficient.</w:t>
      </w:r>
    </w:p>
  </w:comment>
  <w:comment w:id="321" w:author="Councils" w:date="2025-07-16T19:05:00Z" w:initials="C">
    <w:p w14:paraId="45152CA7" w14:textId="63EC36D8" w:rsidR="00AF6090" w:rsidRDefault="00AF6090" w:rsidP="00AF6090">
      <w:pPr>
        <w:pStyle w:val="CommentText"/>
      </w:pPr>
      <w:r>
        <w:rPr>
          <w:rStyle w:val="CommentReference"/>
        </w:rPr>
        <w:annotationRef/>
      </w:r>
      <w:r>
        <w:t xml:space="preserve">Condition 56 does not include a </w:t>
      </w:r>
    </w:p>
    <w:p w14:paraId="59699637" w14:textId="77777777" w:rsidR="00AF6090" w:rsidRDefault="00AF6090" w:rsidP="00AF6090">
      <w:pPr>
        <w:pStyle w:val="CommentText"/>
      </w:pPr>
      <w:r>
        <w:rPr>
          <w:color w:val="000000"/>
        </w:rPr>
        <w:t>list any substances for this Area?</w:t>
      </w:r>
    </w:p>
  </w:comment>
  <w:comment w:id="322" w:author="Mitchell Daysh" w:date="2025-07-16T20:52:00Z" w:initials="MD">
    <w:p w14:paraId="18FB85C6" w14:textId="77777777" w:rsidR="00C90563" w:rsidRDefault="006E0242" w:rsidP="00C90563">
      <w:pPr>
        <w:pStyle w:val="CommentText"/>
      </w:pPr>
      <w:r>
        <w:rPr>
          <w:rStyle w:val="CommentReference"/>
        </w:rPr>
        <w:annotationRef/>
      </w:r>
      <w:r w:rsidR="00C90563">
        <w:t>Hazardous substances will be used in this area.  The absence of inclusion in the technical report reflects the small volumes to be used and the absence of storage proposed.</w:t>
      </w:r>
    </w:p>
  </w:comment>
  <w:comment w:id="325" w:author="Councils" w:date="2025-07-16T19:05:00Z" w:initials="C">
    <w:p w14:paraId="0266B99B" w14:textId="633A0BE6" w:rsidR="00AF6090" w:rsidRDefault="00AF6090" w:rsidP="00AF6090">
      <w:pPr>
        <w:pStyle w:val="CommentText"/>
      </w:pPr>
      <w:r>
        <w:rPr>
          <w:rStyle w:val="CommentReference"/>
        </w:rPr>
        <w:annotationRef/>
      </w:r>
      <w:r>
        <w:t>Which borrow area</w:t>
      </w:r>
    </w:p>
  </w:comment>
  <w:comment w:id="326" w:author="Mitchell Daysh" w:date="2025-07-16T20:52:00Z" w:initials="MD">
    <w:p w14:paraId="49CBDF55" w14:textId="77777777" w:rsidR="004A1CAC" w:rsidRDefault="006E0242" w:rsidP="004A1CAC">
      <w:pPr>
        <w:pStyle w:val="CommentText"/>
      </w:pPr>
      <w:r>
        <w:rPr>
          <w:rStyle w:val="CommentReference"/>
        </w:rPr>
        <w:annotationRef/>
      </w:r>
      <w:r w:rsidR="004A1CAC">
        <w:t>Specification added.</w:t>
      </w:r>
    </w:p>
  </w:comment>
  <w:comment w:id="328" w:author="Councils" w:date="2025-07-16T19:05:00Z" w:initials="C">
    <w:p w14:paraId="54F36496" w14:textId="06A390BA" w:rsidR="00AF6090" w:rsidRDefault="00AF6090" w:rsidP="00AF6090">
      <w:pPr>
        <w:pStyle w:val="CommentText"/>
      </w:pPr>
      <w:r>
        <w:rPr>
          <w:rStyle w:val="CommentReference"/>
        </w:rPr>
        <w:annotationRef/>
      </w:r>
      <w:r>
        <w:t>The location of these areas should be better defined</w:t>
      </w:r>
    </w:p>
  </w:comment>
  <w:comment w:id="329" w:author="Mitchell Daysh" w:date="2025-07-16T20:53:00Z" w:initials="MD">
    <w:p w14:paraId="2CB9A2A4" w14:textId="77777777" w:rsidR="001C73B3" w:rsidRDefault="006E0242" w:rsidP="001C73B3">
      <w:pPr>
        <w:pStyle w:val="CommentText"/>
      </w:pPr>
      <w:r>
        <w:rPr>
          <w:rStyle w:val="CommentReference"/>
        </w:rPr>
        <w:annotationRef/>
      </w:r>
      <w:r w:rsidR="001C73B3">
        <w:t>Linked in reference to the section of the AEE where these are outlined further.</w:t>
      </w:r>
    </w:p>
  </w:comment>
  <w:comment w:id="334" w:author="Councils" w:date="2025-07-16T19:11:00Z" w:initials="C">
    <w:p w14:paraId="40282A2F" w14:textId="644E3D64" w:rsidR="00AF6090" w:rsidRDefault="00AF6090" w:rsidP="00AF6090">
      <w:pPr>
        <w:pStyle w:val="CommentText"/>
      </w:pPr>
      <w:r>
        <w:rPr>
          <w:rStyle w:val="CommentReference"/>
        </w:rPr>
        <w:annotationRef/>
      </w:r>
      <w:r>
        <w:t xml:space="preserve">Is this reversing material back to the Pit, and therefore what consents are proposed/required for this resultant activity, or are they authorised? </w:t>
      </w:r>
    </w:p>
  </w:comment>
  <w:comment w:id="335" w:author="Mitchell Daysh" w:date="2025-07-16T20:55:00Z" w:initials="MD">
    <w:p w14:paraId="32F44512" w14:textId="77777777" w:rsidR="00820028" w:rsidRDefault="006E0242" w:rsidP="00820028">
      <w:pPr>
        <w:pStyle w:val="CommentText"/>
      </w:pPr>
      <w:r>
        <w:rPr>
          <w:rStyle w:val="CommentReference"/>
        </w:rPr>
        <w:annotationRef/>
      </w:r>
      <w:r w:rsidR="00820028">
        <w:t xml:space="preserve">Amendments made for clarity. </w:t>
      </w:r>
    </w:p>
  </w:comment>
  <w:comment w:id="342" w:author="Mitchell Daysh" w:date="2025-07-27T21:50:00Z" w:initials="MD">
    <w:p w14:paraId="3EE4103C" w14:textId="77777777" w:rsidR="00C90563" w:rsidRDefault="00C90563" w:rsidP="00C90563">
      <w:pPr>
        <w:pStyle w:val="CommentText"/>
      </w:pPr>
      <w:r>
        <w:rPr>
          <w:rStyle w:val="CommentReference"/>
        </w:rPr>
        <w:annotationRef/>
      </w:r>
      <w:r>
        <w:rPr>
          <w:lang w:val="en-US"/>
        </w:rPr>
        <w:t>Advice Note added to clarify extent of clearance required.</w:t>
      </w:r>
    </w:p>
  </w:comment>
  <w:comment w:id="356" w:author="Councils" w:date="2025-06-04T11:11:00Z" w:initials="C">
    <w:p w14:paraId="28DF91E9" w14:textId="7FF0DB03" w:rsidR="00DF47AE" w:rsidRDefault="00DF47AE" w:rsidP="00DF47AE">
      <w:pPr>
        <w:pStyle w:val="CommentText"/>
      </w:pPr>
      <w:r>
        <w:rPr>
          <w:rStyle w:val="CommentReference"/>
        </w:rPr>
        <w:annotationRef/>
      </w:r>
      <w:r>
        <w:t>ELMP?</w:t>
      </w:r>
    </w:p>
  </w:comment>
  <w:comment w:id="357" w:author="Mitchell Daysh" w:date="2025-06-04T11:12:00Z" w:initials=" ">
    <w:p w14:paraId="01449D45" w14:textId="77777777" w:rsidR="00DF47AE" w:rsidRDefault="00DF47AE" w:rsidP="00DF47AE">
      <w:pPr>
        <w:pStyle w:val="CommentText"/>
      </w:pPr>
      <w:r>
        <w:rPr>
          <w:rStyle w:val="CommentReference"/>
        </w:rPr>
        <w:annotationRef/>
      </w:r>
      <w:r>
        <w:t>Added</w:t>
      </w:r>
    </w:p>
  </w:comment>
  <w:comment w:id="393" w:author="Councils" w:date="2025-07-16T19:11:00Z" w:initials="C">
    <w:p w14:paraId="74FC121D" w14:textId="77777777" w:rsidR="00AF6090" w:rsidRDefault="00AF6090" w:rsidP="00AF6090">
      <w:pPr>
        <w:pStyle w:val="CommentText"/>
      </w:pPr>
      <w:r>
        <w:rPr>
          <w:rStyle w:val="CommentReference"/>
        </w:rPr>
        <w:annotationRef/>
      </w:r>
      <w:r>
        <w:t>How are helicopter deliveries of material captured</w:t>
      </w:r>
    </w:p>
  </w:comment>
  <w:comment w:id="394" w:author="Mitchell Daysh" w:date="2025-07-16T20:57:00Z" w:initials="MD">
    <w:p w14:paraId="6C0F9BCE" w14:textId="77777777" w:rsidR="000A482A" w:rsidRDefault="00F36C6A" w:rsidP="000A482A">
      <w:pPr>
        <w:pStyle w:val="CommentText"/>
      </w:pPr>
      <w:r>
        <w:rPr>
          <w:rStyle w:val="CommentReference"/>
        </w:rPr>
        <w:annotationRef/>
      </w:r>
      <w:r w:rsidR="000A482A">
        <w:t>Helicopter related conditions regarding frequency and provisions in the Operational Noise Management Plan have been linked in and captured by the Operational Noise provisions.</w:t>
      </w:r>
    </w:p>
  </w:comment>
  <w:comment w:id="395" w:author="Councils" w:date="2025-07-16T19:11:00Z" w:initials="C">
    <w:p w14:paraId="1ADAA107" w14:textId="1F7BE4BE" w:rsidR="00AF6090" w:rsidRDefault="00AF6090" w:rsidP="00AF6090">
      <w:pPr>
        <w:pStyle w:val="CommentText"/>
      </w:pPr>
      <w:r>
        <w:rPr>
          <w:rStyle w:val="CommentReference"/>
        </w:rPr>
        <w:annotationRef/>
      </w:r>
      <w:r>
        <w:t>Suggest delete</w:t>
      </w:r>
    </w:p>
  </w:comment>
  <w:comment w:id="396" w:author="Mitchell Daysh" w:date="2025-07-16T20:57:00Z" w:initials="MD">
    <w:p w14:paraId="724AA2C3" w14:textId="77777777" w:rsidR="00F36C6A" w:rsidRDefault="00F36C6A" w:rsidP="00F36C6A">
      <w:pPr>
        <w:pStyle w:val="CommentText"/>
      </w:pPr>
      <w:r>
        <w:rPr>
          <w:rStyle w:val="CommentReference"/>
        </w:rPr>
        <w:annotationRef/>
      </w:r>
      <w:r>
        <w:rPr>
          <w:lang w:val="en-US"/>
        </w:rPr>
        <w:t>Ok.</w:t>
      </w:r>
    </w:p>
  </w:comment>
  <w:comment w:id="399" w:author="Councils" w:date="2025-07-16T19:12:00Z" w:initials="C">
    <w:p w14:paraId="2624D27E" w14:textId="7CADA06A" w:rsidR="00AF6090" w:rsidRDefault="00AF6090" w:rsidP="00AF6090">
      <w:pPr>
        <w:pStyle w:val="CommentText"/>
      </w:pPr>
      <w:r>
        <w:rPr>
          <w:rStyle w:val="CommentReference"/>
        </w:rPr>
        <w:annotationRef/>
      </w:r>
      <w:r>
        <w:t>Suggest delete</w:t>
      </w:r>
    </w:p>
  </w:comment>
  <w:comment w:id="400" w:author="Mitchell Daysh" w:date="2025-07-16T20:57:00Z" w:initials="MD">
    <w:p w14:paraId="2507F467" w14:textId="77777777" w:rsidR="00F36C6A" w:rsidRDefault="00F36C6A" w:rsidP="00F36C6A">
      <w:pPr>
        <w:pStyle w:val="CommentText"/>
      </w:pPr>
      <w:r>
        <w:rPr>
          <w:rStyle w:val="CommentReference"/>
        </w:rPr>
        <w:annotationRef/>
      </w:r>
      <w:r>
        <w:rPr>
          <w:lang w:val="en-US"/>
        </w:rPr>
        <w:t>Ok.</w:t>
      </w:r>
    </w:p>
  </w:comment>
  <w:comment w:id="405" w:author="Councils" w:date="2025-06-04T11:23:00Z" w:initials=" ">
    <w:p w14:paraId="5BDFC755" w14:textId="1E0D706C" w:rsidR="00674216" w:rsidRDefault="00674216" w:rsidP="00674216">
      <w:pPr>
        <w:pStyle w:val="CommentText"/>
      </w:pPr>
      <w:r>
        <w:rPr>
          <w:rStyle w:val="CommentReference"/>
        </w:rPr>
        <w:annotationRef/>
      </w:r>
      <w:r>
        <w:t>Not physically within area 2</w:t>
      </w:r>
    </w:p>
  </w:comment>
  <w:comment w:id="406" w:author="Mitchell Daysh" w:date="2025-06-04T11:24:00Z" w:initials=" ">
    <w:p w14:paraId="75C93DE9" w14:textId="77777777" w:rsidR="00674216" w:rsidRDefault="00674216" w:rsidP="00674216">
      <w:pPr>
        <w:pStyle w:val="CommentText"/>
      </w:pPr>
      <w:r>
        <w:rPr>
          <w:rStyle w:val="CommentReference"/>
        </w:rPr>
        <w:annotationRef/>
      </w:r>
      <w:r>
        <w:t>Reference moved to new “g. other activities”</w:t>
      </w:r>
    </w:p>
  </w:comment>
  <w:comment w:id="412" w:author="Councils" w:date="2025-07-16T19:12:00Z" w:initials="C">
    <w:p w14:paraId="55788D2D" w14:textId="77777777" w:rsidR="00AF6090" w:rsidRDefault="00AF6090" w:rsidP="00AF6090">
      <w:pPr>
        <w:pStyle w:val="CommentText"/>
      </w:pPr>
      <w:r>
        <w:rPr>
          <w:rStyle w:val="CommentReference"/>
        </w:rPr>
        <w:annotationRef/>
      </w:r>
      <w:r>
        <w:t>Double up of iii?</w:t>
      </w:r>
    </w:p>
  </w:comment>
  <w:comment w:id="413" w:author="Mitchell Daysh" w:date="2025-07-16T20:57:00Z" w:initials="MD">
    <w:p w14:paraId="3FC5986D" w14:textId="77777777" w:rsidR="00F36C6A" w:rsidRDefault="00F36C6A" w:rsidP="00F36C6A">
      <w:pPr>
        <w:pStyle w:val="CommentText"/>
      </w:pPr>
      <w:r>
        <w:rPr>
          <w:rStyle w:val="CommentReference"/>
        </w:rPr>
        <w:annotationRef/>
      </w:r>
      <w:r>
        <w:rPr>
          <w:lang w:val="en-US"/>
        </w:rPr>
        <w:t>Removed.</w:t>
      </w:r>
    </w:p>
  </w:comment>
  <w:comment w:id="416" w:author="Councils" w:date="2025-07-16T19:13:00Z" w:initials="C">
    <w:p w14:paraId="58D09315" w14:textId="2420A90C" w:rsidR="00AF6090" w:rsidRDefault="00AF6090" w:rsidP="00AF6090">
      <w:pPr>
        <w:pStyle w:val="CommentText"/>
      </w:pPr>
      <w:r>
        <w:rPr>
          <w:rStyle w:val="CommentReference"/>
        </w:rPr>
        <w:annotationRef/>
      </w:r>
      <w:r>
        <w:t>In some instances where an activity is located in an area which overlaps, this is referenced - in others it isnt. Need to check for consistency</w:t>
      </w:r>
    </w:p>
  </w:comment>
  <w:comment w:id="417" w:author="Mitchell Daysh" w:date="2025-07-16T20:58:00Z" w:initials="MD">
    <w:p w14:paraId="48642626" w14:textId="77777777" w:rsidR="0005322F" w:rsidRDefault="00F36C6A" w:rsidP="0005322F">
      <w:pPr>
        <w:pStyle w:val="CommentText"/>
      </w:pPr>
      <w:r>
        <w:rPr>
          <w:rStyle w:val="CommentReference"/>
        </w:rPr>
        <w:annotationRef/>
      </w:r>
      <w:r w:rsidR="0005322F">
        <w:t xml:space="preserve">Have amended for Area 3 to refer to underground components, and Area 5 to refer to surface components.  </w:t>
      </w:r>
    </w:p>
  </w:comment>
  <w:comment w:id="425" w:author="Councils" w:date="2025-07-16T19:13:00Z" w:initials="C">
    <w:p w14:paraId="64FF2582" w14:textId="157E9B48" w:rsidR="00AF6090" w:rsidRDefault="00AF6090" w:rsidP="00AF6090">
      <w:pPr>
        <w:pStyle w:val="CommentText"/>
      </w:pPr>
      <w:r>
        <w:rPr>
          <w:rStyle w:val="CommentReference"/>
        </w:rPr>
        <w:annotationRef/>
      </w:r>
      <w:r>
        <w:t>Isnt this ongoing?</w:t>
      </w:r>
    </w:p>
  </w:comment>
  <w:comment w:id="426" w:author="Mitchell Daysh" w:date="2025-07-17T06:53:00Z" w:initials="MD">
    <w:p w14:paraId="14444781" w14:textId="77777777" w:rsidR="00087256" w:rsidRDefault="00087256" w:rsidP="00087256">
      <w:pPr>
        <w:pStyle w:val="CommentText"/>
      </w:pPr>
      <w:r>
        <w:rPr>
          <w:rStyle w:val="CommentReference"/>
        </w:rPr>
        <w:annotationRef/>
      </w:r>
      <w:r>
        <w:rPr>
          <w:lang w:val="en-US"/>
        </w:rPr>
        <w:t>Amended.</w:t>
      </w:r>
    </w:p>
  </w:comment>
  <w:comment w:id="437" w:author="Councils" w:date="2025-07-16T19:13:00Z" w:initials="C">
    <w:p w14:paraId="1D8A8DDD" w14:textId="666A1632" w:rsidR="00AF6090" w:rsidRDefault="00AF6090" w:rsidP="00AF6090">
      <w:pPr>
        <w:pStyle w:val="CommentText"/>
      </w:pPr>
      <w:r>
        <w:rPr>
          <w:rStyle w:val="CommentReference"/>
        </w:rPr>
        <w:annotationRef/>
      </w:r>
      <w:r>
        <w:t>Use is not construction</w:t>
      </w:r>
    </w:p>
  </w:comment>
  <w:comment w:id="438" w:author="Mitchell Daysh" w:date="2025-07-17T06:54:00Z" w:initials="MD">
    <w:p w14:paraId="725C6FF8" w14:textId="77777777" w:rsidR="00087256" w:rsidRDefault="00087256" w:rsidP="00087256">
      <w:pPr>
        <w:pStyle w:val="CommentText"/>
      </w:pPr>
      <w:r>
        <w:rPr>
          <w:rStyle w:val="CommentReference"/>
        </w:rPr>
        <w:annotationRef/>
      </w:r>
      <w:r>
        <w:rPr>
          <w:lang w:val="en-US"/>
        </w:rPr>
        <w:t>Removed ‘and use’.</w:t>
      </w:r>
    </w:p>
  </w:comment>
  <w:comment w:id="441" w:author="Councils" w:date="2025-06-04T11:31:00Z" w:initials=" ">
    <w:p w14:paraId="21B14E8B" w14:textId="59C5974F" w:rsidR="00674216" w:rsidRDefault="00674216" w:rsidP="00674216">
      <w:pPr>
        <w:pStyle w:val="CommentText"/>
      </w:pPr>
      <w:r>
        <w:rPr>
          <w:rStyle w:val="CommentReference"/>
        </w:rPr>
        <w:annotationRef/>
      </w:r>
      <w:r>
        <w:t>Use terminology of 16 - (notional boundary)</w:t>
      </w:r>
    </w:p>
  </w:comment>
  <w:comment w:id="442" w:author="Mitchell Daysh" w:date="2025-06-04T11:31:00Z" w:initials=" ">
    <w:p w14:paraId="503E80EB" w14:textId="77777777" w:rsidR="00674216" w:rsidRDefault="00674216" w:rsidP="00674216">
      <w:pPr>
        <w:pStyle w:val="CommentText"/>
      </w:pPr>
      <w:r>
        <w:rPr>
          <w:rStyle w:val="CommentReference"/>
        </w:rPr>
        <w:annotationRef/>
      </w:r>
      <w:r>
        <w:t>Amended</w:t>
      </w:r>
    </w:p>
  </w:comment>
  <w:comment w:id="447" w:author="Councils" w:date="2025-07-16T19:14:00Z" w:initials="C">
    <w:p w14:paraId="2D824B17" w14:textId="77777777" w:rsidR="00AF6090" w:rsidRDefault="00AF6090" w:rsidP="00AF6090">
      <w:pPr>
        <w:pStyle w:val="CommentText"/>
      </w:pPr>
      <w:r>
        <w:rPr>
          <w:rStyle w:val="CommentReference"/>
        </w:rPr>
        <w:annotationRef/>
      </w:r>
      <w:r>
        <w:t>Occupied?</w:t>
      </w:r>
    </w:p>
  </w:comment>
  <w:comment w:id="448" w:author="Mitchell Daysh" w:date="2025-07-17T06:54:00Z" w:initials="MD">
    <w:p w14:paraId="75DAC01D" w14:textId="77777777" w:rsidR="00087256" w:rsidRDefault="00087256" w:rsidP="00087256">
      <w:pPr>
        <w:pStyle w:val="CommentText"/>
      </w:pPr>
      <w:r>
        <w:rPr>
          <w:rStyle w:val="CommentReference"/>
        </w:rPr>
        <w:annotationRef/>
      </w:r>
      <w:r>
        <w:rPr>
          <w:lang w:val="en-US"/>
        </w:rPr>
        <w:t>Amended.</w:t>
      </w:r>
    </w:p>
  </w:comment>
  <w:comment w:id="450" w:author="Councils" w:date="2025-07-16T19:14:00Z" w:initials="C">
    <w:p w14:paraId="09AACECF" w14:textId="4CF877FE" w:rsidR="00AF6090" w:rsidRDefault="00AF6090" w:rsidP="00AF6090">
      <w:pPr>
        <w:pStyle w:val="CommentText"/>
      </w:pPr>
      <w:r>
        <w:rPr>
          <w:rStyle w:val="CommentReference"/>
        </w:rPr>
        <w:annotationRef/>
      </w:r>
      <w:r>
        <w:t>‘when measured 1m from the façade of any occupied building’ (Assessment location requires specification)</w:t>
      </w:r>
    </w:p>
  </w:comment>
  <w:comment w:id="451" w:author="Mitchell Daysh" w:date="2025-07-17T06:55:00Z" w:initials="MD">
    <w:p w14:paraId="4B643512" w14:textId="77777777" w:rsidR="00087256" w:rsidRDefault="00087256" w:rsidP="00087256">
      <w:pPr>
        <w:pStyle w:val="CommentText"/>
      </w:pPr>
      <w:r>
        <w:rPr>
          <w:rStyle w:val="CommentReference"/>
        </w:rPr>
        <w:annotationRef/>
      </w:r>
      <w:r>
        <w:rPr>
          <w:lang w:val="en-US"/>
        </w:rPr>
        <w:t>Added.</w:t>
      </w:r>
    </w:p>
  </w:comment>
  <w:comment w:id="453" w:author="Councils" w:date="2025-06-04T14:43:00Z" w:initials=" ">
    <w:p w14:paraId="72507FDE" w14:textId="090306E4" w:rsidR="00A377AF" w:rsidRDefault="00A377AF" w:rsidP="00A377AF">
      <w:pPr>
        <w:pStyle w:val="CommentText"/>
      </w:pPr>
      <w:r>
        <w:rPr>
          <w:rStyle w:val="CommentReference"/>
        </w:rPr>
        <w:annotationRef/>
      </w:r>
      <w:r>
        <w:t>Needs better definition - Clarify that activity must be first identified in the CNMP.</w:t>
      </w:r>
    </w:p>
  </w:comment>
  <w:comment w:id="454" w:author="Mitchell Daysh" w:date="2025-06-04T14:43:00Z" w:initials=" ">
    <w:p w14:paraId="470C03AC" w14:textId="77777777" w:rsidR="00A377AF" w:rsidRDefault="00A377AF" w:rsidP="00A377AF">
      <w:pPr>
        <w:pStyle w:val="CommentText"/>
      </w:pPr>
      <w:r>
        <w:rPr>
          <w:rStyle w:val="CommentReference"/>
        </w:rPr>
        <w:annotationRef/>
      </w:r>
      <w:r>
        <w:t>Amended</w:t>
      </w:r>
    </w:p>
  </w:comment>
  <w:comment w:id="457" w:author="Councils" w:date="2025-07-16T19:14:00Z" w:initials="C">
    <w:p w14:paraId="5D948433" w14:textId="77777777" w:rsidR="00AF6090" w:rsidRDefault="00AF6090" w:rsidP="00AF6090">
      <w:pPr>
        <w:pStyle w:val="CommentText"/>
      </w:pPr>
      <w:r>
        <w:rPr>
          <w:rStyle w:val="CommentReference"/>
        </w:rPr>
        <w:annotationRef/>
      </w:r>
      <w:r>
        <w:t>Authorised by?</w:t>
      </w:r>
    </w:p>
  </w:comment>
  <w:comment w:id="458" w:author="Mitchell Daysh" w:date="2025-07-17T06:56:00Z" w:initials="MD">
    <w:p w14:paraId="51BB5790" w14:textId="77777777" w:rsidR="00087256" w:rsidRDefault="00087256" w:rsidP="00087256">
      <w:pPr>
        <w:pStyle w:val="CommentText"/>
      </w:pPr>
      <w:r>
        <w:rPr>
          <w:rStyle w:val="CommentReference"/>
        </w:rPr>
        <w:annotationRef/>
      </w:r>
      <w:r>
        <w:rPr>
          <w:lang w:val="en-US"/>
        </w:rPr>
        <w:t>Reference to certification condition linked in.</w:t>
      </w:r>
    </w:p>
  </w:comment>
  <w:comment w:id="459" w:author="Councils" w:date="2025-07-16T19:14:00Z" w:initials="C">
    <w:p w14:paraId="2D54C875" w14:textId="2591387B" w:rsidR="00AF6090" w:rsidRDefault="00AF6090" w:rsidP="00AF6090">
      <w:pPr>
        <w:pStyle w:val="CommentText"/>
      </w:pPr>
      <w:r>
        <w:rPr>
          <w:rStyle w:val="CommentReference"/>
        </w:rPr>
        <w:annotationRef/>
      </w:r>
      <w:r>
        <w:t>Does this contain a process for informing receivers?</w:t>
      </w:r>
    </w:p>
  </w:comment>
  <w:comment w:id="460" w:author="Mitchell Daysh" w:date="2025-07-17T14:21:00Z" w:initials="MD">
    <w:p w14:paraId="675CBECB" w14:textId="77777777" w:rsidR="005D6DA7" w:rsidRDefault="00826032" w:rsidP="005D6DA7">
      <w:pPr>
        <w:pStyle w:val="CommentText"/>
      </w:pPr>
      <w:r>
        <w:rPr>
          <w:rStyle w:val="CommentReference"/>
        </w:rPr>
        <w:annotationRef/>
      </w:r>
      <w:r w:rsidR="005D6DA7">
        <w:t>Covered in Condition 13 under “Construction Noise Management Plan “</w:t>
      </w:r>
    </w:p>
  </w:comment>
  <w:comment w:id="463" w:author="Councils" w:date="2025-07-16T19:31:00Z" w:initials="C">
    <w:p w14:paraId="5D1DB966" w14:textId="34326D49" w:rsidR="002B29E9" w:rsidRDefault="002B29E9" w:rsidP="002B29E9">
      <w:pPr>
        <w:pStyle w:val="CommentText"/>
      </w:pPr>
      <w:r>
        <w:rPr>
          <w:rStyle w:val="CommentReference"/>
        </w:rPr>
        <w:annotationRef/>
      </w:r>
      <w:r>
        <w:t>‘Minimising’  The definition of BPO in s2 of the RMA is “...</w:t>
      </w:r>
      <w:r>
        <w:rPr>
          <w:i/>
          <w:iCs/>
          <w:color w:val="000000"/>
          <w:highlight w:val="white"/>
        </w:rPr>
        <w:t xml:space="preserve">the best method for preventing or </w:t>
      </w:r>
      <w:r>
        <w:rPr>
          <w:i/>
          <w:iCs/>
          <w:color w:val="000000"/>
          <w:highlight w:val="white"/>
          <w:u w:val="single"/>
        </w:rPr>
        <w:t xml:space="preserve">minimising </w:t>
      </w:r>
      <w:r>
        <w:rPr>
          <w:i/>
          <w:iCs/>
          <w:color w:val="000000"/>
          <w:highlight w:val="white"/>
        </w:rPr>
        <w:t>the adverse effects on the environment</w:t>
      </w:r>
      <w:r>
        <w:t xml:space="preserve"> …”.  The word “management” does not direct any particular outcome, whereas the word “minimisation” is clear, directive, and consistent with the definition of the BPO in the RMA.</w:t>
      </w:r>
    </w:p>
  </w:comment>
  <w:comment w:id="464" w:author="Mitchell Daysh" w:date="2025-07-17T06:56:00Z" w:initials="MD">
    <w:p w14:paraId="5CC8120D" w14:textId="77777777" w:rsidR="00087256" w:rsidRDefault="00087256" w:rsidP="00087256">
      <w:pPr>
        <w:pStyle w:val="CommentText"/>
      </w:pPr>
      <w:r>
        <w:rPr>
          <w:rStyle w:val="CommentReference"/>
        </w:rPr>
        <w:annotationRef/>
      </w:r>
      <w:r>
        <w:rPr>
          <w:lang w:val="en-US"/>
        </w:rPr>
        <w:t>Amended.</w:t>
      </w:r>
    </w:p>
  </w:comment>
  <w:comment w:id="469" w:author="Councils" w:date="2025-07-16T19:31:00Z" w:initials="C">
    <w:p w14:paraId="6672E905" w14:textId="77777777" w:rsidR="00087256" w:rsidRDefault="002B29E9" w:rsidP="00087256">
      <w:pPr>
        <w:pStyle w:val="CommentText"/>
      </w:pPr>
      <w:r>
        <w:rPr>
          <w:rStyle w:val="CommentReference"/>
        </w:rPr>
        <w:annotationRef/>
      </w:r>
      <w:r w:rsidR="00087256">
        <w:t>‘to ensure they are reasonable’</w:t>
      </w:r>
    </w:p>
    <w:p w14:paraId="50A4F54A" w14:textId="77777777" w:rsidR="00087256" w:rsidRDefault="00087256" w:rsidP="00087256">
      <w:pPr>
        <w:pStyle w:val="CommentText"/>
      </w:pPr>
      <w:r>
        <w:t>Again, for consistency with s16 duties (already referred to in these conditions) and to ensure that there is a directive or clear outcome required for any situation where the limits cannot be complied with.</w:t>
      </w:r>
    </w:p>
  </w:comment>
  <w:comment w:id="470" w:author="Mitchell Daysh" w:date="2025-07-17T06:57:00Z" w:initials="MD">
    <w:p w14:paraId="5D7B3D08" w14:textId="77777777" w:rsidR="00087256" w:rsidRDefault="00087256" w:rsidP="00087256">
      <w:pPr>
        <w:pStyle w:val="CommentText"/>
      </w:pPr>
      <w:r>
        <w:rPr>
          <w:rStyle w:val="CommentReference"/>
        </w:rPr>
        <w:annotationRef/>
      </w:r>
      <w:r>
        <w:rPr>
          <w:lang w:val="en-US"/>
        </w:rPr>
        <w:t>Amended.</w:t>
      </w:r>
    </w:p>
  </w:comment>
  <w:comment w:id="473" w:author="Councils" w:date="2025-07-16T19:31:00Z" w:initials="C">
    <w:p w14:paraId="66D5C7EC" w14:textId="3E4D3C80" w:rsidR="002B29E9" w:rsidRDefault="002B29E9" w:rsidP="002B29E9">
      <w:pPr>
        <w:pStyle w:val="CommentText"/>
      </w:pPr>
      <w:r>
        <w:rPr>
          <w:rStyle w:val="CommentReference"/>
        </w:rPr>
        <w:annotationRef/>
      </w:r>
      <w:r>
        <w:t>These periods don’t align with Condition 7 noise periods?</w:t>
      </w:r>
    </w:p>
  </w:comment>
  <w:comment w:id="474" w:author="Mitchell Daysh" w:date="2025-07-21T13:28:00Z" w:initials="MD">
    <w:p w14:paraId="783CB447" w14:textId="77777777" w:rsidR="002E7017" w:rsidRDefault="002E7017" w:rsidP="002E7017">
      <w:pPr>
        <w:pStyle w:val="CommentText"/>
      </w:pPr>
      <w:r>
        <w:rPr>
          <w:rStyle w:val="CommentReference"/>
        </w:rPr>
        <w:annotationRef/>
      </w:r>
      <w:r>
        <w:t xml:space="preserve">The condition is setting the exceptions for the need to meet the permitted noise limits so it doesn’t have to align with those in C7. The two aspects of c) here cover the full 24hr period so no time periods are missed from the exceptions. These exceedance periods and duration numbers have been determined by Marshall Day who have determined that these are appropriate from a noise management approach. </w:t>
      </w:r>
    </w:p>
  </w:comment>
  <w:comment w:id="475" w:author="Councils" w:date="2025-07-16T19:31:00Z" w:initials="C">
    <w:p w14:paraId="208A1516" w14:textId="5B89EAB6" w:rsidR="002B29E9" w:rsidRDefault="002B29E9" w:rsidP="002B29E9">
      <w:pPr>
        <w:pStyle w:val="CommentText"/>
      </w:pPr>
      <w:r>
        <w:rPr>
          <w:rStyle w:val="CommentReference"/>
        </w:rPr>
        <w:annotationRef/>
      </w:r>
      <w:r>
        <w:t>ditto</w:t>
      </w:r>
    </w:p>
  </w:comment>
  <w:comment w:id="476" w:author="Mitchell Daysh" w:date="2025-07-17T06:58:00Z" w:initials="MD">
    <w:p w14:paraId="50904993" w14:textId="77777777" w:rsidR="002E7017" w:rsidRDefault="001E1043" w:rsidP="002E7017">
      <w:pPr>
        <w:pStyle w:val="CommentText"/>
      </w:pPr>
      <w:r>
        <w:rPr>
          <w:rStyle w:val="CommentReference"/>
        </w:rPr>
        <w:annotationRef/>
      </w:r>
      <w:r w:rsidR="002E7017">
        <w:t>See response above.</w:t>
      </w:r>
    </w:p>
  </w:comment>
  <w:comment w:id="477" w:author="Mitchell Daysh" w:date="2025-06-04T14:38:00Z" w:initials=" ">
    <w:p w14:paraId="74DC49AD" w14:textId="1E882823" w:rsidR="000A482A" w:rsidRDefault="00A377AF" w:rsidP="000A482A">
      <w:pPr>
        <w:pStyle w:val="CommentText"/>
      </w:pPr>
      <w:r>
        <w:rPr>
          <w:rStyle w:val="CommentReference"/>
        </w:rPr>
        <w:annotationRef/>
      </w:r>
      <w:r w:rsidR="000A482A">
        <w:t xml:space="preserve">Note: conditions relating to helicopter frequency have been linked into the Operational Noise section of these conditions. </w:t>
      </w:r>
    </w:p>
  </w:comment>
  <w:comment w:id="480" w:author="Councils" w:date="2025-07-16T19:31:00Z" w:initials="C">
    <w:p w14:paraId="4042FEE6" w14:textId="7FC6348E" w:rsidR="002B29E9" w:rsidRDefault="002B29E9" w:rsidP="002B29E9">
      <w:pPr>
        <w:pStyle w:val="CommentText"/>
      </w:pPr>
      <w:r>
        <w:rPr>
          <w:rStyle w:val="CommentReference"/>
        </w:rPr>
        <w:annotationRef/>
      </w:r>
      <w:r>
        <w:t>‘and then authorised ‘</w:t>
      </w:r>
    </w:p>
  </w:comment>
  <w:comment w:id="481" w:author="Mitchell Daysh" w:date="2025-07-17T06:59:00Z" w:initials="MD">
    <w:p w14:paraId="4518C22C" w14:textId="77777777" w:rsidR="001E1043" w:rsidRDefault="001E1043" w:rsidP="001E1043">
      <w:pPr>
        <w:pStyle w:val="CommentText"/>
      </w:pPr>
      <w:r>
        <w:rPr>
          <w:rStyle w:val="CommentReference"/>
        </w:rPr>
        <w:annotationRef/>
      </w:r>
      <w:r>
        <w:rPr>
          <w:lang w:val="en-US"/>
        </w:rPr>
        <w:t>Added.</w:t>
      </w:r>
    </w:p>
  </w:comment>
  <w:comment w:id="484" w:author="Councils" w:date="2025-07-16T19:32:00Z" w:initials="C">
    <w:p w14:paraId="49EE6E93" w14:textId="3D75C6A8" w:rsidR="002B29E9" w:rsidRDefault="002B29E9" w:rsidP="002B29E9">
      <w:pPr>
        <w:pStyle w:val="CommentText"/>
      </w:pPr>
      <w:r>
        <w:rPr>
          <w:rStyle w:val="CommentReference"/>
        </w:rPr>
        <w:annotationRef/>
      </w:r>
      <w:r>
        <w:t>Why not Area 1 - helicopter deliveries, etc</w:t>
      </w:r>
    </w:p>
  </w:comment>
  <w:comment w:id="485" w:author="Mitchell Daysh" w:date="2025-07-17T06:59:00Z" w:initials="MD">
    <w:p w14:paraId="2011D4B1" w14:textId="77777777" w:rsidR="001E1043" w:rsidRDefault="001E1043" w:rsidP="001E1043">
      <w:pPr>
        <w:pStyle w:val="CommentText"/>
      </w:pPr>
      <w:r>
        <w:rPr>
          <w:rStyle w:val="CommentReference"/>
        </w:rPr>
        <w:annotationRef/>
      </w:r>
      <w:r>
        <w:rPr>
          <w:lang w:val="en-US"/>
        </w:rPr>
        <w:t>Helicopter activities are captured by operational noise provisions for Area 1.</w:t>
      </w:r>
    </w:p>
  </w:comment>
  <w:comment w:id="488" w:author="Councils" w:date="2025-07-16T19:32:00Z" w:initials="C">
    <w:p w14:paraId="0DD7394F" w14:textId="2F58D7FD" w:rsidR="002B29E9" w:rsidRDefault="002B29E9" w:rsidP="002B29E9">
      <w:pPr>
        <w:pStyle w:val="CommentText"/>
      </w:pPr>
      <w:r>
        <w:rPr>
          <w:rStyle w:val="CommentReference"/>
        </w:rPr>
        <w:annotationRef/>
      </w:r>
      <w:r>
        <w:t>As noted above, there are overlaps with Area 5 and Area 2</w:t>
      </w:r>
    </w:p>
  </w:comment>
  <w:comment w:id="489" w:author="Mitchell Daysh" w:date="2025-07-17T07:00:00Z" w:initials="MD">
    <w:p w14:paraId="4D7CC7FD" w14:textId="77777777" w:rsidR="001B606D" w:rsidRDefault="001E1043" w:rsidP="001B606D">
      <w:pPr>
        <w:pStyle w:val="CommentText"/>
      </w:pPr>
      <w:r>
        <w:rPr>
          <w:rStyle w:val="CommentReference"/>
        </w:rPr>
        <w:annotationRef/>
      </w:r>
      <w:r w:rsidR="001B606D">
        <w:t>Area 3 comprises the underground Wharekirauponga Access Tunnel. Areas 5 and 2 include where the tunnel meets the surface.  Clarification text added.</w:t>
      </w:r>
    </w:p>
  </w:comment>
  <w:comment w:id="496" w:author="Councils" w:date="2025-06-04T14:45:00Z" w:initials=" ">
    <w:p w14:paraId="28814646" w14:textId="05957D5D" w:rsidR="00A377AF" w:rsidRDefault="00A377AF" w:rsidP="00A377AF">
      <w:pPr>
        <w:pStyle w:val="CommentText"/>
      </w:pPr>
      <w:r>
        <w:rPr>
          <w:rStyle w:val="CommentReference"/>
        </w:rPr>
        <w:annotationRef/>
      </w:r>
      <w:r>
        <w:t>Cross referencing may be necessary.</w:t>
      </w:r>
    </w:p>
  </w:comment>
  <w:comment w:id="497" w:author="Mitchell Daysh" w:date="2025-06-04T14:46:00Z" w:initials=" ">
    <w:p w14:paraId="595319B7" w14:textId="77777777" w:rsidR="00A377AF" w:rsidRDefault="00A377AF" w:rsidP="00A377AF">
      <w:pPr>
        <w:pStyle w:val="CommentText"/>
      </w:pPr>
      <w:r>
        <w:rPr>
          <w:rStyle w:val="CommentReference"/>
        </w:rPr>
        <w:annotationRef/>
      </w:r>
      <w:r>
        <w:t>Added</w:t>
      </w:r>
    </w:p>
  </w:comment>
  <w:comment w:id="506" w:author="Councils" w:date="2025-07-16T19:32:00Z" w:initials="C">
    <w:p w14:paraId="7A1803A6" w14:textId="77777777" w:rsidR="002B29E9" w:rsidRDefault="002B29E9" w:rsidP="002B29E9">
      <w:pPr>
        <w:pStyle w:val="CommentText"/>
      </w:pPr>
      <w:r>
        <w:rPr>
          <w:rStyle w:val="CommentReference"/>
        </w:rPr>
        <w:annotationRef/>
      </w:r>
      <w:r>
        <w:t>‘proceedures’</w:t>
      </w:r>
    </w:p>
  </w:comment>
  <w:comment w:id="507" w:author="Mitchell Daysh" w:date="2025-07-17T07:00:00Z" w:initials="MD">
    <w:p w14:paraId="092E2FA0" w14:textId="77777777" w:rsidR="001E1043" w:rsidRDefault="001E1043" w:rsidP="001E1043">
      <w:pPr>
        <w:pStyle w:val="CommentText"/>
      </w:pPr>
      <w:r>
        <w:rPr>
          <w:rStyle w:val="CommentReference"/>
        </w:rPr>
        <w:annotationRef/>
      </w:r>
      <w:r>
        <w:rPr>
          <w:lang w:val="en-US"/>
        </w:rPr>
        <w:t>Amended.</w:t>
      </w:r>
    </w:p>
  </w:comment>
  <w:comment w:id="509" w:author="Councils" w:date="2025-07-16T19:32:00Z" w:initials="C">
    <w:p w14:paraId="11C876D6" w14:textId="6D0CEA2F" w:rsidR="002B29E9" w:rsidRDefault="002B29E9" w:rsidP="002B29E9">
      <w:pPr>
        <w:pStyle w:val="CommentText"/>
      </w:pPr>
      <w:r>
        <w:rPr>
          <w:rStyle w:val="CommentReference"/>
        </w:rPr>
        <w:annotationRef/>
      </w:r>
      <w:r>
        <w:t>‘minimisation’ - per comment above</w:t>
      </w:r>
    </w:p>
  </w:comment>
  <w:comment w:id="510" w:author="Mitchell Daysh" w:date="2025-07-17T07:00:00Z" w:initials="MD">
    <w:p w14:paraId="6E5FE706" w14:textId="77777777" w:rsidR="001E1043" w:rsidRDefault="001E1043" w:rsidP="001E1043">
      <w:pPr>
        <w:pStyle w:val="CommentText"/>
      </w:pPr>
      <w:r>
        <w:rPr>
          <w:rStyle w:val="CommentReference"/>
        </w:rPr>
        <w:annotationRef/>
      </w:r>
      <w:r>
        <w:rPr>
          <w:lang w:val="en-US"/>
        </w:rPr>
        <w:t>Amended.</w:t>
      </w:r>
    </w:p>
  </w:comment>
  <w:comment w:id="513" w:author="Councils" w:date="2025-07-16T19:33:00Z" w:initials="C">
    <w:p w14:paraId="7E7AA9B3" w14:textId="344D2F5F" w:rsidR="002B29E9" w:rsidRDefault="002B29E9" w:rsidP="002B29E9">
      <w:pPr>
        <w:pStyle w:val="CommentText"/>
      </w:pPr>
      <w:r>
        <w:rPr>
          <w:rStyle w:val="CommentReference"/>
        </w:rPr>
        <w:annotationRef/>
      </w:r>
      <w:r>
        <w:t>Delete - superfluous</w:t>
      </w:r>
    </w:p>
  </w:comment>
  <w:comment w:id="514" w:author="Mitchell Daysh" w:date="2025-07-17T07:01:00Z" w:initials="MD">
    <w:p w14:paraId="4FAF14A3" w14:textId="77777777" w:rsidR="001E1043" w:rsidRDefault="001E1043" w:rsidP="001E1043">
      <w:pPr>
        <w:pStyle w:val="CommentText"/>
      </w:pPr>
      <w:r>
        <w:rPr>
          <w:rStyle w:val="CommentReference"/>
        </w:rPr>
        <w:annotationRef/>
      </w:r>
      <w:r>
        <w:rPr>
          <w:lang w:val="en-US"/>
        </w:rPr>
        <w:t>Amended.</w:t>
      </w:r>
    </w:p>
  </w:comment>
  <w:comment w:id="517" w:author="Councils" w:date="2025-06-04T14:48:00Z" w:initials=" ">
    <w:p w14:paraId="10152744" w14:textId="67FC7F49" w:rsidR="00225D53" w:rsidRDefault="00225D53" w:rsidP="00225D53">
      <w:pPr>
        <w:pStyle w:val="CommentText"/>
      </w:pPr>
      <w:r>
        <w:rPr>
          <w:rStyle w:val="CommentReference"/>
        </w:rPr>
        <w:annotationRef/>
      </w:r>
      <w:r>
        <w:t>Add methods to alert residents</w:t>
      </w:r>
    </w:p>
  </w:comment>
  <w:comment w:id="518" w:author="Mitchell Daysh" w:date="2025-06-04T14:48:00Z" w:initials=" ">
    <w:p w14:paraId="314370CE" w14:textId="77777777" w:rsidR="00225D53" w:rsidRDefault="00225D53" w:rsidP="00225D53">
      <w:pPr>
        <w:pStyle w:val="CommentText"/>
      </w:pPr>
      <w:r>
        <w:rPr>
          <w:rStyle w:val="CommentReference"/>
        </w:rPr>
        <w:annotationRef/>
      </w:r>
      <w:r>
        <w:t>Added</w:t>
      </w:r>
    </w:p>
  </w:comment>
  <w:comment w:id="526" w:author="Councils" w:date="2025-07-16T19:33:00Z" w:initials="C">
    <w:p w14:paraId="78CD915B" w14:textId="77777777" w:rsidR="002B29E9" w:rsidRDefault="002B29E9" w:rsidP="002B29E9">
      <w:pPr>
        <w:pStyle w:val="CommentText"/>
      </w:pPr>
      <w:r>
        <w:rPr>
          <w:rStyle w:val="CommentReference"/>
        </w:rPr>
        <w:annotationRef/>
      </w:r>
      <w:r>
        <w:t>Replace with: A specific section that specifies and requires the adoption of mitigation strategies where full compliance with the noise limits in condition 7 cannot be achieved.  This must include consultation with occupiers of affected buildings to achieve the BPO</w:t>
      </w:r>
    </w:p>
  </w:comment>
  <w:comment w:id="527" w:author="Mitchell Daysh" w:date="2025-07-17T07:02:00Z" w:initials="MD">
    <w:p w14:paraId="160C5354" w14:textId="77777777" w:rsidR="00202CD0" w:rsidRDefault="00202CD0" w:rsidP="00202CD0">
      <w:pPr>
        <w:pStyle w:val="CommentText"/>
      </w:pPr>
      <w:r>
        <w:rPr>
          <w:rStyle w:val="CommentReference"/>
        </w:rPr>
        <w:annotationRef/>
      </w:r>
      <w:r>
        <w:rPr>
          <w:lang w:val="en-US"/>
        </w:rPr>
        <w:t>Amended.</w:t>
      </w:r>
    </w:p>
  </w:comment>
  <w:comment w:id="541" w:author="Councils" w:date="2025-07-16T19:33:00Z" w:initials="C">
    <w:p w14:paraId="692102E9" w14:textId="02C4CD2D" w:rsidR="002B29E9" w:rsidRDefault="002B29E9" w:rsidP="002B29E9">
      <w:pPr>
        <w:pStyle w:val="CommentText"/>
      </w:pPr>
      <w:r>
        <w:rPr>
          <w:rStyle w:val="CommentReference"/>
        </w:rPr>
        <w:annotationRef/>
      </w:r>
      <w:r>
        <w:t>‘of activities that are likely to generate noise levels above the limits in condition 7’</w:t>
      </w:r>
    </w:p>
  </w:comment>
  <w:comment w:id="542" w:author="Mitchell Daysh" w:date="2025-07-17T07:03:00Z" w:initials="MD">
    <w:p w14:paraId="67E6F5E2" w14:textId="77777777" w:rsidR="00202CD0" w:rsidRDefault="00202CD0" w:rsidP="00202CD0">
      <w:pPr>
        <w:pStyle w:val="CommentText"/>
      </w:pPr>
      <w:r>
        <w:rPr>
          <w:rStyle w:val="CommentReference"/>
        </w:rPr>
        <w:annotationRef/>
      </w:r>
      <w:r>
        <w:rPr>
          <w:lang w:val="en-US"/>
        </w:rPr>
        <w:t>Amended.</w:t>
      </w:r>
    </w:p>
  </w:comment>
  <w:comment w:id="548" w:author="Councils" w:date="2025-06-04T14:49:00Z" w:initials=" ">
    <w:p w14:paraId="072BE9F2" w14:textId="11D47A23" w:rsidR="00225D53" w:rsidRDefault="00225D53" w:rsidP="00225D53">
      <w:pPr>
        <w:pStyle w:val="CommentText"/>
      </w:pPr>
      <w:r>
        <w:rPr>
          <w:rStyle w:val="CommentReference"/>
        </w:rPr>
        <w:annotationRef/>
      </w:r>
      <w:r>
        <w:t>This would be better as advice note</w:t>
      </w:r>
    </w:p>
  </w:comment>
  <w:comment w:id="549" w:author="Mitchell Daysh" w:date="2025-06-04T14:50:00Z" w:initials=" ">
    <w:p w14:paraId="33B72208" w14:textId="77777777" w:rsidR="00225D53" w:rsidRDefault="00225D53" w:rsidP="00225D53">
      <w:pPr>
        <w:pStyle w:val="CommentText"/>
      </w:pPr>
      <w:r>
        <w:rPr>
          <w:rStyle w:val="CommentReference"/>
        </w:rPr>
        <w:annotationRef/>
      </w:r>
      <w:r>
        <w:t>Amended</w:t>
      </w:r>
    </w:p>
  </w:comment>
  <w:comment w:id="594" w:author="Councils" w:date="2025-07-16T19:33:00Z" w:initials="C">
    <w:p w14:paraId="48A01EC2" w14:textId="77777777" w:rsidR="002B29E9" w:rsidRDefault="002B29E9" w:rsidP="002B29E9">
      <w:pPr>
        <w:pStyle w:val="CommentText"/>
      </w:pPr>
      <w:r>
        <w:rPr>
          <w:rStyle w:val="CommentReference"/>
        </w:rPr>
        <w:annotationRef/>
      </w:r>
      <w:r>
        <w:t>‘The noise rating level from’</w:t>
      </w:r>
    </w:p>
  </w:comment>
  <w:comment w:id="595" w:author="Mitchell Daysh" w:date="2025-07-17T07:04:00Z" w:initials="MD">
    <w:p w14:paraId="4288698D" w14:textId="77777777" w:rsidR="00202CD0" w:rsidRDefault="00202CD0" w:rsidP="00202CD0">
      <w:pPr>
        <w:pStyle w:val="CommentText"/>
      </w:pPr>
      <w:r>
        <w:rPr>
          <w:rStyle w:val="CommentReference"/>
        </w:rPr>
        <w:annotationRef/>
      </w:r>
      <w:r>
        <w:rPr>
          <w:lang w:val="en-US"/>
        </w:rPr>
        <w:t>Amended.</w:t>
      </w:r>
    </w:p>
  </w:comment>
  <w:comment w:id="600" w:author="Councils" w:date="2025-07-16T19:33:00Z" w:initials="C">
    <w:p w14:paraId="7E596B63" w14:textId="01E6C6E0" w:rsidR="002B29E9" w:rsidRDefault="002B29E9" w:rsidP="002B29E9">
      <w:pPr>
        <w:pStyle w:val="CommentText"/>
      </w:pPr>
      <w:r>
        <w:rPr>
          <w:rStyle w:val="CommentReference"/>
        </w:rPr>
        <w:annotationRef/>
      </w:r>
      <w:r>
        <w:t>JS: I do not support this, as any new version of these standards could change the assessment procedure to allow a greater or lesser level of effect.  Any increase or decrease in effect brought about by a new standard has not been assessed in this process and is a risk to the applicant (if the new standard reduces the effective noise limit) and the receivers (if the new standard increased the effective noise limit).  An example may be a variation in the adjustments for Duration or Special Audible Character or similar.  Furthermore, there is no process underway to revise either of these standards at this time and they are likely to remain current for a considerable period of time.</w:t>
      </w:r>
    </w:p>
  </w:comment>
  <w:comment w:id="601" w:author="Mitchell Daysh" w:date="2025-07-17T07:04:00Z" w:initials="MD">
    <w:p w14:paraId="715F9755" w14:textId="77777777" w:rsidR="00202CD0" w:rsidRDefault="00202CD0" w:rsidP="00202CD0">
      <w:pPr>
        <w:pStyle w:val="CommentText"/>
      </w:pPr>
      <w:r>
        <w:rPr>
          <w:rStyle w:val="CommentReference"/>
        </w:rPr>
        <w:annotationRef/>
      </w:r>
      <w:r>
        <w:t>Removed - ‘or any subsequent version of those standards (in which case the latter standard prevails)’.</w:t>
      </w:r>
    </w:p>
  </w:comment>
  <w:comment w:id="606" w:author="Councils" w:date="2025-07-16T19:34:00Z" w:initials="C">
    <w:p w14:paraId="628C12F8" w14:textId="5354B778" w:rsidR="002B29E9" w:rsidRDefault="002B29E9" w:rsidP="002B29E9">
      <w:pPr>
        <w:pStyle w:val="CommentText"/>
      </w:pPr>
      <w:r>
        <w:rPr>
          <w:rStyle w:val="CommentReference"/>
        </w:rPr>
        <w:annotationRef/>
      </w:r>
      <w:r>
        <w:t>JS: To clarify it is once every six months, not once a month, six times.</w:t>
      </w:r>
    </w:p>
  </w:comment>
  <w:comment w:id="607" w:author="Mitchell Daysh" w:date="2025-07-17T07:11:00Z" w:initials="MD">
    <w:p w14:paraId="77AFFADA" w14:textId="77777777" w:rsidR="00720FEB" w:rsidRDefault="00720FEB" w:rsidP="00720FEB">
      <w:pPr>
        <w:pStyle w:val="CommentText"/>
      </w:pPr>
      <w:r>
        <w:rPr>
          <w:rStyle w:val="CommentReference"/>
        </w:rPr>
        <w:annotationRef/>
      </w:r>
      <w:r>
        <w:rPr>
          <w:lang w:val="en-US"/>
        </w:rPr>
        <w:t>Amended.</w:t>
      </w:r>
    </w:p>
  </w:comment>
  <w:comment w:id="611" w:author="Councils" w:date="2025-07-16T19:34:00Z" w:initials="C">
    <w:p w14:paraId="6FC4504D" w14:textId="69CC1E7B" w:rsidR="002B29E9" w:rsidRDefault="002B29E9" w:rsidP="002B29E9">
      <w:pPr>
        <w:pStyle w:val="CommentText"/>
      </w:pPr>
      <w:r>
        <w:rPr>
          <w:rStyle w:val="CommentReference"/>
        </w:rPr>
        <w:annotationRef/>
      </w:r>
      <w:r>
        <w:t>How is  reverse conveyor, and other activities outside the Areas accounted for</w:t>
      </w:r>
    </w:p>
  </w:comment>
  <w:comment w:id="612" w:author="Mitchell Daysh" w:date="2025-07-17T07:12:00Z" w:initials="MD">
    <w:p w14:paraId="227DE9B8" w14:textId="77777777" w:rsidR="00720FEB" w:rsidRDefault="00720FEB" w:rsidP="00720FEB">
      <w:pPr>
        <w:pStyle w:val="CommentText"/>
      </w:pPr>
      <w:r>
        <w:rPr>
          <w:rStyle w:val="CommentReference"/>
        </w:rPr>
        <w:annotationRef/>
      </w:r>
      <w:r>
        <w:rPr>
          <w:lang w:val="en-US"/>
        </w:rPr>
        <w:t>Amended.</w:t>
      </w:r>
    </w:p>
  </w:comment>
  <w:comment w:id="617" w:author="Councils" w:date="2025-07-16T19:34:00Z" w:initials="C">
    <w:p w14:paraId="094FB0D7" w14:textId="77777777" w:rsidR="00720FEB" w:rsidRDefault="002B29E9" w:rsidP="00720FEB">
      <w:pPr>
        <w:pStyle w:val="CommentText"/>
      </w:pPr>
      <w:r>
        <w:rPr>
          <w:rStyle w:val="CommentReference"/>
        </w:rPr>
        <w:annotationRef/>
      </w:r>
      <w:r w:rsidR="00720FEB">
        <w:t xml:space="preserve">Include in quarterly monitoring reports - no need for reporting after each monitoring event. </w:t>
      </w:r>
    </w:p>
  </w:comment>
  <w:comment w:id="618" w:author="Mitchell Daysh" w:date="2025-07-17T07:12:00Z" w:initials="MD">
    <w:p w14:paraId="78BEEBBD" w14:textId="5D2B50AB" w:rsidR="00720FEB" w:rsidRDefault="00720FEB" w:rsidP="00720FEB">
      <w:pPr>
        <w:pStyle w:val="CommentText"/>
      </w:pPr>
      <w:r>
        <w:rPr>
          <w:rStyle w:val="CommentReference"/>
        </w:rPr>
        <w:annotationRef/>
      </w:r>
      <w:r>
        <w:rPr>
          <w:lang w:val="en-US"/>
        </w:rPr>
        <w:t>Amended.</w:t>
      </w:r>
    </w:p>
  </w:comment>
  <w:comment w:id="623" w:author="Councils" w:date="2025-07-16T19:34:00Z" w:initials="C">
    <w:p w14:paraId="22093707" w14:textId="257ED9F8" w:rsidR="002B29E9" w:rsidRDefault="002B29E9" w:rsidP="002B29E9">
      <w:pPr>
        <w:pStyle w:val="CommentText"/>
      </w:pPr>
      <w:r>
        <w:rPr>
          <w:rStyle w:val="CommentReference"/>
        </w:rPr>
        <w:annotationRef/>
      </w:r>
      <w:r>
        <w:t>Has been?</w:t>
      </w:r>
    </w:p>
  </w:comment>
  <w:comment w:id="624" w:author="Mitchell Daysh" w:date="2025-07-17T07:13:00Z" w:initials="MD">
    <w:p w14:paraId="6703D01D" w14:textId="77777777" w:rsidR="00720FEB" w:rsidRDefault="00720FEB" w:rsidP="00720FEB">
      <w:pPr>
        <w:pStyle w:val="CommentText"/>
      </w:pPr>
      <w:r>
        <w:rPr>
          <w:rStyle w:val="CommentReference"/>
        </w:rPr>
        <w:annotationRef/>
      </w:r>
      <w:r>
        <w:rPr>
          <w:lang w:val="en-US"/>
        </w:rPr>
        <w:t>Amended.</w:t>
      </w:r>
    </w:p>
  </w:comment>
  <w:comment w:id="631" w:author="Mitchell Daysh" w:date="2025-07-27T22:37:00Z" w:initials="MD">
    <w:p w14:paraId="31345BA6" w14:textId="77777777" w:rsidR="005C1F4C" w:rsidRDefault="005C1F4C" w:rsidP="005C1F4C">
      <w:pPr>
        <w:pStyle w:val="CommentText"/>
      </w:pPr>
      <w:r>
        <w:rPr>
          <w:rStyle w:val="CommentReference"/>
        </w:rPr>
        <w:annotationRef/>
      </w:r>
      <w:r>
        <w:rPr>
          <w:lang w:val="en-US"/>
        </w:rPr>
        <w:t xml:space="preserve">Please note - these numbers do not align with those included in the technical report provided with the application.  </w:t>
      </w:r>
    </w:p>
    <w:p w14:paraId="40ACBD15" w14:textId="77777777" w:rsidR="005C1F4C" w:rsidRDefault="005C1F4C" w:rsidP="005C1F4C">
      <w:pPr>
        <w:pStyle w:val="CommentText"/>
      </w:pPr>
      <w:r>
        <w:t xml:space="preserve">To reduce effects of overflying on Waihi residents, as many flights as possible are now proposed to occur from Golden Cross rather than Baxter Road. </w:t>
      </w:r>
    </w:p>
    <w:p w14:paraId="30B82702" w14:textId="77777777" w:rsidR="005C1F4C" w:rsidRDefault="005C1F4C" w:rsidP="005C1F4C">
      <w:pPr>
        <w:pStyle w:val="CommentText"/>
      </w:pPr>
      <w:r>
        <w:t>Further, recognising that the Willows Road helipad has not yet been constructed, initial flights associated with the project would occur from the Golden Cross site (with some of these to move to Willows Road once the new helipad is constructed).  As such, the flight limits for Willows Road and Golden Cross have been provided as a combined rolling 7-day average.</w:t>
      </w:r>
    </w:p>
  </w:comment>
  <w:comment w:id="669" w:author="Councils" w:date="2025-07-16T19:35:00Z" w:initials="C">
    <w:p w14:paraId="61E86F5A" w14:textId="1F513388" w:rsidR="002B29E9" w:rsidRDefault="002B29E9" w:rsidP="002B29E9">
      <w:pPr>
        <w:pStyle w:val="CommentText"/>
      </w:pPr>
      <w:r>
        <w:rPr>
          <w:rStyle w:val="CommentReference"/>
        </w:rPr>
        <w:annotationRef/>
      </w:r>
      <w:r>
        <w:t>Area 3 overlaps Aea 2 and 5?</w:t>
      </w:r>
    </w:p>
  </w:comment>
  <w:comment w:id="670" w:author="Mitchell Daysh" w:date="2025-07-17T08:55:00Z" w:initials="MD">
    <w:p w14:paraId="7F5DBB33" w14:textId="77777777" w:rsidR="001B606D" w:rsidRDefault="001B606D" w:rsidP="001B606D">
      <w:pPr>
        <w:pStyle w:val="CommentText"/>
      </w:pPr>
      <w:r>
        <w:rPr>
          <w:rStyle w:val="CommentReference"/>
        </w:rPr>
        <w:annotationRef/>
      </w:r>
      <w:r>
        <w:t>Area 3 comprises the underground Wharekirauponga Access Tunnel. Areas 5 and 2 include where the tunnel meets the surface.  Clarification text added.</w:t>
      </w:r>
    </w:p>
  </w:comment>
  <w:comment w:id="676" w:author="Councils" w:date="2025-07-16T19:35:00Z" w:initials="C">
    <w:p w14:paraId="1CEEBCC2" w14:textId="2C52DEFE" w:rsidR="002B29E9" w:rsidRDefault="002B29E9" w:rsidP="002B29E9">
      <w:pPr>
        <w:pStyle w:val="CommentText"/>
      </w:pPr>
      <w:r>
        <w:rPr>
          <w:rStyle w:val="CommentReference"/>
        </w:rPr>
        <w:annotationRef/>
      </w:r>
      <w:r>
        <w:t>‘minimised’</w:t>
      </w:r>
    </w:p>
  </w:comment>
  <w:comment w:id="677" w:author="Mitchell Daysh" w:date="2025-07-17T08:55:00Z" w:initials="MD">
    <w:p w14:paraId="7464EB5A" w14:textId="77777777" w:rsidR="001B606D" w:rsidRDefault="001B606D" w:rsidP="001B606D">
      <w:pPr>
        <w:pStyle w:val="CommentText"/>
      </w:pPr>
      <w:r>
        <w:rPr>
          <w:rStyle w:val="CommentReference"/>
        </w:rPr>
        <w:annotationRef/>
      </w:r>
      <w:r>
        <w:rPr>
          <w:lang w:val="en-US"/>
        </w:rPr>
        <w:t>Amended.</w:t>
      </w:r>
    </w:p>
  </w:comment>
  <w:comment w:id="680" w:author="Councils" w:date="2025-07-16T19:35:00Z" w:initials="C">
    <w:p w14:paraId="6222F5BF" w14:textId="48D29242" w:rsidR="002B29E9" w:rsidRDefault="002B29E9" w:rsidP="002B29E9">
      <w:pPr>
        <w:pStyle w:val="CommentText"/>
      </w:pPr>
      <w:r>
        <w:rPr>
          <w:rStyle w:val="CommentReference"/>
        </w:rPr>
        <w:annotationRef/>
      </w:r>
      <w:r>
        <w:t>‘to receive, record and respond to’</w:t>
      </w:r>
    </w:p>
  </w:comment>
  <w:comment w:id="681" w:author="Mitchell Daysh" w:date="2025-07-17T08:56:00Z" w:initials="MD">
    <w:p w14:paraId="2C4151C2" w14:textId="77777777" w:rsidR="001B606D" w:rsidRDefault="001B606D" w:rsidP="001B606D">
      <w:pPr>
        <w:pStyle w:val="CommentText"/>
      </w:pPr>
      <w:r>
        <w:rPr>
          <w:rStyle w:val="CommentReference"/>
        </w:rPr>
        <w:annotationRef/>
      </w:r>
      <w:r>
        <w:rPr>
          <w:lang w:val="en-US"/>
        </w:rPr>
        <w:t>Amended.</w:t>
      </w:r>
    </w:p>
  </w:comment>
  <w:comment w:id="690" w:author="Councils" w:date="2025-06-04T15:04:00Z" w:initials=" ">
    <w:p w14:paraId="652377F3" w14:textId="3F0A5C52" w:rsidR="005D050D" w:rsidRDefault="005D050D" w:rsidP="005D050D">
      <w:pPr>
        <w:pStyle w:val="CommentText"/>
      </w:pPr>
      <w:r>
        <w:rPr>
          <w:rStyle w:val="CommentReference"/>
        </w:rPr>
        <w:annotationRef/>
      </w:r>
      <w:r>
        <w:t>Query is this intended to be  construction (upgrade works), or operation?</w:t>
      </w:r>
    </w:p>
  </w:comment>
  <w:comment w:id="691" w:author="Mitchell Daysh" w:date="2025-06-04T15:06:00Z" w:initials=" ">
    <w:p w14:paraId="2FF7B436" w14:textId="77777777" w:rsidR="005D050D" w:rsidRDefault="005D050D" w:rsidP="005D050D">
      <w:pPr>
        <w:pStyle w:val="CommentText"/>
      </w:pPr>
      <w:r>
        <w:rPr>
          <w:rStyle w:val="CommentReference"/>
        </w:rPr>
        <w:annotationRef/>
      </w:r>
      <w:r>
        <w:t>Operation - this is deliberately here as in sensitive areas. - Advice note added to explain.</w:t>
      </w:r>
    </w:p>
  </w:comment>
  <w:comment w:id="686" w:author="Councils" w:date="2025-06-04T14:59:00Z" w:initials=" ">
    <w:p w14:paraId="1F2BD17F" w14:textId="77777777" w:rsidR="005D050D" w:rsidRDefault="005D050D" w:rsidP="005D050D">
      <w:pPr>
        <w:pStyle w:val="CommentText"/>
      </w:pPr>
      <w:r>
        <w:rPr>
          <w:rStyle w:val="CommentReference"/>
        </w:rPr>
        <w:annotationRef/>
      </w:r>
      <w:r>
        <w:t>And GOPTSF? (check report)</w:t>
      </w:r>
    </w:p>
  </w:comment>
  <w:comment w:id="687" w:author="Mitchell Daysh" w:date="2025-06-04T15:02:00Z" w:initials=" ">
    <w:p w14:paraId="48546F55" w14:textId="77777777" w:rsidR="005D050D" w:rsidRDefault="005D050D" w:rsidP="005D050D">
      <w:pPr>
        <w:pStyle w:val="CommentText"/>
      </w:pPr>
      <w:r>
        <w:rPr>
          <w:rStyle w:val="CommentReference"/>
        </w:rPr>
        <w:annotationRef/>
      </w:r>
      <w:r>
        <w:t>The noise report considers that the effects requiring management relate to the GOP and processing plant, not the TSF.</w:t>
      </w:r>
    </w:p>
  </w:comment>
  <w:comment w:id="695" w:author="Councils" w:date="2025-07-16T19:35:00Z" w:initials="C">
    <w:p w14:paraId="408B3A27" w14:textId="77777777" w:rsidR="002B29E9" w:rsidRDefault="002B29E9" w:rsidP="002B29E9">
      <w:pPr>
        <w:pStyle w:val="CommentText"/>
      </w:pPr>
      <w:r>
        <w:rPr>
          <w:rStyle w:val="CommentReference"/>
        </w:rPr>
        <w:annotationRef/>
      </w:r>
      <w:r>
        <w:t>‘noise sources’</w:t>
      </w:r>
    </w:p>
  </w:comment>
  <w:comment w:id="696" w:author="Mitchell Daysh" w:date="2025-07-17T08:57:00Z" w:initials="MD">
    <w:p w14:paraId="65D82843" w14:textId="77777777" w:rsidR="001B606D" w:rsidRDefault="001B606D" w:rsidP="001B606D">
      <w:pPr>
        <w:pStyle w:val="CommentText"/>
      </w:pPr>
      <w:r>
        <w:rPr>
          <w:rStyle w:val="CommentReference"/>
        </w:rPr>
        <w:annotationRef/>
      </w:r>
      <w:r>
        <w:rPr>
          <w:lang w:val="en-US"/>
        </w:rPr>
        <w:t>Amended.</w:t>
      </w:r>
    </w:p>
  </w:comment>
  <w:comment w:id="698" w:author="Councils" w:date="2025-07-16T19:36:00Z" w:initials="C">
    <w:p w14:paraId="2B624597" w14:textId="5F5915A6" w:rsidR="002B29E9" w:rsidRDefault="002B29E9" w:rsidP="002B29E9">
      <w:pPr>
        <w:pStyle w:val="CommentText"/>
      </w:pPr>
      <w:r>
        <w:rPr>
          <w:rStyle w:val="CommentReference"/>
        </w:rPr>
        <w:annotationRef/>
      </w:r>
      <w:r>
        <w:t>‘activities generating noise’</w:t>
      </w:r>
    </w:p>
  </w:comment>
  <w:comment w:id="699" w:author="Mitchell Daysh" w:date="2025-07-17T08:57:00Z" w:initials="MD">
    <w:p w14:paraId="5AE8F5A9" w14:textId="77777777" w:rsidR="001B606D" w:rsidRDefault="001B606D" w:rsidP="001B606D">
      <w:pPr>
        <w:pStyle w:val="CommentText"/>
      </w:pPr>
      <w:r>
        <w:rPr>
          <w:rStyle w:val="CommentReference"/>
        </w:rPr>
        <w:annotationRef/>
      </w:r>
      <w:r>
        <w:rPr>
          <w:lang w:val="en-US"/>
        </w:rPr>
        <w:t>Amended.</w:t>
      </w:r>
    </w:p>
  </w:comment>
  <w:comment w:id="702" w:author="Councils" w:date="2025-07-16T19:36:00Z" w:initials="C">
    <w:p w14:paraId="1A89AB6A" w14:textId="20CEA6A0" w:rsidR="002B29E9" w:rsidRDefault="002B29E9" w:rsidP="002B29E9">
      <w:pPr>
        <w:pStyle w:val="CommentText"/>
      </w:pPr>
      <w:r>
        <w:rPr>
          <w:rStyle w:val="CommentReference"/>
        </w:rPr>
        <w:annotationRef/>
      </w:r>
      <w:r>
        <w:t>‘The noise-generating plant and equipment and their sound power levels</w:t>
      </w:r>
    </w:p>
  </w:comment>
  <w:comment w:id="703" w:author="Mitchell Daysh" w:date="2025-07-17T08:58:00Z" w:initials="MD">
    <w:p w14:paraId="3130C90B" w14:textId="77777777" w:rsidR="001B606D" w:rsidRDefault="001B606D" w:rsidP="001B606D">
      <w:pPr>
        <w:pStyle w:val="CommentText"/>
      </w:pPr>
      <w:r>
        <w:rPr>
          <w:rStyle w:val="CommentReference"/>
        </w:rPr>
        <w:annotationRef/>
      </w:r>
      <w:r>
        <w:rPr>
          <w:lang w:val="en-US"/>
        </w:rPr>
        <w:t>Amended.</w:t>
      </w:r>
    </w:p>
  </w:comment>
  <w:comment w:id="708" w:author="Councils" w:date="2025-07-16T19:36:00Z" w:initials="C">
    <w:p w14:paraId="767D9956" w14:textId="20B5290D" w:rsidR="002B29E9" w:rsidRDefault="002B29E9" w:rsidP="002B29E9">
      <w:pPr>
        <w:pStyle w:val="CommentText"/>
      </w:pPr>
      <w:r>
        <w:rPr>
          <w:rStyle w:val="CommentReference"/>
        </w:rPr>
        <w:annotationRef/>
      </w:r>
      <w:r>
        <w:t>‘that plant and equipment’</w:t>
      </w:r>
    </w:p>
  </w:comment>
  <w:comment w:id="709" w:author="Mitchell Daysh" w:date="2025-07-17T08:58:00Z" w:initials="MD">
    <w:p w14:paraId="7A01E85A" w14:textId="77777777" w:rsidR="001B606D" w:rsidRDefault="001B606D" w:rsidP="001B606D">
      <w:pPr>
        <w:pStyle w:val="CommentText"/>
      </w:pPr>
      <w:r>
        <w:rPr>
          <w:rStyle w:val="CommentReference"/>
        </w:rPr>
        <w:annotationRef/>
      </w:r>
      <w:r>
        <w:rPr>
          <w:lang w:val="en-US"/>
        </w:rPr>
        <w:t>Amended.</w:t>
      </w:r>
    </w:p>
  </w:comment>
  <w:comment w:id="712" w:author="Councils" w:date="2025-07-16T19:36:00Z" w:initials="C">
    <w:p w14:paraId="0146050D" w14:textId="588C0ED0" w:rsidR="002B29E9" w:rsidRDefault="002B29E9" w:rsidP="002B29E9">
      <w:pPr>
        <w:pStyle w:val="CommentText"/>
      </w:pPr>
      <w:r>
        <w:rPr>
          <w:rStyle w:val="CommentReference"/>
        </w:rPr>
        <w:annotationRef/>
      </w:r>
      <w:r>
        <w:t>The specific noise mitigation measures that will need to be adopted to maintain compliance with the noise limits in condition 16</w:t>
      </w:r>
    </w:p>
  </w:comment>
  <w:comment w:id="713" w:author="Mitchell Daysh" w:date="2025-07-17T09:01:00Z" w:initials="MD">
    <w:p w14:paraId="33920250" w14:textId="77777777" w:rsidR="001B606D" w:rsidRDefault="001B606D" w:rsidP="001B606D">
      <w:pPr>
        <w:pStyle w:val="CommentText"/>
      </w:pPr>
      <w:r>
        <w:rPr>
          <w:rStyle w:val="CommentReference"/>
        </w:rPr>
        <w:annotationRef/>
      </w:r>
      <w:r>
        <w:rPr>
          <w:lang w:val="en-US"/>
        </w:rPr>
        <w:t>Amended.</w:t>
      </w:r>
    </w:p>
  </w:comment>
  <w:comment w:id="731" w:author="Councils" w:date="2025-07-16T19:37:00Z" w:initials="C">
    <w:p w14:paraId="221AFC24" w14:textId="4F7F90E3" w:rsidR="002B29E9" w:rsidRDefault="002B29E9" w:rsidP="002B29E9">
      <w:pPr>
        <w:pStyle w:val="CommentText"/>
      </w:pPr>
      <w:r>
        <w:rPr>
          <w:rStyle w:val="CommentReference"/>
        </w:rPr>
        <w:annotationRef/>
      </w:r>
      <w:r>
        <w:t>JS:  I am not sure what this is referring to, or what process is intended here. If it is to remain it will need better context and reasoning.</w:t>
      </w:r>
    </w:p>
  </w:comment>
  <w:comment w:id="732" w:author="Mitchell Daysh" w:date="2025-07-17T09:03:00Z" w:initials="MD">
    <w:p w14:paraId="00C71705" w14:textId="77777777" w:rsidR="00B34BB4" w:rsidRDefault="001B606D" w:rsidP="00B34BB4">
      <w:pPr>
        <w:pStyle w:val="CommentText"/>
      </w:pPr>
      <w:r>
        <w:rPr>
          <w:rStyle w:val="CommentReference"/>
        </w:rPr>
        <w:annotationRef/>
      </w:r>
      <w:r w:rsidR="00B34BB4">
        <w:t>Amended, this clause relates to the undertaking of noise monitoring of the Processing Plant once it has been upgraded to ensure the relevant noise limits/requirements are being met.</w:t>
      </w:r>
    </w:p>
  </w:comment>
  <w:comment w:id="754" w:author="Councils" w:date="2025-07-16T19:37:00Z" w:initials="C">
    <w:p w14:paraId="17A88316" w14:textId="2F2D223F" w:rsidR="002B29E9" w:rsidRDefault="002B29E9" w:rsidP="002B29E9">
      <w:pPr>
        <w:pStyle w:val="CommentText"/>
      </w:pPr>
      <w:r>
        <w:rPr>
          <w:rStyle w:val="CommentReference"/>
        </w:rPr>
        <w:annotationRef/>
      </w:r>
      <w:r>
        <w:t>Procedures for noise monitoring and reporting to demonstrate compliance with the noise limits in condition 16</w:t>
      </w:r>
    </w:p>
  </w:comment>
  <w:comment w:id="755" w:author="Mitchell Daysh" w:date="2025-07-17T09:03:00Z" w:initials="MD">
    <w:p w14:paraId="58BB3BC2" w14:textId="77777777" w:rsidR="001B606D" w:rsidRDefault="001B606D" w:rsidP="001B606D">
      <w:pPr>
        <w:pStyle w:val="CommentText"/>
      </w:pPr>
      <w:r>
        <w:rPr>
          <w:rStyle w:val="CommentReference"/>
        </w:rPr>
        <w:annotationRef/>
      </w:r>
      <w:r>
        <w:rPr>
          <w:lang w:val="en-US"/>
        </w:rPr>
        <w:t>Amended.</w:t>
      </w:r>
    </w:p>
  </w:comment>
  <w:comment w:id="714" w:author="Councils" w:date="2025-06-04T15:13:00Z" w:initials=" ">
    <w:p w14:paraId="3EE2647B" w14:textId="45597EBF" w:rsidR="002304E0" w:rsidRDefault="002304E0" w:rsidP="002304E0">
      <w:pPr>
        <w:pStyle w:val="CommentText"/>
      </w:pPr>
      <w:r>
        <w:rPr>
          <w:rStyle w:val="CommentReference"/>
        </w:rPr>
        <w:annotationRef/>
      </w:r>
      <w:r>
        <w:t>Add mitigation and monitoring</w:t>
      </w:r>
    </w:p>
  </w:comment>
  <w:comment w:id="715" w:author="Mitchell Daysh" w:date="2025-06-04T15:14:00Z" w:initials=" ">
    <w:p w14:paraId="3D38809B" w14:textId="77777777" w:rsidR="002304E0" w:rsidRDefault="002304E0" w:rsidP="002304E0">
      <w:pPr>
        <w:pStyle w:val="CommentText"/>
      </w:pPr>
      <w:r>
        <w:rPr>
          <w:rStyle w:val="CommentReference"/>
        </w:rPr>
        <w:annotationRef/>
      </w:r>
      <w:r>
        <w:t>Added</w:t>
      </w:r>
    </w:p>
  </w:comment>
  <w:comment w:id="716" w:author="Councils" w:date="2025-07-17T08:59:00Z" w:initials="C">
    <w:p w14:paraId="732A5D72" w14:textId="77777777" w:rsidR="001B606D" w:rsidRDefault="001B606D" w:rsidP="001B606D">
      <w:pPr>
        <w:pStyle w:val="CommentText"/>
      </w:pPr>
      <w:r>
        <w:rPr>
          <w:rStyle w:val="CommentReference"/>
        </w:rPr>
        <w:annotationRef/>
      </w:r>
      <w:r>
        <w:rPr>
          <w:lang w:val="en-US"/>
        </w:rPr>
        <w:t>Add helicopter management/times/exclusions?</w:t>
      </w:r>
    </w:p>
  </w:comment>
  <w:comment w:id="717" w:author="Mitchell Daysh" w:date="2025-07-17T09:00:00Z" w:initials="MD">
    <w:p w14:paraId="3F3CFB40" w14:textId="77777777" w:rsidR="00B34BB4" w:rsidRDefault="001B606D" w:rsidP="00B34BB4">
      <w:pPr>
        <w:pStyle w:val="CommentText"/>
      </w:pPr>
      <w:r>
        <w:rPr>
          <w:rStyle w:val="CommentReference"/>
        </w:rPr>
        <w:annotationRef/>
      </w:r>
      <w:r w:rsidR="00B34BB4">
        <w:t>Helicopter clause linked in (i)</w:t>
      </w:r>
    </w:p>
  </w:comment>
  <w:comment w:id="783" w:author="Councils" w:date="2025-07-16T19:37:00Z" w:initials="C">
    <w:p w14:paraId="26E856A0" w14:textId="4D5F9264" w:rsidR="002B29E9" w:rsidRDefault="002B29E9" w:rsidP="002B29E9">
      <w:pPr>
        <w:pStyle w:val="CommentText"/>
      </w:pPr>
      <w:r>
        <w:rPr>
          <w:rStyle w:val="CommentReference"/>
        </w:rPr>
        <w:annotationRef/>
      </w:r>
      <w:r>
        <w:t>to minimise noise effects if required</w:t>
      </w:r>
    </w:p>
  </w:comment>
  <w:comment w:id="784" w:author="Mitchell Daysh" w:date="2025-07-17T09:05:00Z" w:initials="MD">
    <w:p w14:paraId="3292B77E" w14:textId="77777777" w:rsidR="00120199" w:rsidRDefault="00120199" w:rsidP="00120199">
      <w:pPr>
        <w:pStyle w:val="CommentText"/>
      </w:pPr>
      <w:r>
        <w:rPr>
          <w:rStyle w:val="CommentReference"/>
        </w:rPr>
        <w:annotationRef/>
      </w:r>
      <w:r>
        <w:rPr>
          <w:lang w:val="en-US"/>
        </w:rPr>
        <w:t>Amended.</w:t>
      </w:r>
    </w:p>
  </w:comment>
  <w:comment w:id="798" w:author="Councils" w:date="2025-07-16T19:37:00Z" w:initials="C">
    <w:p w14:paraId="1B4C0C6C" w14:textId="5302964C" w:rsidR="002B29E9" w:rsidRDefault="002B29E9" w:rsidP="002B29E9">
      <w:pPr>
        <w:pStyle w:val="CommentText"/>
      </w:pPr>
      <w:r>
        <w:rPr>
          <w:rStyle w:val="CommentReference"/>
        </w:rPr>
        <w:annotationRef/>
      </w:r>
      <w:r>
        <w:t>Why is this limited to residential, and not any site not owned by applicant</w:t>
      </w:r>
    </w:p>
  </w:comment>
  <w:comment w:id="799" w:author="Mitchell Daysh" w:date="2025-07-17T09:08:00Z" w:initials="MD">
    <w:p w14:paraId="14998D9A" w14:textId="77777777" w:rsidR="005C1F4C" w:rsidRDefault="00120199" w:rsidP="005C1F4C">
      <w:pPr>
        <w:pStyle w:val="CommentText"/>
      </w:pPr>
      <w:r>
        <w:rPr>
          <w:rStyle w:val="CommentReference"/>
        </w:rPr>
        <w:annotationRef/>
      </w:r>
      <w:r w:rsidR="005C1F4C">
        <w:t>This approach is common to OGNZL’s existing conditions. Further, given the location of the activities, there is unlikely to be any town centre zoned site that is lawfully used for residential purposes in the vicinity.</w:t>
      </w:r>
    </w:p>
  </w:comment>
  <w:comment w:id="800" w:author="Mitchell Daysh" w:date="2025-07-17T09:09:00Z" w:initials="MD">
    <w:p w14:paraId="0A66FD6B" w14:textId="0BE402BF" w:rsidR="00120199" w:rsidRDefault="00120199" w:rsidP="00120199">
      <w:pPr>
        <w:pStyle w:val="CommentText"/>
      </w:pPr>
      <w:r>
        <w:rPr>
          <w:rStyle w:val="CommentReference"/>
        </w:rPr>
        <w:annotationRef/>
      </w:r>
      <w:r>
        <w:rPr>
          <w:lang w:val="en-US"/>
        </w:rPr>
        <w:t>Condition 24 excludes properties owned by the applicant.</w:t>
      </w:r>
    </w:p>
  </w:comment>
  <w:comment w:id="805" w:author="Councils" w:date="2025-07-16T19:38:00Z" w:initials="C">
    <w:p w14:paraId="640159D7" w14:textId="2B0F3FD7" w:rsidR="002B29E9" w:rsidRDefault="002B29E9" w:rsidP="002B29E9">
      <w:pPr>
        <w:pStyle w:val="CommentText"/>
      </w:pPr>
      <w:r>
        <w:rPr>
          <w:rStyle w:val="CommentReference"/>
        </w:rPr>
        <w:annotationRef/>
      </w:r>
      <w:r>
        <w:t>Has been</w:t>
      </w:r>
    </w:p>
  </w:comment>
  <w:comment w:id="806" w:author="Mitchell Daysh" w:date="2025-07-17T09:09:00Z" w:initials="MD">
    <w:p w14:paraId="10E0D702" w14:textId="77777777" w:rsidR="00120199" w:rsidRDefault="00120199" w:rsidP="00120199">
      <w:pPr>
        <w:pStyle w:val="CommentText"/>
      </w:pPr>
      <w:r>
        <w:rPr>
          <w:rStyle w:val="CommentReference"/>
        </w:rPr>
        <w:annotationRef/>
      </w:r>
      <w:r>
        <w:rPr>
          <w:lang w:val="en-US"/>
        </w:rPr>
        <w:t>Amended.</w:t>
      </w:r>
    </w:p>
  </w:comment>
  <w:comment w:id="819" w:author="Councils" w:date="2025-07-16T19:38:00Z" w:initials="C">
    <w:p w14:paraId="3E2B19AE" w14:textId="30D750EA" w:rsidR="002B29E9" w:rsidRDefault="002B29E9" w:rsidP="002B29E9">
      <w:pPr>
        <w:pStyle w:val="CommentText"/>
      </w:pPr>
      <w:r>
        <w:rPr>
          <w:rStyle w:val="CommentReference"/>
        </w:rPr>
        <w:annotationRef/>
      </w:r>
      <w:r>
        <w:t>Western, eastern, or central? Cond 45 x ref</w:t>
      </w:r>
    </w:p>
  </w:comment>
  <w:comment w:id="820" w:author="Mitchell Daysh" w:date="2025-07-17T09:09:00Z" w:initials="MD">
    <w:p w14:paraId="4009A731" w14:textId="77777777" w:rsidR="00B34BB4" w:rsidRDefault="00120199" w:rsidP="00B34BB4">
      <w:pPr>
        <w:pStyle w:val="CommentText"/>
      </w:pPr>
      <w:r>
        <w:rPr>
          <w:rStyle w:val="CommentReference"/>
        </w:rPr>
        <w:annotationRef/>
      </w:r>
      <w:r w:rsidR="00B34BB4">
        <w:t>Updated.</w:t>
      </w:r>
    </w:p>
  </w:comment>
  <w:comment w:id="831" w:author="Councils" w:date="2025-07-16T19:38:00Z" w:initials="C">
    <w:p w14:paraId="10A70DBF" w14:textId="1C52C536" w:rsidR="002B29E9" w:rsidRDefault="002B29E9" w:rsidP="002B29E9">
      <w:pPr>
        <w:pStyle w:val="CommentText"/>
      </w:pPr>
      <w:r>
        <w:rPr>
          <w:rStyle w:val="CommentReference"/>
        </w:rPr>
        <w:annotationRef/>
      </w:r>
      <w:r>
        <w:t>How can compliance with the overpressure limit in Conditions 25 and 26 be demonstrated for any blast if only a handful of blasts are monitored annually</w:t>
      </w:r>
    </w:p>
  </w:comment>
  <w:comment w:id="832" w:author="Mitchell Daysh" w:date="2025-07-17T09:10:00Z" w:initials="MD">
    <w:p w14:paraId="3C86D767" w14:textId="77777777" w:rsidR="008D1F1B" w:rsidRDefault="00120199" w:rsidP="008D1F1B">
      <w:pPr>
        <w:pStyle w:val="CommentText"/>
      </w:pPr>
      <w:r>
        <w:rPr>
          <w:rStyle w:val="CommentReference"/>
        </w:rPr>
        <w:annotationRef/>
      </w:r>
      <w:r w:rsidR="008D1F1B">
        <w:t xml:space="preserve">As above, the number of monitoring events have been identified by the technical advisors and the monitoring events proposed have been deemed as being sufficient to be representative of any blasting event to occur onsite. Therefore, it is not necessary (not factoring the excessive time and cost implications) to monitor all blasting events. </w:t>
      </w:r>
    </w:p>
  </w:comment>
  <w:comment w:id="833" w:author="Councils" w:date="2025-07-16T19:38:00Z" w:initials="C">
    <w:p w14:paraId="2D1A51D8" w14:textId="24CA62CD" w:rsidR="002B29E9" w:rsidRDefault="002B29E9" w:rsidP="002B29E9">
      <w:pPr>
        <w:pStyle w:val="CommentText"/>
      </w:pPr>
      <w:r>
        <w:rPr>
          <w:rStyle w:val="CommentReference"/>
        </w:rPr>
        <w:annotationRef/>
      </w:r>
      <w:r>
        <w:t>Condition re frequency of blast events and frequency of measuring overpressure</w:t>
      </w:r>
    </w:p>
  </w:comment>
  <w:comment w:id="834" w:author="Mitchell Daysh" w:date="2025-07-17T09:10:00Z" w:initials="MD">
    <w:p w14:paraId="124F1795" w14:textId="77777777" w:rsidR="008D1F1B" w:rsidRDefault="00120199" w:rsidP="008D1F1B">
      <w:pPr>
        <w:pStyle w:val="CommentText"/>
      </w:pPr>
      <w:r>
        <w:rPr>
          <w:rStyle w:val="CommentReference"/>
        </w:rPr>
        <w:annotationRef/>
      </w:r>
      <w:r w:rsidR="008D1F1B">
        <w:t xml:space="preserve">The number of monitoring events have been identified by the technical advisors and the monitoring events proposed have been deemed as being sufficient to be representative of any blasting event to occur onsite. Therefore, it is not necessary (not factoring the excessive time and cost implications) to monitor all blasting events. </w:t>
      </w:r>
    </w:p>
  </w:comment>
  <w:comment w:id="835" w:author="Councils" w:date="2025-07-16T19:38:00Z" w:initials="C">
    <w:p w14:paraId="19BA2B8A" w14:textId="7AE3450D" w:rsidR="002B29E9" w:rsidRDefault="002B29E9" w:rsidP="002B29E9">
      <w:pPr>
        <w:pStyle w:val="CommentText"/>
      </w:pPr>
      <w:r>
        <w:rPr>
          <w:rStyle w:val="CommentReference"/>
        </w:rPr>
        <w:annotationRef/>
      </w:r>
      <w:r>
        <w:t>Is this currently included?</w:t>
      </w:r>
    </w:p>
  </w:comment>
  <w:comment w:id="836" w:author="Mitchell Daysh" w:date="2025-07-17T09:12:00Z" w:initials="MD">
    <w:p w14:paraId="3FDA7E01" w14:textId="77777777" w:rsidR="00AC5772" w:rsidRDefault="00120199" w:rsidP="00AC5772">
      <w:pPr>
        <w:pStyle w:val="CommentText"/>
      </w:pPr>
      <w:r>
        <w:rPr>
          <w:rStyle w:val="CommentReference"/>
        </w:rPr>
        <w:annotationRef/>
      </w:r>
      <w:r w:rsidR="00AC5772">
        <w:t>Updated.</w:t>
      </w:r>
    </w:p>
  </w:comment>
  <w:comment w:id="862" w:author="Councils" w:date="2025-07-16T19:39:00Z" w:initials="C">
    <w:p w14:paraId="28C4F365" w14:textId="19A7B90E" w:rsidR="002B29E9" w:rsidRDefault="002B29E9" w:rsidP="002B29E9">
      <w:pPr>
        <w:pStyle w:val="CommentText"/>
      </w:pPr>
      <w:r>
        <w:rPr>
          <w:rStyle w:val="CommentReference"/>
        </w:rPr>
        <w:annotationRef/>
      </w:r>
      <w:r>
        <w:t>Any? Are they included now? Should this read; ‘these measures shall continue to be included in any amended…’</w:t>
      </w:r>
    </w:p>
  </w:comment>
  <w:comment w:id="863" w:author="Mitchell Daysh" w:date="2025-07-17T09:12:00Z" w:initials="MD">
    <w:p w14:paraId="3765AE54" w14:textId="77777777" w:rsidR="00AC5772" w:rsidRDefault="00120199" w:rsidP="00AC5772">
      <w:pPr>
        <w:pStyle w:val="CommentText"/>
      </w:pPr>
      <w:r>
        <w:rPr>
          <w:rStyle w:val="CommentReference"/>
        </w:rPr>
        <w:annotationRef/>
      </w:r>
      <w:r w:rsidR="00AC5772">
        <w:t>Amended.</w:t>
      </w:r>
    </w:p>
  </w:comment>
  <w:comment w:id="869" w:author="Councils" w:date="2025-07-16T19:39:00Z" w:initials="C">
    <w:p w14:paraId="6B0C1A9D" w14:textId="50E7BEF0" w:rsidR="002B29E9" w:rsidRDefault="002B29E9" w:rsidP="002B29E9">
      <w:pPr>
        <w:pStyle w:val="CommentText"/>
      </w:pPr>
      <w:r>
        <w:rPr>
          <w:rStyle w:val="CommentReference"/>
        </w:rPr>
        <w:annotationRef/>
      </w:r>
      <w:r>
        <w:t>ditto</w:t>
      </w:r>
    </w:p>
  </w:comment>
  <w:comment w:id="870" w:author="Mitchell Daysh" w:date="2025-07-17T09:12:00Z" w:initials="MD">
    <w:p w14:paraId="1EEB3978" w14:textId="77777777" w:rsidR="00AC5772" w:rsidRDefault="00120199" w:rsidP="00AC5772">
      <w:pPr>
        <w:pStyle w:val="CommentText"/>
      </w:pPr>
      <w:r>
        <w:rPr>
          <w:rStyle w:val="CommentReference"/>
        </w:rPr>
        <w:annotationRef/>
      </w:r>
      <w:r w:rsidR="00AC5772">
        <w:t>Amended.</w:t>
      </w:r>
    </w:p>
  </w:comment>
  <w:comment w:id="879" w:author="Councils" w:date="2025-07-16T19:44:00Z" w:initials="C">
    <w:p w14:paraId="48A6AEBF" w14:textId="6BC04353" w:rsidR="00195C91" w:rsidRDefault="00195C91" w:rsidP="00195C91">
      <w:pPr>
        <w:pStyle w:val="CommentText"/>
      </w:pPr>
      <w:r>
        <w:rPr>
          <w:rStyle w:val="CommentReference"/>
        </w:rPr>
        <w:annotationRef/>
      </w:r>
      <w:r>
        <w:t>This should be a new stand alone condition requiring an AEP, and a note that this can reference/use/be based on existing parameters</w:t>
      </w:r>
    </w:p>
  </w:comment>
  <w:comment w:id="880" w:author="Mitchell Daysh" w:date="2025-07-17T09:14:00Z" w:initials="MD">
    <w:p w14:paraId="1CA64437" w14:textId="77777777" w:rsidR="00CF789A" w:rsidRDefault="00790904" w:rsidP="00CF789A">
      <w:pPr>
        <w:pStyle w:val="CommentText"/>
      </w:pPr>
      <w:r>
        <w:rPr>
          <w:rStyle w:val="CommentReference"/>
        </w:rPr>
        <w:annotationRef/>
      </w:r>
      <w:r w:rsidR="00CF789A">
        <w:t>This condition reflects the AEP condition that has been included in OGNZL’s previous consents for the Martha Underground Mine, and Correnso Underground Mine.  As such, a new stand alone condition has not been integrated.</w:t>
      </w:r>
    </w:p>
  </w:comment>
  <w:comment w:id="877" w:author="Councils" w:date="2025-06-04T15:25:00Z" w:initials=" ">
    <w:p w14:paraId="4F26E1CB" w14:textId="2E8DC1DC" w:rsidR="00EC1E5C" w:rsidRDefault="00E85123" w:rsidP="00EC1E5C">
      <w:pPr>
        <w:pStyle w:val="CommentText"/>
      </w:pPr>
      <w:r>
        <w:rPr>
          <w:rStyle w:val="CommentReference"/>
        </w:rPr>
        <w:annotationRef/>
      </w:r>
      <w:r w:rsidR="00EC1E5C">
        <w:t>Would be useful to add a header (Amenity Effect Programme) and advice note to clarify this relates back to the existing Amenity Effect Programme</w:t>
      </w:r>
    </w:p>
  </w:comment>
  <w:comment w:id="878" w:author="Mitchell Daysh" w:date="2025-06-04T15:27:00Z" w:initials=" ">
    <w:p w14:paraId="6A650076" w14:textId="57B820A1" w:rsidR="00E85123" w:rsidRDefault="00E85123" w:rsidP="00E85123">
      <w:pPr>
        <w:pStyle w:val="CommentText"/>
      </w:pPr>
      <w:r>
        <w:rPr>
          <w:rStyle w:val="CommentReference"/>
        </w:rPr>
        <w:annotationRef/>
      </w:r>
      <w:r>
        <w:t>Added</w:t>
      </w:r>
    </w:p>
  </w:comment>
  <w:comment w:id="881" w:author="Mitchell Daysh" w:date="2025-06-12T07:41:00Z" w:initials="  ">
    <w:p w14:paraId="5B4C47EF" w14:textId="77777777" w:rsidR="00EC1E5C" w:rsidRDefault="00EC1E5C" w:rsidP="00EC1E5C">
      <w:pPr>
        <w:pStyle w:val="CommentText"/>
      </w:pPr>
      <w:r>
        <w:rPr>
          <w:rStyle w:val="CommentReference"/>
        </w:rPr>
        <w:annotationRef/>
      </w:r>
      <w:r>
        <w:t>“AEP” acronym deleted because elsewhere in the conditions this means “annual exceedance probability”</w:t>
      </w:r>
    </w:p>
  </w:comment>
  <w:comment w:id="902" w:author="Councils" w:date="2025-07-16T19:46:00Z" w:initials="C">
    <w:p w14:paraId="5AB999F2" w14:textId="77777777" w:rsidR="00195C91" w:rsidRDefault="00195C91" w:rsidP="00195C91">
      <w:pPr>
        <w:pStyle w:val="CommentText"/>
      </w:pPr>
      <w:r>
        <w:rPr>
          <w:rStyle w:val="CommentReference"/>
        </w:rPr>
        <w:annotationRef/>
      </w:r>
      <w:r>
        <w:t>Cross reference to the relevant condition?</w:t>
      </w:r>
    </w:p>
  </w:comment>
  <w:comment w:id="903" w:author="Mitchell Daysh" w:date="2025-07-17T09:15:00Z" w:initials="MD">
    <w:p w14:paraId="44DB2F59" w14:textId="77777777" w:rsidR="008724D1" w:rsidRDefault="00790904" w:rsidP="008724D1">
      <w:pPr>
        <w:pStyle w:val="CommentText"/>
      </w:pPr>
      <w:r>
        <w:rPr>
          <w:rStyle w:val="CommentReference"/>
        </w:rPr>
        <w:annotationRef/>
      </w:r>
      <w:r w:rsidR="008724D1">
        <w:t>Reference to monitoring conditions linked in.</w:t>
      </w:r>
    </w:p>
  </w:comment>
  <w:comment w:id="915" w:author="Councils" w:date="2025-06-04T15:44:00Z" w:initials=" ">
    <w:p w14:paraId="07BBA28C" w14:textId="4049FBC2" w:rsidR="005F02AF" w:rsidRDefault="005F02AF" w:rsidP="005F02AF">
      <w:pPr>
        <w:pStyle w:val="CommentText"/>
      </w:pPr>
      <w:r>
        <w:rPr>
          <w:rStyle w:val="CommentReference"/>
        </w:rPr>
        <w:annotationRef/>
      </w:r>
      <w:r>
        <w:t>Need to define what’s meant by “occupied” - lived in for six months?</w:t>
      </w:r>
    </w:p>
  </w:comment>
  <w:comment w:id="916" w:author="Mitchell Daysh" w:date="2025-06-04T15:48:00Z" w:initials=" ">
    <w:p w14:paraId="182BDFD1" w14:textId="77777777" w:rsidR="0005322F" w:rsidRDefault="005F02AF" w:rsidP="0005322F">
      <w:pPr>
        <w:pStyle w:val="CommentText"/>
      </w:pPr>
      <w:r>
        <w:rPr>
          <w:rStyle w:val="CommentReference"/>
        </w:rPr>
        <w:annotationRef/>
      </w:r>
      <w:r w:rsidR="0005322F">
        <w:t>Clarified in new condition 38A</w:t>
      </w:r>
    </w:p>
  </w:comment>
  <w:comment w:id="926" w:author="Councils" w:date="2025-07-16T19:47:00Z" w:initials="C">
    <w:p w14:paraId="69032ABD" w14:textId="77777777" w:rsidR="00195C91" w:rsidRDefault="00195C91" w:rsidP="00195C91">
      <w:pPr>
        <w:pStyle w:val="CommentText"/>
      </w:pPr>
      <w:r>
        <w:rPr>
          <w:rStyle w:val="CommentReference"/>
        </w:rPr>
        <w:annotationRef/>
      </w:r>
      <w:r>
        <w:t>How is this determined. Who monitors/enforces this?</w:t>
      </w:r>
    </w:p>
  </w:comment>
  <w:comment w:id="927" w:author="Mitchell Daysh" w:date="2025-07-17T09:16:00Z" w:initials="MD">
    <w:p w14:paraId="17D44701" w14:textId="77777777" w:rsidR="00790904" w:rsidRDefault="00790904" w:rsidP="00790904">
      <w:pPr>
        <w:pStyle w:val="CommentText"/>
      </w:pPr>
      <w:r>
        <w:rPr>
          <w:rStyle w:val="CommentReference"/>
        </w:rPr>
        <w:annotationRef/>
      </w:r>
      <w:r>
        <w:rPr>
          <w:lang w:val="en-US"/>
        </w:rPr>
        <w:t xml:space="preserve">Discussed in workshop and Council ok to leave as is. </w:t>
      </w:r>
    </w:p>
  </w:comment>
  <w:comment w:id="961" w:author="Councils" w:date="2025-07-16T19:47:00Z" w:initials="C">
    <w:p w14:paraId="34662584" w14:textId="77777777" w:rsidR="005C1F4C" w:rsidRDefault="005C1F4C" w:rsidP="00195C91">
      <w:pPr>
        <w:pStyle w:val="CommentText"/>
      </w:pPr>
      <w:r>
        <w:rPr>
          <w:rStyle w:val="CommentReference"/>
        </w:rPr>
        <w:annotationRef/>
      </w:r>
      <w:r>
        <w:t>What determines this?</w:t>
      </w:r>
    </w:p>
  </w:comment>
  <w:comment w:id="962" w:author="Mitchell Daysh" w:date="2025-07-17T09:19:00Z" w:initials="MD">
    <w:p w14:paraId="4DBA14AA" w14:textId="77777777" w:rsidR="005C1F4C" w:rsidRDefault="005C1F4C" w:rsidP="0005322F">
      <w:pPr>
        <w:pStyle w:val="CommentText"/>
      </w:pPr>
      <w:r>
        <w:rPr>
          <w:rStyle w:val="CommentReference"/>
        </w:rPr>
        <w:annotationRef/>
      </w:r>
      <w:r>
        <w:t xml:space="preserve">Further clarification linked in.  </w:t>
      </w:r>
    </w:p>
  </w:comment>
  <w:comment w:id="964" w:author="DOC" w:date="2025-06-01T16:57:00Z" w:initials="DOC">
    <w:p w14:paraId="76B7A42F" w14:textId="77777777" w:rsidR="005C1F4C" w:rsidRDefault="005C1F4C" w:rsidP="008D3095">
      <w:pPr>
        <w:pStyle w:val="CommentText"/>
      </w:pPr>
      <w:r>
        <w:rPr>
          <w:rStyle w:val="CommentReference"/>
        </w:rPr>
        <w:annotationRef/>
      </w:r>
      <w:r>
        <w:t xml:space="preserve">DOC noted that the monitoring conditions need to primarily apply to frog areas and that there was a need to check FMPs. </w:t>
      </w:r>
    </w:p>
  </w:comment>
  <w:comment w:id="965" w:author="Mitchell Daysh" w:date="2025-06-03T15:42:00Z" w:initials="MD">
    <w:p w14:paraId="7E228486" w14:textId="77777777" w:rsidR="005C1F4C" w:rsidRDefault="005C1F4C" w:rsidP="00152D78">
      <w:pPr>
        <w:pStyle w:val="CommentText"/>
      </w:pPr>
      <w:r>
        <w:rPr>
          <w:rStyle w:val="CommentReference"/>
        </w:rPr>
        <w:annotationRef/>
      </w:r>
      <w:r>
        <w:t>Vibration monitoring requirements for frogs are captured by the Vibration Management Plan which is provided for by the Combined HDC and WRC condition set, and the Wharekirauponga Access Arrangement condition set.  There would be no additional benefit in repeating these provisions here.</w:t>
      </w:r>
    </w:p>
  </w:comment>
  <w:comment w:id="970" w:author="Councils" w:date="2025-07-16T19:47:00Z" w:initials="C">
    <w:p w14:paraId="0D4306CA" w14:textId="77777777" w:rsidR="005C1F4C" w:rsidRDefault="005C1F4C" w:rsidP="00195C91">
      <w:pPr>
        <w:pStyle w:val="CommentText"/>
      </w:pPr>
      <w:r>
        <w:rPr>
          <w:rStyle w:val="CommentReference"/>
        </w:rPr>
        <w:annotationRef/>
      </w:r>
      <w:r>
        <w:t>Undertaken at</w:t>
      </w:r>
    </w:p>
  </w:comment>
  <w:comment w:id="971" w:author="Mitchell Daysh" w:date="2025-07-17T09:19:00Z" w:initials="MD">
    <w:p w14:paraId="5F681B78" w14:textId="77777777" w:rsidR="005C1F4C" w:rsidRDefault="005C1F4C" w:rsidP="00326481">
      <w:pPr>
        <w:pStyle w:val="CommentText"/>
      </w:pPr>
      <w:r>
        <w:rPr>
          <w:rStyle w:val="CommentReference"/>
        </w:rPr>
        <w:annotationRef/>
      </w:r>
      <w:r>
        <w:t>Amended.</w:t>
      </w:r>
    </w:p>
  </w:comment>
  <w:comment w:id="992" w:author="Councils" w:date="2025-07-16T19:48:00Z" w:initials="C">
    <w:p w14:paraId="2ED04BD3" w14:textId="092BD8A6" w:rsidR="005C1F4C" w:rsidRDefault="005C1F4C" w:rsidP="00195C91">
      <w:pPr>
        <w:pStyle w:val="CommentText"/>
      </w:pPr>
      <w:r>
        <w:rPr>
          <w:rStyle w:val="CommentReference"/>
        </w:rPr>
        <w:annotationRef/>
      </w:r>
      <w:r>
        <w:t>This is not an objective. Should this refer to requiring the objective  of the VMP continuing to be met?</w:t>
      </w:r>
    </w:p>
  </w:comment>
  <w:comment w:id="993" w:author="Mitchell Daysh" w:date="2025-07-17T09:43:00Z" w:initials="MD">
    <w:p w14:paraId="3C7B81AF" w14:textId="77777777" w:rsidR="005C1F4C" w:rsidRDefault="005C1F4C" w:rsidP="001C73B3">
      <w:pPr>
        <w:pStyle w:val="CommentText"/>
      </w:pPr>
      <w:r>
        <w:rPr>
          <w:rStyle w:val="CommentReference"/>
        </w:rPr>
        <w:annotationRef/>
      </w:r>
      <w:r>
        <w:t>Removed.</w:t>
      </w:r>
    </w:p>
  </w:comment>
  <w:comment w:id="999" w:author="Councils" w:date="2025-07-16T19:48:00Z" w:initials="C">
    <w:p w14:paraId="6D6BE38F" w14:textId="23594E4B" w:rsidR="005C1F4C" w:rsidRDefault="005C1F4C" w:rsidP="00195C91">
      <w:pPr>
        <w:pStyle w:val="CommentText"/>
      </w:pPr>
      <w:r>
        <w:rPr>
          <w:rStyle w:val="CommentReference"/>
        </w:rPr>
        <w:annotationRef/>
      </w:r>
      <w:r>
        <w:t>Ecol habitats not referenced in Cond 29?</w:t>
      </w:r>
    </w:p>
  </w:comment>
  <w:comment w:id="1000" w:author="Mitchell Daysh" w:date="2025-07-17T09:45:00Z" w:initials="MD">
    <w:p w14:paraId="533B1EB2" w14:textId="77777777" w:rsidR="005C1F4C" w:rsidRDefault="005C1F4C" w:rsidP="00326481">
      <w:pPr>
        <w:pStyle w:val="CommentText"/>
      </w:pPr>
      <w:r>
        <w:rPr>
          <w:rStyle w:val="CommentReference"/>
        </w:rPr>
        <w:annotationRef/>
      </w:r>
      <w:r>
        <w:rPr>
          <w:lang w:val="en-US"/>
        </w:rPr>
        <w:t>Amendments made for clarification.</w:t>
      </w:r>
    </w:p>
  </w:comment>
  <w:comment w:id="1011" w:author="Councils" w:date="2025-07-16T19:49:00Z" w:initials="C">
    <w:p w14:paraId="66B83DBE" w14:textId="16C407D4" w:rsidR="005C1F4C" w:rsidRDefault="005C1F4C" w:rsidP="00195C91">
      <w:pPr>
        <w:pStyle w:val="CommentText"/>
      </w:pPr>
      <w:r>
        <w:rPr>
          <w:rStyle w:val="CommentReference"/>
        </w:rPr>
        <w:annotationRef/>
      </w:r>
      <w:r>
        <w:t>And in doing so be clear as to the scope/extent</w:t>
      </w:r>
    </w:p>
  </w:comment>
  <w:comment w:id="1012" w:author="Mitchell Daysh" w:date="2025-07-17T09:47:00Z" w:initials="MD">
    <w:p w14:paraId="27DCDF30" w14:textId="77777777" w:rsidR="005C1F4C" w:rsidRDefault="005C1F4C" w:rsidP="00326481">
      <w:pPr>
        <w:pStyle w:val="CommentText"/>
      </w:pPr>
      <w:r>
        <w:rPr>
          <w:rStyle w:val="CommentReference"/>
        </w:rPr>
        <w:annotationRef/>
      </w:r>
      <w:r>
        <w:rPr>
          <w:lang w:val="en-US"/>
        </w:rPr>
        <w:t>Amended.</w:t>
      </w:r>
    </w:p>
  </w:comment>
  <w:comment w:id="1021" w:author="Councils" w:date="2025-07-16T19:49:00Z" w:initials="C">
    <w:p w14:paraId="6FF02997" w14:textId="3AD82EAB" w:rsidR="005C1F4C" w:rsidRDefault="005C1F4C" w:rsidP="00195C91">
      <w:pPr>
        <w:pStyle w:val="CommentText"/>
      </w:pPr>
      <w:r>
        <w:rPr>
          <w:rStyle w:val="CommentReference"/>
        </w:rPr>
        <w:annotationRef/>
      </w:r>
      <w:r>
        <w:t>To what extent are they already in the VMP?</w:t>
      </w:r>
    </w:p>
  </w:comment>
  <w:comment w:id="1022" w:author="Mitchell Daysh" w:date="2025-07-17T09:47:00Z" w:initials="MD">
    <w:p w14:paraId="33A82DF9" w14:textId="77777777" w:rsidR="005C1F4C" w:rsidRDefault="005C1F4C" w:rsidP="00A676DC">
      <w:pPr>
        <w:pStyle w:val="CommentText"/>
      </w:pPr>
      <w:r>
        <w:rPr>
          <w:rStyle w:val="CommentReference"/>
        </w:rPr>
        <w:annotationRef/>
      </w:r>
      <w:r>
        <w:t>Amended.</w:t>
      </w:r>
    </w:p>
  </w:comment>
  <w:comment w:id="1032" w:author="Councils" w:date="2025-07-16T19:49:00Z" w:initials="C">
    <w:p w14:paraId="709F4106" w14:textId="20221411" w:rsidR="005C1F4C" w:rsidRDefault="005C1F4C" w:rsidP="00195C91">
      <w:pPr>
        <w:pStyle w:val="CommentText"/>
      </w:pPr>
      <w:r>
        <w:rPr>
          <w:rStyle w:val="CommentReference"/>
        </w:rPr>
        <w:annotationRef/>
      </w:r>
      <w:r>
        <w:t>The following list includes conditions not covered by Condition 41 ?</w:t>
      </w:r>
    </w:p>
  </w:comment>
  <w:comment w:id="1033" w:author="Mitchell Daysh" w:date="2025-07-17T09:48:00Z" w:initials="MD">
    <w:p w14:paraId="0AE4D1B6" w14:textId="77777777" w:rsidR="005C1F4C" w:rsidRDefault="005C1F4C" w:rsidP="00A676DC">
      <w:pPr>
        <w:pStyle w:val="CommentText"/>
      </w:pPr>
      <w:r>
        <w:rPr>
          <w:rStyle w:val="CommentReference"/>
        </w:rPr>
        <w:annotationRef/>
      </w:r>
      <w:r>
        <w:t>Amendments made.</w:t>
      </w:r>
    </w:p>
  </w:comment>
  <w:comment w:id="1079" w:author="Councils" w:date="2025-06-05T07:25:00Z" w:initials=" ">
    <w:p w14:paraId="20989DD9" w14:textId="47805C42" w:rsidR="005C1F4C" w:rsidRDefault="005C1F4C" w:rsidP="00F50297">
      <w:pPr>
        <w:pStyle w:val="CommentText"/>
      </w:pPr>
      <w:r>
        <w:rPr>
          <w:rStyle w:val="CommentReference"/>
        </w:rPr>
        <w:annotationRef/>
      </w:r>
      <w:r>
        <w:t>Delete</w:t>
      </w:r>
    </w:p>
  </w:comment>
  <w:comment w:id="1080" w:author="Mitchell Daysh" w:date="2025-06-05T07:26:00Z" w:initials=" ">
    <w:p w14:paraId="2DE043EE" w14:textId="77777777" w:rsidR="005C1F4C" w:rsidRDefault="005C1F4C" w:rsidP="00F50297">
      <w:pPr>
        <w:pStyle w:val="CommentText"/>
      </w:pPr>
      <w:r>
        <w:rPr>
          <w:rStyle w:val="CommentReference"/>
        </w:rPr>
        <w:annotationRef/>
      </w:r>
      <w:r>
        <w:t>Deleted</w:t>
      </w:r>
    </w:p>
  </w:comment>
  <w:comment w:id="1091" w:author="Councils" w:date="2025-07-16T19:49:00Z" w:initials="C">
    <w:p w14:paraId="71D62E60" w14:textId="72891A52" w:rsidR="005C1F4C" w:rsidRDefault="005C1F4C" w:rsidP="00195C91">
      <w:pPr>
        <w:pStyle w:val="CommentText"/>
      </w:pPr>
      <w:r>
        <w:rPr>
          <w:rStyle w:val="CommentReference"/>
        </w:rPr>
        <w:annotationRef/>
      </w:r>
      <w:r>
        <w:t>What is this to be called?</w:t>
      </w:r>
    </w:p>
  </w:comment>
  <w:comment w:id="1092" w:author="Mitchell Daysh" w:date="2025-07-17T09:48:00Z" w:initials="MD">
    <w:p w14:paraId="1BF86880" w14:textId="77777777" w:rsidR="005C1F4C" w:rsidRDefault="005C1F4C" w:rsidP="00326481">
      <w:pPr>
        <w:pStyle w:val="CommentText"/>
      </w:pPr>
      <w:r>
        <w:rPr>
          <w:rStyle w:val="CommentReference"/>
        </w:rPr>
        <w:annotationRef/>
      </w:r>
      <w:r>
        <w:rPr>
          <w:lang w:val="en-US"/>
        </w:rPr>
        <w:t>Amended.</w:t>
      </w:r>
    </w:p>
  </w:comment>
  <w:comment w:id="1099" w:author="Councils" w:date="2025-07-16T19:50:00Z" w:initials="C">
    <w:p w14:paraId="3DAC6D55" w14:textId="32DFF6AF" w:rsidR="005C1F4C" w:rsidRDefault="005C1F4C" w:rsidP="00195C91">
      <w:pPr>
        <w:pStyle w:val="CommentText"/>
      </w:pPr>
      <w:r>
        <w:rPr>
          <w:rStyle w:val="CommentReference"/>
        </w:rPr>
        <w:annotationRef/>
      </w:r>
      <w:r>
        <w:t>For each stage/Area?</w:t>
      </w:r>
    </w:p>
  </w:comment>
  <w:comment w:id="1100" w:author="Mitchell Daysh" w:date="2025-07-17T09:50:00Z" w:initials="MD">
    <w:p w14:paraId="39C5EABE" w14:textId="77777777" w:rsidR="005C1F4C" w:rsidRDefault="005C1F4C" w:rsidP="00326481">
      <w:pPr>
        <w:pStyle w:val="CommentText"/>
      </w:pPr>
      <w:r>
        <w:rPr>
          <w:rStyle w:val="CommentReference"/>
        </w:rPr>
        <w:annotationRef/>
      </w:r>
      <w:r>
        <w:rPr>
          <w:lang w:val="en-US"/>
        </w:rPr>
        <w:t>Amended.  Assessments to occur Area by Area.</w:t>
      </w:r>
    </w:p>
  </w:comment>
  <w:comment w:id="1104" w:author="Councils" w:date="2025-07-16T19:50:00Z" w:initials="C">
    <w:p w14:paraId="207594CC" w14:textId="0F3D9F4C" w:rsidR="005C1F4C" w:rsidRDefault="005C1F4C" w:rsidP="00195C91">
      <w:pPr>
        <w:pStyle w:val="CommentText"/>
      </w:pPr>
      <w:r>
        <w:rPr>
          <w:rStyle w:val="CommentReference"/>
        </w:rPr>
        <w:annotationRef/>
      </w:r>
      <w:r>
        <w:t>Why is damage limited to a dwelling?</w:t>
      </w:r>
    </w:p>
  </w:comment>
  <w:comment w:id="1105" w:author="Mitchell Daysh" w:date="2025-07-17T09:53:00Z" w:initials="MD">
    <w:p w14:paraId="7A0A7428" w14:textId="77777777" w:rsidR="005C1F4C" w:rsidRDefault="005C1F4C" w:rsidP="00152B9F">
      <w:pPr>
        <w:pStyle w:val="CommentText"/>
      </w:pPr>
      <w:r>
        <w:rPr>
          <w:rStyle w:val="CommentReference"/>
        </w:rPr>
        <w:annotationRef/>
      </w:r>
      <w:r>
        <w:t xml:space="preserve">The condition covers both dwellings and structures associated with the dwelling. </w:t>
      </w:r>
    </w:p>
  </w:comment>
  <w:comment w:id="1109" w:author="Councils" w:date="2025-06-05T07:33:00Z" w:initials=" ">
    <w:p w14:paraId="38F29D9B" w14:textId="6A42F113" w:rsidR="005C1F4C" w:rsidRDefault="005C1F4C" w:rsidP="005F1CB9">
      <w:pPr>
        <w:pStyle w:val="CommentText"/>
      </w:pPr>
      <w:r>
        <w:rPr>
          <w:rStyle w:val="CommentReference"/>
        </w:rPr>
        <w:annotationRef/>
      </w:r>
      <w:r>
        <w:t xml:space="preserve">Delete these conditions - vague and unnecessary. </w:t>
      </w:r>
    </w:p>
  </w:comment>
  <w:comment w:id="1110" w:author="Mitchell Daysh" w:date="2025-06-05T07:33:00Z" w:initials=" ">
    <w:p w14:paraId="7AF01B36" w14:textId="77777777" w:rsidR="005C1F4C" w:rsidRDefault="005C1F4C" w:rsidP="005F1CB9">
      <w:pPr>
        <w:pStyle w:val="CommentText"/>
      </w:pPr>
      <w:r>
        <w:rPr>
          <w:rStyle w:val="CommentReference"/>
        </w:rPr>
        <w:annotationRef/>
      </w:r>
      <w:r>
        <w:t>Deleted</w:t>
      </w:r>
    </w:p>
  </w:comment>
  <w:comment w:id="1131" w:author="Councils" w:date="2025-07-16T19:50:00Z" w:initials="C">
    <w:p w14:paraId="47C11E04" w14:textId="77777777" w:rsidR="00195C91" w:rsidRDefault="00195C91" w:rsidP="00195C91">
      <w:pPr>
        <w:pStyle w:val="CommentText"/>
      </w:pPr>
      <w:r>
        <w:rPr>
          <w:rStyle w:val="CommentReference"/>
        </w:rPr>
        <w:annotationRef/>
      </w:r>
      <w:r>
        <w:t>And 3 for the overlap?</w:t>
      </w:r>
    </w:p>
  </w:comment>
  <w:comment w:id="1132" w:author="Mitchell Daysh" w:date="2025-07-17T10:04:00Z" w:initials="MD">
    <w:p w14:paraId="0CACADB9" w14:textId="77777777" w:rsidR="00326481" w:rsidRDefault="00326481" w:rsidP="00326481">
      <w:pPr>
        <w:pStyle w:val="CommentText"/>
      </w:pPr>
      <w:r>
        <w:rPr>
          <w:rStyle w:val="CommentReference"/>
        </w:rPr>
        <w:annotationRef/>
      </w:r>
      <w:r>
        <w:rPr>
          <w:lang w:val="en-US"/>
        </w:rPr>
        <w:t>Area 3 relates to underground components only. No amendments made.</w:t>
      </w:r>
    </w:p>
  </w:comment>
  <w:comment w:id="1158" w:author="Councils" w:date="2025-07-16T19:51:00Z" w:initials="C">
    <w:p w14:paraId="70A7578B" w14:textId="3F772364" w:rsidR="00EB5BEB" w:rsidRDefault="00EB5BEB" w:rsidP="00EB5BEB">
      <w:pPr>
        <w:pStyle w:val="CommentText"/>
      </w:pPr>
      <w:r>
        <w:rPr>
          <w:rStyle w:val="CommentReference"/>
        </w:rPr>
        <w:annotationRef/>
      </w:r>
      <w:r>
        <w:t>Not sure how to enforce this</w:t>
      </w:r>
    </w:p>
  </w:comment>
  <w:comment w:id="1159" w:author="Mitchell Daysh" w:date="2025-07-17T10:04:00Z" w:initials="MD">
    <w:p w14:paraId="259A429E" w14:textId="77777777" w:rsidR="001C3CAB" w:rsidRDefault="001C3CAB" w:rsidP="001C3CAB">
      <w:pPr>
        <w:pStyle w:val="CommentText"/>
      </w:pPr>
      <w:r>
        <w:rPr>
          <w:rStyle w:val="CommentReference"/>
        </w:rPr>
        <w:annotationRef/>
      </w:r>
      <w:r>
        <w:rPr>
          <w:lang w:val="en-US"/>
        </w:rPr>
        <w:t>Have removed ‘textures’.</w:t>
      </w:r>
    </w:p>
  </w:comment>
  <w:comment w:id="1161" w:author="Councils" w:date="2025-07-16T19:51:00Z" w:initials="C">
    <w:p w14:paraId="2B8C9EEA" w14:textId="556E34A9" w:rsidR="00EB5BEB" w:rsidRDefault="00EB5BEB" w:rsidP="00EB5BEB">
      <w:pPr>
        <w:pStyle w:val="CommentText"/>
      </w:pPr>
      <w:r>
        <w:rPr>
          <w:rStyle w:val="CommentReference"/>
        </w:rPr>
        <w:annotationRef/>
      </w:r>
      <w:r>
        <w:t>Vague, suggest be specific or nominate a palette</w:t>
      </w:r>
    </w:p>
  </w:comment>
  <w:comment w:id="1162" w:author="Councils" w:date="2025-07-16T19:51:00Z" w:initials="C">
    <w:p w14:paraId="463D4BB7" w14:textId="77777777" w:rsidR="00EB5BEB" w:rsidRDefault="00EB5BEB" w:rsidP="00EB5BEB">
      <w:pPr>
        <w:pStyle w:val="CommentText"/>
      </w:pPr>
      <w:r>
        <w:rPr>
          <w:rStyle w:val="CommentReference"/>
        </w:rPr>
        <w:annotationRef/>
      </w:r>
      <w:r>
        <w:t>Suggest replace (i) with:</w:t>
      </w:r>
    </w:p>
    <w:p w14:paraId="388E79C8" w14:textId="77777777" w:rsidR="00EB5BEB" w:rsidRDefault="00EB5BEB" w:rsidP="00EB5BEB">
      <w:pPr>
        <w:pStyle w:val="CommentText"/>
      </w:pPr>
      <w:r>
        <w:t xml:space="preserve">All buildings and fixed structures within the Coromandel Forest Park (CFP) must be finished in recessive, natural colours and/or cladding materials that minimise their visual prominence and enable them to blend with the surrounding landscape. Colour from Groups A and B of BS 5252 Colour Range, that do not exceed a Light Reflectance Value (LRV) of 32 are suitable. </w:t>
      </w:r>
    </w:p>
    <w:p w14:paraId="4CE2C060" w14:textId="77777777" w:rsidR="00EB5BEB" w:rsidRDefault="00EB5BEB" w:rsidP="00EB5BEB">
      <w:pPr>
        <w:pStyle w:val="CommentText"/>
      </w:pPr>
      <w:r>
        <w:rPr>
          <w:i/>
          <w:iCs/>
        </w:rPr>
        <w:t>Advice note: The intent is to ensure that all buildings and structures within the park are visually, unobtrusive.  The use of alternative colours, that achieve this intend may be considered</w:t>
      </w:r>
    </w:p>
    <w:p w14:paraId="31FB1118" w14:textId="77777777" w:rsidR="00EB5BEB" w:rsidRDefault="00EB5BEB" w:rsidP="00EB5BEB">
      <w:pPr>
        <w:pStyle w:val="CommentText"/>
      </w:pPr>
    </w:p>
    <w:p w14:paraId="5FC276AD" w14:textId="77777777" w:rsidR="00EB5BEB" w:rsidRDefault="00EB5BEB" w:rsidP="00EB5BEB">
      <w:pPr>
        <w:pStyle w:val="CommentText"/>
      </w:pPr>
      <w:r>
        <w:t>Clause 52a.i. could also be integrated with  Condition 53, merging conditions relating to building effects together.</w:t>
      </w:r>
    </w:p>
  </w:comment>
  <w:comment w:id="1163" w:author="Mitchell Daysh" w:date="2025-07-17T10:04:00Z" w:initials="MD">
    <w:p w14:paraId="7838F3DE" w14:textId="77777777" w:rsidR="00A676DC" w:rsidRDefault="001C3CAB" w:rsidP="00A676DC">
      <w:pPr>
        <w:pStyle w:val="CommentText"/>
      </w:pPr>
      <w:r>
        <w:rPr>
          <w:rStyle w:val="CommentReference"/>
        </w:rPr>
        <w:annotationRef/>
      </w:r>
      <w:r w:rsidR="00A676DC">
        <w:t>Have amended text of (i) to align with suggested text.</w:t>
      </w:r>
    </w:p>
  </w:comment>
  <w:comment w:id="1166" w:author="Mitchell Daysh" w:date="2025-07-14T23:59:00Z" w:initials="MD">
    <w:p w14:paraId="210B2A35" w14:textId="555DBCB9" w:rsidR="00F07489" w:rsidRDefault="00F07489" w:rsidP="00F07489">
      <w:pPr>
        <w:pStyle w:val="CommentText"/>
      </w:pPr>
      <w:r>
        <w:rPr>
          <w:rStyle w:val="CommentReference"/>
        </w:rPr>
        <w:annotationRef/>
      </w:r>
      <w:r>
        <w:rPr>
          <w:lang w:val="en-US"/>
        </w:rPr>
        <w:t xml:space="preserve">DOC land - HDC approval not relevant. </w:t>
      </w:r>
    </w:p>
  </w:comment>
  <w:comment w:id="1169" w:author="Councils" w:date="2025-07-16T19:52:00Z" w:initials="C">
    <w:p w14:paraId="685780AF" w14:textId="0CE35210" w:rsidR="00EB5BEB" w:rsidRDefault="00EB5BEB" w:rsidP="00EB5BEB">
      <w:pPr>
        <w:pStyle w:val="CommentText"/>
      </w:pPr>
      <w:r>
        <w:rPr>
          <w:rStyle w:val="CommentReference"/>
        </w:rPr>
        <w:annotationRef/>
      </w:r>
      <w:r>
        <w:t>DM: Add planting restoration requirement.  While covered in the ELMP-WUG, the timing of the restoration is not emphasised.</w:t>
      </w:r>
    </w:p>
  </w:comment>
  <w:comment w:id="1170" w:author="Mitchell Daysh" w:date="2025-07-17T10:05:00Z" w:initials="MD">
    <w:p w14:paraId="3BAB83E4" w14:textId="77777777" w:rsidR="001C3CAB" w:rsidRDefault="001C3CAB" w:rsidP="001C3CAB">
      <w:pPr>
        <w:pStyle w:val="CommentText"/>
      </w:pPr>
      <w:r>
        <w:rPr>
          <w:rStyle w:val="CommentReference"/>
        </w:rPr>
        <w:annotationRef/>
      </w:r>
      <w:r>
        <w:rPr>
          <w:lang w:val="en-US"/>
        </w:rPr>
        <w:t>Ok with amendment.</w:t>
      </w:r>
    </w:p>
  </w:comment>
  <w:comment w:id="1186" w:author="Councils" w:date="2025-06-05T07:38:00Z" w:initials=" ">
    <w:p w14:paraId="45650978" w14:textId="4550E4D9" w:rsidR="005F1CB9" w:rsidRDefault="005F1CB9" w:rsidP="005F1CB9">
      <w:pPr>
        <w:pStyle w:val="CommentText"/>
      </w:pPr>
      <w:r>
        <w:rPr>
          <w:rStyle w:val="CommentReference"/>
        </w:rPr>
        <w:annotationRef/>
      </w:r>
      <w:r>
        <w:t>Is this right?</w:t>
      </w:r>
    </w:p>
  </w:comment>
  <w:comment w:id="1187" w:author="Mitchell Daysh" w:date="2025-06-05T07:38:00Z" w:initials=" ">
    <w:p w14:paraId="029264C5" w14:textId="77777777" w:rsidR="005F1CB9" w:rsidRDefault="005F1CB9" w:rsidP="005F1CB9">
      <w:pPr>
        <w:pStyle w:val="CommentText"/>
      </w:pPr>
      <w:r>
        <w:rPr>
          <w:rStyle w:val="CommentReference"/>
        </w:rPr>
        <w:annotationRef/>
      </w:r>
      <w:r>
        <w:t>Deleted</w:t>
      </w:r>
    </w:p>
  </w:comment>
  <w:comment w:id="1194" w:author="Councils" w:date="2025-07-16T19:54:00Z" w:initials="C">
    <w:p w14:paraId="6FDBC5F8" w14:textId="77777777" w:rsidR="00EB5BEB" w:rsidRDefault="00EB5BEB" w:rsidP="00EB5BEB">
      <w:pPr>
        <w:pStyle w:val="CommentText"/>
      </w:pPr>
      <w:r>
        <w:rPr>
          <w:rStyle w:val="CommentReference"/>
        </w:rPr>
        <w:annotationRef/>
      </w:r>
      <w:r>
        <w:t xml:space="preserve">DM: The integrated mitigation plans are not produced at a large enough scale to allow certainty that all area identified as requiring mitigation planting will be able to be easily identified. Further, a similarity of the colours used to show the extent of the mitigation and the underlying aerial photography and between the various types of mitigation proposed means that some of the smaller areas of requiring mitigation may be missed.  It is suggested that </w:t>
      </w:r>
      <w:r>
        <w:rPr>
          <w:i/>
          <w:iCs/>
        </w:rPr>
        <w:t>Proposed Integrated Mitigation Planting Stages - WUG Surface Facilities Area Plan – Figure A dated18 Feb 2025, Revision 2</w:t>
      </w:r>
      <w:r>
        <w:t xml:space="preserve"> is references as this plan clearly defines the location and type of mitigation planting required.</w:t>
      </w:r>
    </w:p>
    <w:p w14:paraId="0462A307" w14:textId="708BA912" w:rsidR="00EB5BEB" w:rsidRDefault="00EB5BEB" w:rsidP="00EB5BEB">
      <w:pPr>
        <w:pStyle w:val="CommentText"/>
      </w:pPr>
      <w:r>
        <w:rPr>
          <w:noProof/>
        </w:rPr>
        <w:drawing>
          <wp:inline distT="0" distB="0" distL="0" distR="0" wp14:anchorId="38E1FECB" wp14:editId="16979D59">
            <wp:extent cx="5575935" cy="3920490"/>
            <wp:effectExtent l="0" t="0" r="5715" b="3810"/>
            <wp:docPr id="856800991"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800991" name="Picture 856800991" descr="Image"/>
                    <pic:cNvPicPr/>
                  </pic:nvPicPr>
                  <pic:blipFill>
                    <a:blip r:embed="rId1">
                      <a:extLst>
                        <a:ext uri="{28A0092B-C50C-407E-A947-70E740481C1C}">
                          <a14:useLocalDpi xmlns:a14="http://schemas.microsoft.com/office/drawing/2010/main" val="0"/>
                        </a:ext>
                      </a:extLst>
                    </a:blip>
                    <a:stretch>
                      <a:fillRect/>
                    </a:stretch>
                  </pic:blipFill>
                  <pic:spPr>
                    <a:xfrm>
                      <a:off x="0" y="0"/>
                      <a:ext cx="5575935" cy="3920490"/>
                    </a:xfrm>
                    <a:prstGeom prst="rect">
                      <a:avLst/>
                    </a:prstGeom>
                  </pic:spPr>
                </pic:pic>
              </a:graphicData>
            </a:graphic>
          </wp:inline>
        </w:drawing>
      </w:r>
    </w:p>
  </w:comment>
  <w:comment w:id="1195" w:author="Mitchell Daysh" w:date="2025-07-17T10:06:00Z" w:initials="MD">
    <w:p w14:paraId="58AA10E3" w14:textId="77777777" w:rsidR="001C3CAB" w:rsidRDefault="001C3CAB" w:rsidP="001C3CAB">
      <w:pPr>
        <w:pStyle w:val="CommentText"/>
      </w:pPr>
      <w:r>
        <w:rPr>
          <w:rStyle w:val="CommentReference"/>
        </w:rPr>
        <w:annotationRef/>
      </w:r>
      <w:r>
        <w:rPr>
          <w:lang w:val="en-US"/>
        </w:rPr>
        <w:t>Ok with this amendment.</w:t>
      </w:r>
    </w:p>
  </w:comment>
  <w:comment w:id="1201" w:author="Councils" w:date="2025-06-05T07:42:00Z" w:initials=" ">
    <w:p w14:paraId="2E5D8CAF" w14:textId="60C6F628" w:rsidR="00EB5BEB" w:rsidRDefault="00EB5BEB" w:rsidP="00EB5BEB">
      <w:pPr>
        <w:pStyle w:val="CommentText"/>
      </w:pPr>
      <w:r>
        <w:rPr>
          <w:rStyle w:val="CommentReference"/>
        </w:rPr>
        <w:annotationRef/>
      </w:r>
      <w:r>
        <w:t>Needs to be tighter - Next planting season</w:t>
      </w:r>
    </w:p>
  </w:comment>
  <w:comment w:id="1203" w:author="Mitchell Daysh" w:date="2025-06-05T07:42:00Z" w:initials=" ">
    <w:p w14:paraId="55EADB68" w14:textId="77777777" w:rsidR="00EB5BEB" w:rsidRDefault="00EB5BEB" w:rsidP="00EB5BEB">
      <w:pPr>
        <w:pStyle w:val="CommentText"/>
      </w:pPr>
      <w:r>
        <w:rPr>
          <w:rStyle w:val="CommentReference"/>
        </w:rPr>
        <w:annotationRef/>
      </w:r>
      <w:r>
        <w:t>Amended</w:t>
      </w:r>
    </w:p>
  </w:comment>
  <w:comment w:id="1192" w:author="Councils" w:date="2025-06-05T07:42:00Z" w:initials=" ">
    <w:p w14:paraId="11EB8BE8" w14:textId="77777777" w:rsidR="00DA04D7" w:rsidRDefault="00DA04D7" w:rsidP="00DA04D7">
      <w:pPr>
        <w:pStyle w:val="CommentText"/>
      </w:pPr>
      <w:r>
        <w:rPr>
          <w:rStyle w:val="CommentReference"/>
        </w:rPr>
        <w:annotationRef/>
      </w:r>
      <w:r>
        <w:t>Needs to be tighter - Next planting season</w:t>
      </w:r>
    </w:p>
  </w:comment>
  <w:comment w:id="1193" w:author="Mitchell Daysh" w:date="2025-06-05T07:42:00Z" w:initials=" ">
    <w:p w14:paraId="67FC75A5" w14:textId="77777777" w:rsidR="00DA04D7" w:rsidRDefault="00DA04D7" w:rsidP="00DA04D7">
      <w:pPr>
        <w:pStyle w:val="CommentText"/>
      </w:pPr>
      <w:r>
        <w:rPr>
          <w:rStyle w:val="CommentReference"/>
        </w:rPr>
        <w:annotationRef/>
      </w:r>
      <w:r>
        <w:t>Amended</w:t>
      </w:r>
    </w:p>
  </w:comment>
  <w:comment w:id="1211" w:author="Councils" w:date="2025-07-16T19:54:00Z" w:initials="C">
    <w:p w14:paraId="5769E48B" w14:textId="77777777" w:rsidR="00EB5BEB" w:rsidRDefault="00EB5BEB" w:rsidP="00EB5BEB">
      <w:pPr>
        <w:pStyle w:val="CommentText"/>
      </w:pPr>
      <w:r>
        <w:rPr>
          <w:rStyle w:val="CommentReference"/>
        </w:rPr>
        <w:annotationRef/>
      </w:r>
      <w:r>
        <w:t>DM: Amended for consistency in terminology.  “Contouring” used in the combined set of conditions</w:t>
      </w:r>
    </w:p>
  </w:comment>
  <w:comment w:id="1212" w:author="Mitchell Daysh" w:date="2025-07-17T10:07:00Z" w:initials="MD">
    <w:p w14:paraId="5FD5A014" w14:textId="77777777" w:rsidR="001C3CAB" w:rsidRDefault="001C3CAB" w:rsidP="001C3CAB">
      <w:pPr>
        <w:pStyle w:val="CommentText"/>
      </w:pPr>
      <w:r>
        <w:rPr>
          <w:rStyle w:val="CommentReference"/>
        </w:rPr>
        <w:annotationRef/>
      </w:r>
      <w:r>
        <w:rPr>
          <w:lang w:val="en-US"/>
        </w:rPr>
        <w:t>Ok with amendment.</w:t>
      </w:r>
    </w:p>
  </w:comment>
  <w:comment w:id="1221" w:author="Councils" w:date="2025-07-16T19:55:00Z" w:initials="C">
    <w:p w14:paraId="6FCCDBCC" w14:textId="7FBDABF8" w:rsidR="00EB5BEB" w:rsidRDefault="00EB5BEB" w:rsidP="00EB5BEB">
      <w:pPr>
        <w:pStyle w:val="CommentText"/>
      </w:pPr>
      <w:r>
        <w:rPr>
          <w:rStyle w:val="CommentReference"/>
        </w:rPr>
        <w:annotationRef/>
      </w:r>
      <w:r>
        <w:t>Why not the same period as ii?</w:t>
      </w:r>
    </w:p>
  </w:comment>
  <w:comment w:id="1222" w:author="Mitchell Daysh" w:date="2025-07-17T10:07:00Z" w:initials="MD">
    <w:p w14:paraId="23450CC1" w14:textId="77777777" w:rsidR="001C3CAB" w:rsidRDefault="001C3CAB" w:rsidP="001C3CAB">
      <w:pPr>
        <w:pStyle w:val="CommentText"/>
      </w:pPr>
      <w:r>
        <w:rPr>
          <w:rStyle w:val="CommentReference"/>
        </w:rPr>
        <w:annotationRef/>
      </w:r>
      <w:r>
        <w:rPr>
          <w:lang w:val="en-US"/>
        </w:rPr>
        <w:t>Resolved with other amendments made.</w:t>
      </w:r>
    </w:p>
  </w:comment>
  <w:comment w:id="1219" w:author="Councils" w:date="2025-07-16T19:54:00Z" w:initials="C">
    <w:p w14:paraId="01AB25B3" w14:textId="22EE0837" w:rsidR="00EB5BEB" w:rsidRDefault="00EB5BEB" w:rsidP="00EB5BEB">
      <w:pPr>
        <w:pStyle w:val="CommentText"/>
      </w:pPr>
      <w:r>
        <w:rPr>
          <w:rStyle w:val="CommentReference"/>
        </w:rPr>
        <w:annotationRef/>
      </w:r>
      <w:r>
        <w:t>DM: Suggest deleting this clause and integrating with noise bund planting requirements as above.</w:t>
      </w:r>
    </w:p>
  </w:comment>
  <w:comment w:id="1220" w:author="Mitchell Daysh" w:date="2025-07-17T10:07:00Z" w:initials="MD">
    <w:p w14:paraId="0955949E" w14:textId="77777777" w:rsidR="001C3CAB" w:rsidRDefault="001C3CAB" w:rsidP="001C3CAB">
      <w:pPr>
        <w:pStyle w:val="CommentText"/>
      </w:pPr>
      <w:r>
        <w:rPr>
          <w:rStyle w:val="CommentReference"/>
        </w:rPr>
        <w:annotationRef/>
      </w:r>
      <w:r>
        <w:rPr>
          <w:lang w:val="en-US"/>
        </w:rPr>
        <w:t>Ok with this amendment.</w:t>
      </w:r>
    </w:p>
  </w:comment>
  <w:comment w:id="1230" w:author="Councils" w:date="2025-07-16T19:55:00Z" w:initials="C">
    <w:p w14:paraId="11143213" w14:textId="65AD0D9F" w:rsidR="00EB5BEB" w:rsidRDefault="00EB5BEB" w:rsidP="00EB5BEB">
      <w:pPr>
        <w:pStyle w:val="CommentText"/>
      </w:pPr>
      <w:r>
        <w:rPr>
          <w:rStyle w:val="CommentReference"/>
        </w:rPr>
        <w:annotationRef/>
      </w:r>
      <w:r>
        <w:t xml:space="preserve">Vague - suggest be specific or nominate a palette, or modified in line with Clause a.i., to identify a measurable and certifiable outcome. i.e. </w:t>
      </w:r>
      <w:r>
        <w:rPr>
          <w:i/>
          <w:iCs/>
        </w:rPr>
        <w:t>All buildings and structures  must be finished in recessive, natural colours and/or cladding materials that minimise their visual prominence and enable them to blend with the surrounding landscape. Colour from Groups A and B of BS 5252 Colour Range, that do not exceed a Light Reflectance Value (LRV) of 32 are suitable</w:t>
      </w:r>
    </w:p>
  </w:comment>
  <w:comment w:id="1231" w:author="Mitchell Daysh" w:date="2025-07-17T10:08:00Z" w:initials="MD">
    <w:p w14:paraId="1AD1C3AD" w14:textId="77777777" w:rsidR="00A676DC" w:rsidRDefault="001C3CAB" w:rsidP="00A676DC">
      <w:pPr>
        <w:pStyle w:val="CommentText"/>
      </w:pPr>
      <w:r>
        <w:rPr>
          <w:rStyle w:val="CommentReference"/>
        </w:rPr>
        <w:annotationRef/>
      </w:r>
      <w:r w:rsidR="00A676DC">
        <w:t>Amended.</w:t>
      </w:r>
    </w:p>
  </w:comment>
  <w:comment w:id="1235" w:author="Councils" w:date="2025-06-05T07:44:00Z" w:initials=" ">
    <w:p w14:paraId="5E06491E" w14:textId="2FD259BB" w:rsidR="009E5CC3" w:rsidRDefault="009E5CC3" w:rsidP="009E5CC3">
      <w:pPr>
        <w:pStyle w:val="CommentText"/>
      </w:pPr>
      <w:r>
        <w:rPr>
          <w:rStyle w:val="CommentReference"/>
        </w:rPr>
        <w:annotationRef/>
      </w:r>
      <w:r>
        <w:t>Too vague</w:t>
      </w:r>
    </w:p>
  </w:comment>
  <w:comment w:id="1236" w:author="Mitchell Daysh" w:date="2025-06-05T07:44:00Z" w:initials=" ">
    <w:p w14:paraId="4183A7DB" w14:textId="77777777" w:rsidR="009E5CC3" w:rsidRDefault="009E5CC3" w:rsidP="009E5CC3">
      <w:pPr>
        <w:pStyle w:val="CommentText"/>
      </w:pPr>
      <w:r>
        <w:rPr>
          <w:rStyle w:val="CommentReference"/>
        </w:rPr>
        <w:annotationRef/>
      </w:r>
      <w:r>
        <w:t>Amended</w:t>
      </w:r>
    </w:p>
  </w:comment>
  <w:comment w:id="1250" w:author="Councils" w:date="2025-07-16T19:56:00Z" w:initials="C">
    <w:p w14:paraId="22B8DABF" w14:textId="77777777" w:rsidR="00EB5BEB" w:rsidRDefault="00EB5BEB" w:rsidP="00EB5BEB">
      <w:pPr>
        <w:pStyle w:val="CommentText"/>
      </w:pPr>
      <w:r>
        <w:rPr>
          <w:rStyle w:val="CommentReference"/>
        </w:rPr>
        <w:annotationRef/>
      </w:r>
      <w:r>
        <w:rPr>
          <w:b/>
          <w:bCs/>
        </w:rPr>
        <w:t xml:space="preserve">Suggestion: </w:t>
      </w:r>
      <w:r>
        <w:t xml:space="preserve"> Add new clause as per recommendations contained in the VLA Report (Section 8.5)</w:t>
      </w:r>
    </w:p>
  </w:comment>
  <w:comment w:id="1251" w:author="Mitchell Daysh" w:date="2025-07-17T10:09:00Z" w:initials="MD">
    <w:p w14:paraId="5BD106DF" w14:textId="77777777" w:rsidR="001C3CAB" w:rsidRDefault="001C3CAB" w:rsidP="001C3CAB">
      <w:pPr>
        <w:pStyle w:val="CommentText"/>
      </w:pPr>
      <w:r>
        <w:rPr>
          <w:rStyle w:val="CommentReference"/>
        </w:rPr>
        <w:annotationRef/>
      </w:r>
      <w:r>
        <w:rPr>
          <w:lang w:val="en-US"/>
        </w:rPr>
        <w:t>Ok with this amendment.</w:t>
      </w:r>
    </w:p>
  </w:comment>
  <w:comment w:id="1257" w:author="Councils" w:date="2025-07-16T19:58:00Z" w:initials="C">
    <w:p w14:paraId="13B524A2" w14:textId="49DAE0EF" w:rsidR="00EB5BEB" w:rsidRDefault="00EB5BEB" w:rsidP="00EB5BEB">
      <w:pPr>
        <w:pStyle w:val="CommentText"/>
      </w:pPr>
      <w:r>
        <w:rPr>
          <w:rStyle w:val="CommentReference"/>
        </w:rPr>
        <w:annotationRef/>
      </w:r>
      <w:r>
        <w:rPr>
          <w:b/>
          <w:bCs/>
        </w:rPr>
        <w:t>Comment:</w:t>
      </w:r>
      <w:r>
        <w:t xml:space="preserve"> There may be some potential conflict between the recommendations of the ecological mitigation and the recommendations of the landscape and visual assessment report around timing.</w:t>
      </w:r>
    </w:p>
  </w:comment>
  <w:comment w:id="1258" w:author="Mitchell Daysh" w:date="2025-07-17T10:09:00Z" w:initials="MD">
    <w:p w14:paraId="1B3193B4" w14:textId="77777777" w:rsidR="00F234B9" w:rsidRDefault="001C3CAB" w:rsidP="00F234B9">
      <w:pPr>
        <w:pStyle w:val="CommentText"/>
      </w:pPr>
      <w:r>
        <w:rPr>
          <w:rStyle w:val="CommentReference"/>
        </w:rPr>
        <w:annotationRef/>
      </w:r>
      <w:r w:rsidR="00F234B9">
        <w:t>These should align. ELMP states for GOP area: [Planting required] a</w:t>
      </w:r>
      <w:r w:rsidR="00F234B9">
        <w:rPr>
          <w:i/>
          <w:iCs/>
        </w:rPr>
        <w:t>s removed: pioneer planting complete over planting season following removal.</w:t>
      </w:r>
    </w:p>
  </w:comment>
  <w:comment w:id="1263" w:author="Councils" w:date="2025-07-16T19:58:00Z" w:initials="C">
    <w:p w14:paraId="1FB88013" w14:textId="2DB2EFEC" w:rsidR="00EB5BEB" w:rsidRDefault="00EB5BEB" w:rsidP="00EB5BEB">
      <w:pPr>
        <w:pStyle w:val="CommentText"/>
      </w:pPr>
      <w:r>
        <w:rPr>
          <w:rStyle w:val="CommentReference"/>
        </w:rPr>
        <w:annotationRef/>
      </w:r>
      <w:r>
        <w:rPr>
          <w:b/>
          <w:bCs/>
        </w:rPr>
        <w:t>Comment:</w:t>
      </w:r>
      <w:r>
        <w:t xml:space="preserve"> I have assumed that my recommendation to include more a detailed set of mitigation plans, than those currently included, in the ELMP will be adopted. i.e. </w:t>
      </w:r>
      <w:r>
        <w:rPr>
          <w:i/>
          <w:iCs/>
        </w:rPr>
        <w:t>Proposed Integrated Mitigation Planting Stages - WUG Surface Facilities Area Plan – Figure A)</w:t>
      </w:r>
      <w:r>
        <w:t xml:space="preserve"> dated 18 February 2025 Rev 2.</w:t>
      </w:r>
    </w:p>
  </w:comment>
  <w:comment w:id="1264" w:author="Mitchell Daysh" w:date="2025-07-17T10:09:00Z" w:initials="MD">
    <w:p w14:paraId="70F749D7" w14:textId="77777777" w:rsidR="001C3CAB" w:rsidRDefault="001C3CAB" w:rsidP="001C3CAB">
      <w:pPr>
        <w:pStyle w:val="CommentText"/>
      </w:pPr>
      <w:r>
        <w:rPr>
          <w:rStyle w:val="CommentReference"/>
        </w:rPr>
        <w:annotationRef/>
      </w:r>
      <w:r>
        <w:rPr>
          <w:lang w:val="en-US"/>
        </w:rPr>
        <w:t>Yes - ok with amendment,</w:t>
      </w:r>
    </w:p>
  </w:comment>
  <w:comment w:id="1272" w:author="Councils" w:date="2025-07-16T19:59:00Z" w:initials="C">
    <w:p w14:paraId="0B6CE4DE" w14:textId="6F4E0201" w:rsidR="00EB5BEB" w:rsidRDefault="00EB5BEB" w:rsidP="00EB5BEB">
      <w:pPr>
        <w:pStyle w:val="CommentText"/>
      </w:pPr>
      <w:r>
        <w:rPr>
          <w:rStyle w:val="CommentReference"/>
        </w:rPr>
        <w:annotationRef/>
      </w:r>
      <w:r>
        <w:rPr>
          <w:b/>
          <w:bCs/>
        </w:rPr>
        <w:t>Suggestion:</w:t>
      </w:r>
      <w:r>
        <w:t xml:space="preserve"> Suggested amended wording</w:t>
      </w:r>
    </w:p>
  </w:comment>
  <w:comment w:id="1273" w:author="Mitchell Daysh" w:date="2025-07-17T10:10:00Z" w:initials="MD">
    <w:p w14:paraId="6741759D" w14:textId="77777777" w:rsidR="001C3CAB" w:rsidRDefault="001C3CAB" w:rsidP="001C3CAB">
      <w:pPr>
        <w:pStyle w:val="CommentText"/>
      </w:pPr>
      <w:r>
        <w:rPr>
          <w:rStyle w:val="CommentReference"/>
        </w:rPr>
        <w:annotationRef/>
      </w:r>
      <w:r>
        <w:rPr>
          <w:lang w:val="en-US"/>
        </w:rPr>
        <w:t>Ok with amendment.</w:t>
      </w:r>
    </w:p>
  </w:comment>
  <w:comment w:id="1279" w:author="Councils" w:date="2025-07-16T19:59:00Z" w:initials="C">
    <w:p w14:paraId="1FE5DC3E" w14:textId="16FB83C7" w:rsidR="00EB5BEB" w:rsidRDefault="00EB5BEB" w:rsidP="00EB5BEB">
      <w:pPr>
        <w:pStyle w:val="CommentText"/>
      </w:pPr>
      <w:r>
        <w:rPr>
          <w:rStyle w:val="CommentReference"/>
        </w:rPr>
        <w:annotationRef/>
      </w:r>
      <w:r>
        <w:t>When?</w:t>
      </w:r>
    </w:p>
  </w:comment>
  <w:comment w:id="1280" w:author="Mitchell Daysh" w:date="2025-07-17T10:10:00Z" w:initials="MD">
    <w:p w14:paraId="4B80968B" w14:textId="77777777" w:rsidR="00AC2AEC" w:rsidRDefault="001C3CAB" w:rsidP="00AC2AEC">
      <w:pPr>
        <w:pStyle w:val="CommentText"/>
      </w:pPr>
      <w:r>
        <w:rPr>
          <w:rStyle w:val="CommentReference"/>
        </w:rPr>
        <w:annotationRef/>
      </w:r>
      <w:r w:rsidR="00AC2AEC">
        <w:t>At the completion of tailings operations - as linked in.</w:t>
      </w:r>
    </w:p>
  </w:comment>
  <w:comment w:id="1285" w:author="Councils" w:date="2025-07-16T20:00:00Z" w:initials="C">
    <w:p w14:paraId="58F2ABF5" w14:textId="33C56485" w:rsidR="00EB5BEB" w:rsidRDefault="00EB5BEB" w:rsidP="00EB5BEB">
      <w:pPr>
        <w:pStyle w:val="CommentText"/>
      </w:pPr>
      <w:r>
        <w:rPr>
          <w:rStyle w:val="CommentReference"/>
        </w:rPr>
        <w:annotationRef/>
      </w:r>
      <w:r>
        <w:rPr>
          <w:b/>
          <w:bCs/>
        </w:rPr>
        <w:t xml:space="preserve">Suggestion: </w:t>
      </w:r>
      <w:r>
        <w:t xml:space="preserve">Suggested amendment requiring planting plan to be produced, as the </w:t>
      </w:r>
      <w:r>
        <w:rPr>
          <w:i/>
          <w:iCs/>
          <w:color w:val="57585A"/>
        </w:rPr>
        <w:t>Proposed Integrated Mitigation - GOP, NRS and TSF3</w:t>
      </w:r>
      <w:r>
        <w:rPr>
          <w:color w:val="57585A"/>
        </w:rPr>
        <w:t xml:space="preserve"> does not detail  the treatment to the embankments or the extent of wetland required.  It is noted in the Substantial Application report that wetlands are to be created around the edge.  This is shown in the closure plan, but no detail provided.</w:t>
      </w:r>
    </w:p>
  </w:comment>
  <w:comment w:id="1286" w:author="Mitchell Daysh" w:date="2025-07-17T10:11:00Z" w:initials="MD">
    <w:p w14:paraId="7FE522AA" w14:textId="77777777" w:rsidR="00AC2AEC" w:rsidRDefault="001C3CAB" w:rsidP="00AC2AEC">
      <w:pPr>
        <w:pStyle w:val="CommentText"/>
      </w:pPr>
      <w:r>
        <w:rPr>
          <w:rStyle w:val="CommentReference"/>
        </w:rPr>
        <w:annotationRef/>
      </w:r>
      <w:r w:rsidR="00AC2AEC">
        <w:t>Amended to included reference to the preparation of a TSF3 Wetland Restoration Plan which has also been linked into the Combined Condition set.  Of note, details of the wetland restoration works are provide on the closure plans submitted at lodgement.</w:t>
      </w:r>
    </w:p>
  </w:comment>
  <w:comment w:id="1295" w:author="Councils" w:date="2025-07-16T20:00:00Z" w:initials="C">
    <w:p w14:paraId="776B1A14" w14:textId="6A2DEC3C" w:rsidR="00EB5BEB" w:rsidRDefault="00EB5BEB" w:rsidP="00EB5BEB">
      <w:pPr>
        <w:pStyle w:val="CommentText"/>
      </w:pPr>
      <w:r>
        <w:rPr>
          <w:rStyle w:val="CommentReference"/>
        </w:rPr>
        <w:annotationRef/>
      </w:r>
      <w:r>
        <w:t>DM: Might be useful to include a plan, in support of the 3d images contained in the attachment.  The Willows Road Surface Infrastructure Layout plan (Drawing WAI-981-000-DWG-CI-1001) could be used.</w:t>
      </w:r>
    </w:p>
  </w:comment>
  <w:comment w:id="1296" w:author="Mitchell Daysh" w:date="2025-07-17T10:12:00Z" w:initials="MD">
    <w:p w14:paraId="15539F7B" w14:textId="77777777" w:rsidR="00A82AC4" w:rsidRDefault="001C3CAB" w:rsidP="00A82AC4">
      <w:pPr>
        <w:pStyle w:val="CommentText"/>
      </w:pPr>
      <w:r>
        <w:rPr>
          <w:rStyle w:val="CommentReference"/>
        </w:rPr>
        <w:annotationRef/>
      </w:r>
      <w:r w:rsidR="00A82AC4">
        <w:t>Agree to the inclusion of Drawing WAI-981-000-DWG-CI-1001 in this attachment.</w:t>
      </w:r>
    </w:p>
  </w:comment>
  <w:comment w:id="1309" w:author="Councils" w:date="2025-07-16T20:00:00Z" w:initials="C">
    <w:p w14:paraId="7C692576" w14:textId="71E06257" w:rsidR="00EB5BEB" w:rsidRDefault="00EB5BEB" w:rsidP="00EB5BEB">
      <w:pPr>
        <w:pStyle w:val="CommentText"/>
      </w:pPr>
      <w:r>
        <w:rPr>
          <w:rStyle w:val="CommentReference"/>
        </w:rPr>
        <w:annotationRef/>
      </w:r>
      <w:r>
        <w:t>Add further conditions in this section:</w:t>
      </w:r>
    </w:p>
    <w:p w14:paraId="68CF1820" w14:textId="77777777" w:rsidR="00EB5BEB" w:rsidRDefault="00EB5BEB" w:rsidP="00EB5BEB">
      <w:pPr>
        <w:pStyle w:val="CommentText"/>
      </w:pPr>
    </w:p>
    <w:p w14:paraId="6BDD71FE" w14:textId="77777777" w:rsidR="00EB5BEB" w:rsidRDefault="00EB5BEB" w:rsidP="00EB5BEB">
      <w:pPr>
        <w:pStyle w:val="CommentText"/>
      </w:pPr>
      <w:r>
        <w:rPr>
          <w:color w:val="000000"/>
        </w:rPr>
        <w:t xml:space="preserve">Secondary containment of pooling hazardous substances shall ensure effective containment at all times. This includes provisions for stormwater which requires either containment capacity in addition to minimum workplace safety requirements and the ability to manually drain stormwater, or roofing where appropriate to prevent stormwater from entering the secondary containment system. </w:t>
      </w:r>
    </w:p>
    <w:p w14:paraId="296B0C78" w14:textId="77777777" w:rsidR="00EB5BEB" w:rsidRDefault="00EB5BEB" w:rsidP="00EB5BEB">
      <w:pPr>
        <w:pStyle w:val="CommentText"/>
      </w:pPr>
    </w:p>
    <w:p w14:paraId="0ACA205A" w14:textId="77777777" w:rsidR="00EB5BEB" w:rsidRDefault="00EB5BEB" w:rsidP="00EB5BEB">
      <w:pPr>
        <w:pStyle w:val="CommentText"/>
      </w:pPr>
      <w:r>
        <w:rPr>
          <w:color w:val="000000"/>
        </w:rPr>
        <w:t xml:space="preserve">Any hazardous substance emergency which has the potential to adversely affect people or the environment must be reported to the Hauraki District Council at the earliest opportunity, including the type of emergency, remedial action undertaken, and any further actions required to fully restore conditions before the emergency; </w:t>
      </w:r>
    </w:p>
    <w:p w14:paraId="0747DE7C" w14:textId="77777777" w:rsidR="00EB5BEB" w:rsidRDefault="00EB5BEB" w:rsidP="00EB5BEB">
      <w:pPr>
        <w:pStyle w:val="CommentText"/>
      </w:pPr>
    </w:p>
    <w:p w14:paraId="6B2F00F4" w14:textId="77777777" w:rsidR="00EB5BEB" w:rsidRDefault="00EB5BEB" w:rsidP="00EB5BEB">
      <w:pPr>
        <w:pStyle w:val="CommentText"/>
      </w:pPr>
      <w:r>
        <w:rPr>
          <w:color w:val="000000"/>
        </w:rPr>
        <w:t>or words to that effect .</w:t>
      </w:r>
    </w:p>
    <w:p w14:paraId="05447C8B" w14:textId="77777777" w:rsidR="00EB5BEB" w:rsidRDefault="00EB5BEB" w:rsidP="00EB5BEB">
      <w:pPr>
        <w:pStyle w:val="CommentText"/>
      </w:pPr>
    </w:p>
    <w:p w14:paraId="6CDACD7D" w14:textId="77777777" w:rsidR="00EB5BEB" w:rsidRDefault="00EB5BEB" w:rsidP="00EB5BEB">
      <w:pPr>
        <w:pStyle w:val="CommentText"/>
      </w:pPr>
      <w:r>
        <w:rPr>
          <w:color w:val="000000"/>
        </w:rPr>
        <w:t>Notwithstanding this, the assessments appear to rely solely on compliance with Health and Safety at Work legislation and ‘standard operating procedures’. There are no site-specific control measures proposed as part of this application .</w:t>
      </w:r>
    </w:p>
  </w:comment>
  <w:comment w:id="1310" w:author="Mitchell Daysh" w:date="2025-07-17T10:14:00Z" w:initials="MD">
    <w:p w14:paraId="041FFF6A" w14:textId="77777777" w:rsidR="001C3CAB" w:rsidRDefault="001C3CAB" w:rsidP="001C3CAB">
      <w:pPr>
        <w:pStyle w:val="CommentText"/>
      </w:pPr>
      <w:r>
        <w:rPr>
          <w:rStyle w:val="CommentReference"/>
        </w:rPr>
        <w:annotationRef/>
      </w:r>
      <w:r>
        <w:rPr>
          <w:lang w:val="en-US"/>
        </w:rPr>
        <w:t>Two additional conditions added.</w:t>
      </w:r>
    </w:p>
  </w:comment>
  <w:comment w:id="1314" w:author="Councils" w:date="2025-07-16T20:01:00Z" w:initials="C">
    <w:p w14:paraId="1822C51B" w14:textId="0DC82A6C" w:rsidR="00EB5BEB" w:rsidRDefault="00EB5BEB" w:rsidP="00EB5BEB">
      <w:pPr>
        <w:pStyle w:val="CommentText"/>
      </w:pPr>
      <w:r>
        <w:rPr>
          <w:rStyle w:val="CommentReference"/>
        </w:rPr>
        <w:annotationRef/>
      </w:r>
      <w:r>
        <w:t>Should this be an advice note. Are these standards governed/enforced by HDC?</w:t>
      </w:r>
    </w:p>
  </w:comment>
  <w:comment w:id="1315" w:author="Mitchell Daysh" w:date="2025-07-17T10:15:00Z" w:initials="MD">
    <w:p w14:paraId="40B92FAD" w14:textId="77777777" w:rsidR="00A23252" w:rsidRDefault="00A23252" w:rsidP="00A23252">
      <w:pPr>
        <w:pStyle w:val="CommentText"/>
      </w:pPr>
      <w:r>
        <w:rPr>
          <w:rStyle w:val="CommentReference"/>
        </w:rPr>
        <w:annotationRef/>
      </w:r>
      <w:r>
        <w:rPr>
          <w:lang w:val="en-US"/>
        </w:rPr>
        <w:t>Proffered as a method for minimising potential effects. Condition retained.</w:t>
      </w:r>
    </w:p>
  </w:comment>
  <w:comment w:id="1361" w:author="Councils" w:date="2025-07-16T20:01:00Z" w:initials="C">
    <w:p w14:paraId="0853FF5F" w14:textId="1E1087C2" w:rsidR="00B02B34" w:rsidRDefault="00B02B34" w:rsidP="00EB5BEB">
      <w:pPr>
        <w:pStyle w:val="CommentText"/>
      </w:pPr>
      <w:r>
        <w:rPr>
          <w:rStyle w:val="CommentReference"/>
        </w:rPr>
        <w:annotationRef/>
      </w:r>
      <w:r>
        <w:t>Portable drill sites?</w:t>
      </w:r>
    </w:p>
  </w:comment>
  <w:comment w:id="1362" w:author="Mitchell Daysh" w:date="2025-07-17T10:18:00Z" w:initials="MD">
    <w:p w14:paraId="660ACE1A" w14:textId="77777777" w:rsidR="00B02B34" w:rsidRDefault="00B02B34" w:rsidP="00A23252">
      <w:pPr>
        <w:pStyle w:val="CommentText"/>
      </w:pPr>
      <w:r>
        <w:rPr>
          <w:rStyle w:val="CommentReference"/>
        </w:rPr>
        <w:annotationRef/>
      </w:r>
      <w:r>
        <w:t>This is applicable to all surface drill sites.</w:t>
      </w:r>
    </w:p>
  </w:comment>
  <w:comment w:id="1364" w:author="Councils" w:date="2025-07-16T20:01:00Z" w:initials="C">
    <w:p w14:paraId="3A83D4F5" w14:textId="3598D22D" w:rsidR="00B02B34" w:rsidRDefault="00B02B34" w:rsidP="00EB5BEB">
      <w:pPr>
        <w:pStyle w:val="CommentText"/>
      </w:pPr>
      <w:r>
        <w:rPr>
          <w:rStyle w:val="CommentReference"/>
        </w:rPr>
        <w:annotationRef/>
      </w:r>
      <w:r>
        <w:t>Nothing within Area 3 while constructing?</w:t>
      </w:r>
    </w:p>
  </w:comment>
  <w:comment w:id="1365" w:author="Mitchell Daysh" w:date="2025-07-17T10:19:00Z" w:initials="MD">
    <w:p w14:paraId="55420264" w14:textId="77777777" w:rsidR="00B02B34" w:rsidRDefault="00B02B34" w:rsidP="005D6DA7">
      <w:pPr>
        <w:pStyle w:val="CommentText"/>
      </w:pPr>
      <w:r>
        <w:rPr>
          <w:rStyle w:val="CommentReference"/>
        </w:rPr>
        <w:annotationRef/>
      </w:r>
      <w:r>
        <w:t>OGNZL - FYI the hazardous substances reports do not include / provide for haz subs in Area 3.</w:t>
      </w:r>
    </w:p>
  </w:comment>
  <w:comment w:id="1384" w:author="Councils" w:date="2025-07-16T20:01:00Z" w:initials="C">
    <w:p w14:paraId="6021B141" w14:textId="59EC7DDE" w:rsidR="00B02B34" w:rsidRDefault="00B02B34" w:rsidP="00EB5BEB">
      <w:pPr>
        <w:pStyle w:val="CommentText"/>
      </w:pPr>
      <w:r>
        <w:rPr>
          <w:rStyle w:val="CommentReference"/>
        </w:rPr>
        <w:annotationRef/>
      </w:r>
      <w:r>
        <w:t>And 6? (and 3)</w:t>
      </w:r>
    </w:p>
  </w:comment>
  <w:comment w:id="1385" w:author="Mitchell Daysh" w:date="2025-07-17T10:20:00Z" w:initials="MD">
    <w:p w14:paraId="5F58A973" w14:textId="77777777" w:rsidR="00B02B34" w:rsidRDefault="00B02B34" w:rsidP="00A23252">
      <w:pPr>
        <w:pStyle w:val="CommentText"/>
      </w:pPr>
      <w:r>
        <w:rPr>
          <w:rStyle w:val="CommentReference"/>
        </w:rPr>
        <w:annotationRef/>
      </w:r>
      <w:r>
        <w:rPr>
          <w:lang w:val="en-US"/>
        </w:rPr>
        <w:t>Amended.</w:t>
      </w:r>
    </w:p>
  </w:comment>
  <w:comment w:id="1387" w:author="Councils" w:date="2025-07-16T20:01:00Z" w:initials="C">
    <w:p w14:paraId="53F020AA" w14:textId="152E6D22" w:rsidR="00B02B34" w:rsidRDefault="00B02B34" w:rsidP="00EB5BEB">
      <w:pPr>
        <w:pStyle w:val="CommentText"/>
      </w:pPr>
      <w:r>
        <w:rPr>
          <w:rStyle w:val="CommentReference"/>
        </w:rPr>
        <w:annotationRef/>
      </w:r>
      <w:r>
        <w:t>Incident reporting?</w:t>
      </w:r>
    </w:p>
  </w:comment>
  <w:comment w:id="1388" w:author="Mitchell Daysh" w:date="2025-07-17T10:21:00Z" w:initials="MD">
    <w:p w14:paraId="58B84268" w14:textId="77777777" w:rsidR="00B02B34" w:rsidRDefault="00B02B34" w:rsidP="00A23252">
      <w:pPr>
        <w:pStyle w:val="CommentText"/>
      </w:pPr>
      <w:r>
        <w:rPr>
          <w:rStyle w:val="CommentReference"/>
        </w:rPr>
        <w:annotationRef/>
      </w:r>
      <w:r>
        <w:rPr>
          <w:lang w:val="en-US"/>
        </w:rPr>
        <w:t>Linked in.</w:t>
      </w:r>
    </w:p>
  </w:comment>
  <w:comment w:id="1434" w:author="Councils" w:date="2025-07-16T20:02:00Z" w:initials="C">
    <w:p w14:paraId="0F2F4339" w14:textId="2CF1706C" w:rsidR="00EB5BEB" w:rsidRDefault="00EB5BEB" w:rsidP="00EB5BEB">
      <w:pPr>
        <w:pStyle w:val="CommentText"/>
      </w:pPr>
      <w:r>
        <w:rPr>
          <w:rStyle w:val="CommentReference"/>
        </w:rPr>
        <w:annotationRef/>
      </w:r>
      <w:r>
        <w:t>Condition 60?</w:t>
      </w:r>
    </w:p>
  </w:comment>
  <w:comment w:id="1435" w:author="Mitchell Daysh" w:date="2025-07-17T10:22:00Z" w:initials="MD">
    <w:p w14:paraId="675BD548" w14:textId="77777777" w:rsidR="00A23252" w:rsidRDefault="00A23252" w:rsidP="00A23252">
      <w:pPr>
        <w:pStyle w:val="CommentText"/>
      </w:pPr>
      <w:r>
        <w:rPr>
          <w:rStyle w:val="CommentReference"/>
        </w:rPr>
        <w:annotationRef/>
      </w:r>
      <w:r>
        <w:rPr>
          <w:lang w:val="en-US"/>
        </w:rPr>
        <w:t>Amended.</w:t>
      </w:r>
    </w:p>
  </w:comment>
  <w:comment w:id="1488" w:author="Councils" w:date="2025-06-05T08:00:00Z" w:initials=" ">
    <w:p w14:paraId="401F8F06" w14:textId="51884A18" w:rsidR="00CF6333" w:rsidRDefault="00CF6333" w:rsidP="00CF6333">
      <w:pPr>
        <w:pStyle w:val="CommentText"/>
      </w:pPr>
      <w:r>
        <w:rPr>
          <w:rStyle w:val="CommentReference"/>
        </w:rPr>
        <w:annotationRef/>
      </w:r>
      <w:r>
        <w:t>Need to specify that this relates to construction vehicles associated with Willows area 2, as measured at the entrance to the site</w:t>
      </w:r>
    </w:p>
  </w:comment>
  <w:comment w:id="1489" w:author="Mitchell Daysh" w:date="2025-06-05T08:00:00Z" w:initials=" ">
    <w:p w14:paraId="20CEC9D3" w14:textId="77777777" w:rsidR="00CF6333" w:rsidRDefault="00CF6333" w:rsidP="00CF6333">
      <w:pPr>
        <w:pStyle w:val="CommentText"/>
      </w:pPr>
      <w:r>
        <w:rPr>
          <w:rStyle w:val="CommentReference"/>
        </w:rPr>
        <w:annotationRef/>
      </w:r>
      <w:r>
        <w:t>Amended (below)</w:t>
      </w:r>
    </w:p>
  </w:comment>
  <w:comment w:id="1581" w:author="Councils" w:date="2025-06-05T08:03:00Z" w:initials=" ">
    <w:p w14:paraId="4734A2A7" w14:textId="77777777" w:rsidR="00C164DC" w:rsidRDefault="00C164DC" w:rsidP="00C164DC">
      <w:pPr>
        <w:pStyle w:val="CommentText"/>
      </w:pPr>
      <w:r>
        <w:rPr>
          <w:rStyle w:val="CommentReference"/>
        </w:rPr>
        <w:annotationRef/>
      </w:r>
      <w:r>
        <w:t>Vague</w:t>
      </w:r>
    </w:p>
  </w:comment>
  <w:comment w:id="1582" w:author="Mitchell Daysh" w:date="2025-06-05T08:03:00Z" w:initials=" ">
    <w:p w14:paraId="30D3B3EA" w14:textId="77777777" w:rsidR="00C164DC" w:rsidRDefault="00C164DC" w:rsidP="00C164DC">
      <w:pPr>
        <w:pStyle w:val="CommentText"/>
      </w:pPr>
      <w:r>
        <w:rPr>
          <w:rStyle w:val="CommentReference"/>
        </w:rPr>
        <w:annotationRef/>
      </w:r>
      <w:r>
        <w:t>Traffic report defers detail to safety audit - edited accordingly</w:t>
      </w:r>
    </w:p>
  </w:comment>
  <w:comment w:id="1583" w:author="Councils" w:date="2025-07-17T10:26:00Z" w:initials="C">
    <w:p w14:paraId="7D6BDC22" w14:textId="77777777" w:rsidR="00152B9F" w:rsidRDefault="00152B9F" w:rsidP="00152B9F">
      <w:pPr>
        <w:pStyle w:val="CommentText"/>
      </w:pPr>
      <w:r>
        <w:rPr>
          <w:rStyle w:val="CommentReference"/>
        </w:rPr>
        <w:annotationRef/>
      </w:r>
      <w:r>
        <w:t>The safety audit in Condition 68 does not refer to  Willows rd independent of the intersection?</w:t>
      </w:r>
    </w:p>
    <w:p w14:paraId="2DE8FB7D" w14:textId="77777777" w:rsidR="00152B9F" w:rsidRDefault="00152B9F" w:rsidP="00152B9F">
      <w:pPr>
        <w:pStyle w:val="CommentText"/>
      </w:pPr>
    </w:p>
    <w:p w14:paraId="29A4517B" w14:textId="77777777" w:rsidR="00152B9F" w:rsidRDefault="00152B9F" w:rsidP="00152B9F">
      <w:pPr>
        <w:pStyle w:val="CommentText"/>
      </w:pPr>
      <w:r>
        <w:t xml:space="preserve">This should also identify the process for a detailed assessment of all curves (using tools like survey &amp; CAD vehicle tracking software),  for the upgrade of Willows Road </w:t>
      </w:r>
    </w:p>
  </w:comment>
  <w:comment w:id="1584" w:author="Mitchell Daysh" w:date="2025-07-17T10:27:00Z" w:initials="MD">
    <w:p w14:paraId="441D4CDA" w14:textId="77777777" w:rsidR="00631D46" w:rsidRDefault="00152B9F" w:rsidP="00631D46">
      <w:pPr>
        <w:pStyle w:val="CommentText"/>
      </w:pPr>
      <w:r>
        <w:rPr>
          <w:rStyle w:val="CommentReference"/>
        </w:rPr>
        <w:annotationRef/>
      </w:r>
      <w:r w:rsidR="00631D46">
        <w:t>A non-intersection associated safety audit requirement has been linked into the condition, and amendments made to clause (b) to provide for wider curve assessment / provisions.</w:t>
      </w:r>
    </w:p>
  </w:comment>
  <w:comment w:id="1592" w:author="Mitchell Daysh" w:date="2025-06-12T08:45:00Z" w:initials="  ">
    <w:p w14:paraId="05FAEA3D" w14:textId="04B62473" w:rsidR="00D14E43" w:rsidRDefault="00D14E43" w:rsidP="00D14E43">
      <w:pPr>
        <w:pStyle w:val="CommentText"/>
      </w:pPr>
      <w:r>
        <w:rPr>
          <w:rStyle w:val="CommentReference"/>
        </w:rPr>
        <w:annotationRef/>
      </w:r>
      <w:r>
        <w:t>Reference updated (NZTA guidelines have changed since drafting of conditions)</w:t>
      </w:r>
    </w:p>
  </w:comment>
  <w:comment w:id="1629" w:author="Councils" w:date="2025-06-05T08:07:00Z" w:initials=" ">
    <w:p w14:paraId="367FB43E" w14:textId="4EC8BAA5" w:rsidR="007D63BF" w:rsidRDefault="007D63BF" w:rsidP="007D63BF">
      <w:pPr>
        <w:pStyle w:val="CommentText"/>
      </w:pPr>
      <w:r>
        <w:rPr>
          <w:rStyle w:val="CommentReference"/>
        </w:rPr>
        <w:annotationRef/>
      </w:r>
      <w:r>
        <w:t>Better to include in CTMP (for construction workers) instead</w:t>
      </w:r>
    </w:p>
  </w:comment>
  <w:comment w:id="1630" w:author="Mitchell Daysh" w:date="2025-06-05T08:08:00Z" w:initials=" ">
    <w:p w14:paraId="1B0C98F6" w14:textId="77777777" w:rsidR="007D63BF" w:rsidRDefault="007D63BF" w:rsidP="007D63BF">
      <w:pPr>
        <w:pStyle w:val="CommentText"/>
      </w:pPr>
      <w:r>
        <w:rPr>
          <w:rStyle w:val="CommentReference"/>
        </w:rPr>
        <w:annotationRef/>
      </w:r>
      <w:r>
        <w:t>Moved (refer condition 81)</w:t>
      </w:r>
    </w:p>
  </w:comment>
  <w:comment w:id="1642" w:author="Councils" w:date="2025-07-16T20:02:00Z" w:initials="C">
    <w:p w14:paraId="2EB8B8C0" w14:textId="77777777" w:rsidR="00EB5BEB" w:rsidRDefault="00EB5BEB" w:rsidP="00EB5BEB">
      <w:pPr>
        <w:pStyle w:val="CommentText"/>
      </w:pPr>
      <w:r>
        <w:rPr>
          <w:rStyle w:val="CommentReference"/>
        </w:rPr>
        <w:annotationRef/>
      </w:r>
      <w:r>
        <w:t>How does this correlate with Kenny St</w:t>
      </w:r>
    </w:p>
  </w:comment>
  <w:comment w:id="1643" w:author="Mitchell Daysh" w:date="2025-07-17T10:23:00Z" w:initials="MD">
    <w:p w14:paraId="6FB053F5" w14:textId="77777777" w:rsidR="00A23252" w:rsidRDefault="00A23252" w:rsidP="00A23252">
      <w:pPr>
        <w:pStyle w:val="CommentText"/>
      </w:pPr>
      <w:r>
        <w:rPr>
          <w:rStyle w:val="CommentReference"/>
        </w:rPr>
        <w:annotationRef/>
      </w:r>
      <w:r>
        <w:t>The Kenny St carpark may be utilised to meet this condition.  It is not a publicly accessible parking area.</w:t>
      </w:r>
    </w:p>
  </w:comment>
  <w:comment w:id="1646" w:author="Councils" w:date="2025-07-16T20:02:00Z" w:initials="C">
    <w:p w14:paraId="31A5B2C1" w14:textId="65D45BA6" w:rsidR="00EB5BEB" w:rsidRDefault="00EB5BEB" w:rsidP="00EB5BEB">
      <w:pPr>
        <w:pStyle w:val="CommentText"/>
      </w:pPr>
      <w:r>
        <w:rPr>
          <w:rStyle w:val="CommentReference"/>
        </w:rPr>
        <w:annotationRef/>
      </w:r>
      <w:r>
        <w:t>Activities in Area 1 and 3 will attract traffic, so a CTMP should incorporate that traffic</w:t>
      </w:r>
    </w:p>
  </w:comment>
  <w:comment w:id="1647" w:author="Mitchell Daysh" w:date="2025-07-17T10:33:00Z" w:initials="MD">
    <w:p w14:paraId="510A6481" w14:textId="77777777" w:rsidR="00CF25B7" w:rsidRDefault="00152B9F" w:rsidP="00CF25B7">
      <w:pPr>
        <w:pStyle w:val="CommentText"/>
      </w:pPr>
      <w:r>
        <w:rPr>
          <w:rStyle w:val="CommentReference"/>
        </w:rPr>
        <w:annotationRef/>
      </w:r>
      <w:r w:rsidR="00CF25B7">
        <w:t>Amendments to the condition made, and advice note added.</w:t>
      </w:r>
    </w:p>
  </w:comment>
  <w:comment w:id="1649" w:author="Councils" w:date="2025-07-16T20:03:00Z" w:initials="C">
    <w:p w14:paraId="458BE43D" w14:textId="72287858" w:rsidR="00EB5BEB" w:rsidRDefault="00EB5BEB" w:rsidP="00EB5BEB">
      <w:pPr>
        <w:pStyle w:val="CommentText"/>
      </w:pPr>
      <w:r>
        <w:rPr>
          <w:rStyle w:val="CommentReference"/>
        </w:rPr>
        <w:annotationRef/>
      </w:r>
      <w:r>
        <w:t>I read the definition of mine site to mean all , not the individual areas. Need to check this across all conditions</w:t>
      </w:r>
    </w:p>
  </w:comment>
  <w:comment w:id="1650" w:author="Mitchell Daysh" w:date="2025-07-17T10:33:00Z" w:initials="MD">
    <w:p w14:paraId="15986FF4" w14:textId="77777777" w:rsidR="00152B9F" w:rsidRDefault="00152B9F" w:rsidP="00152B9F">
      <w:pPr>
        <w:pStyle w:val="CommentText"/>
      </w:pPr>
      <w:r>
        <w:rPr>
          <w:rStyle w:val="CommentReference"/>
        </w:rPr>
        <w:annotationRef/>
      </w:r>
      <w:r>
        <w:rPr>
          <w:lang w:val="en-US"/>
        </w:rPr>
        <w:t>Amended throughout.</w:t>
      </w:r>
    </w:p>
  </w:comment>
  <w:comment w:id="1675" w:author="Councils" w:date="2025-07-16T20:03:00Z" w:initials="C">
    <w:p w14:paraId="28327E6B" w14:textId="149C2C6F" w:rsidR="00EB5BEB" w:rsidRDefault="00EB5BEB" w:rsidP="00EB5BEB">
      <w:pPr>
        <w:pStyle w:val="CommentText"/>
      </w:pPr>
      <w:r>
        <w:rPr>
          <w:rStyle w:val="CommentReference"/>
        </w:rPr>
        <w:annotationRef/>
      </w:r>
      <w:r>
        <w:t>Each Area?</w:t>
      </w:r>
    </w:p>
  </w:comment>
  <w:comment w:id="1676" w:author="Mitchell Daysh" w:date="2025-07-17T10:35:00Z" w:initials="MD">
    <w:p w14:paraId="3DC747C7" w14:textId="77777777" w:rsidR="00152B9F" w:rsidRDefault="00152B9F" w:rsidP="00152B9F">
      <w:pPr>
        <w:pStyle w:val="CommentText"/>
      </w:pPr>
      <w:r>
        <w:rPr>
          <w:rStyle w:val="CommentReference"/>
        </w:rPr>
        <w:annotationRef/>
      </w:r>
      <w:r>
        <w:rPr>
          <w:lang w:val="en-US"/>
        </w:rPr>
        <w:t>Amended.</w:t>
      </w:r>
    </w:p>
  </w:comment>
  <w:comment w:id="1678" w:author="Councils" w:date="2025-06-05T08:10:00Z" w:initials=" ">
    <w:p w14:paraId="7A696094" w14:textId="30DBDBAE" w:rsidR="007D63BF" w:rsidRDefault="007D63BF" w:rsidP="007D63BF">
      <w:pPr>
        <w:pStyle w:val="CommentText"/>
      </w:pPr>
      <w:r>
        <w:rPr>
          <w:rStyle w:val="CommentReference"/>
        </w:rPr>
        <w:annotationRef/>
      </w:r>
      <w:r>
        <w:t>Also maintaining access (refer services trench conditions)</w:t>
      </w:r>
    </w:p>
  </w:comment>
  <w:comment w:id="1679" w:author="Mitchell Daysh" w:date="2025-06-05T08:11:00Z" w:initials=" ">
    <w:p w14:paraId="7B866957" w14:textId="77777777" w:rsidR="0079594E" w:rsidRDefault="007D63BF" w:rsidP="0079594E">
      <w:pPr>
        <w:pStyle w:val="CommentText"/>
      </w:pPr>
      <w:r>
        <w:rPr>
          <w:rStyle w:val="CommentReference"/>
        </w:rPr>
        <w:annotationRef/>
      </w:r>
      <w:r w:rsidR="0079594E">
        <w:t>Added - also at (i) below</w:t>
      </w:r>
    </w:p>
  </w:comment>
  <w:comment w:id="1686" w:author="Councils" w:date="2025-07-16T20:03:00Z" w:initials="C">
    <w:p w14:paraId="4E05A238" w14:textId="77777777" w:rsidR="00EB5BEB" w:rsidRDefault="00EB5BEB" w:rsidP="00EB5BEB">
      <w:pPr>
        <w:pStyle w:val="CommentText"/>
      </w:pPr>
      <w:r>
        <w:rPr>
          <w:rStyle w:val="CommentReference"/>
        </w:rPr>
        <w:annotationRef/>
      </w:r>
      <w:r>
        <w:t>By automated signals?</w:t>
      </w:r>
    </w:p>
  </w:comment>
  <w:comment w:id="1687" w:author="Mitchell Daysh" w:date="2025-07-21T14:55:00Z" w:initials="MD">
    <w:p w14:paraId="5D27C744" w14:textId="77777777" w:rsidR="008F1A55" w:rsidRDefault="003F591A" w:rsidP="008F1A55">
      <w:pPr>
        <w:pStyle w:val="CommentText"/>
      </w:pPr>
      <w:r>
        <w:rPr>
          <w:rStyle w:val="CommentReference"/>
        </w:rPr>
        <w:annotationRef/>
      </w:r>
      <w:r w:rsidR="008F1A55">
        <w:t>Amended.</w:t>
      </w:r>
    </w:p>
  </w:comment>
  <w:comment w:id="1697" w:author="Councils" w:date="2025-07-16T20:03:00Z" w:initials="C">
    <w:p w14:paraId="11201B49" w14:textId="26363BBE" w:rsidR="000E0BB2" w:rsidRDefault="000E0BB2" w:rsidP="000E0BB2">
      <w:pPr>
        <w:pStyle w:val="CommentText"/>
      </w:pPr>
      <w:r>
        <w:rPr>
          <w:rStyle w:val="CommentReference"/>
        </w:rPr>
        <w:annotationRef/>
      </w:r>
      <w:r>
        <w:t>Needs Area specific reference, Mine Site is the whole application</w:t>
      </w:r>
    </w:p>
  </w:comment>
  <w:comment w:id="1698" w:author="Mitchell Daysh" w:date="2025-07-17T10:36:00Z" w:initials="MD">
    <w:p w14:paraId="2ACC030F" w14:textId="77777777" w:rsidR="00A45222" w:rsidRDefault="00A45222" w:rsidP="00A45222">
      <w:pPr>
        <w:pStyle w:val="CommentText"/>
      </w:pPr>
      <w:r>
        <w:rPr>
          <w:rStyle w:val="CommentReference"/>
        </w:rPr>
        <w:annotationRef/>
      </w:r>
      <w:r>
        <w:rPr>
          <w:lang w:val="en-US"/>
        </w:rPr>
        <w:t>Amended.</w:t>
      </w:r>
    </w:p>
  </w:comment>
  <w:comment w:id="1700" w:author="Councils" w:date="2025-07-16T20:27:00Z" w:initials="C">
    <w:p w14:paraId="6C1938CC" w14:textId="77777777" w:rsidR="00A45222" w:rsidRDefault="00E17D80" w:rsidP="00A45222">
      <w:pPr>
        <w:pStyle w:val="CommentText"/>
      </w:pPr>
      <w:r>
        <w:rPr>
          <w:rStyle w:val="CommentReference"/>
        </w:rPr>
        <w:annotationRef/>
      </w:r>
      <w:r w:rsidR="00A45222">
        <w:t>Amendments made.</w:t>
      </w:r>
    </w:p>
  </w:comment>
  <w:comment w:id="1701" w:author="Mitchell Daysh" w:date="2025-07-17T10:36:00Z" w:initials="MD">
    <w:p w14:paraId="66442B9F" w14:textId="75C72F4C" w:rsidR="00A45222" w:rsidRDefault="00A45222" w:rsidP="00A45222">
      <w:pPr>
        <w:pStyle w:val="CommentText"/>
      </w:pPr>
      <w:r>
        <w:rPr>
          <w:rStyle w:val="CommentReference"/>
        </w:rPr>
        <w:annotationRef/>
      </w:r>
      <w:r>
        <w:rPr>
          <w:lang w:val="en-US"/>
        </w:rPr>
        <w:t>Ok with amendments.</w:t>
      </w:r>
    </w:p>
  </w:comment>
  <w:comment w:id="1709" w:author="Councils" w:date="2025-06-05T08:14:00Z" w:initials=" ">
    <w:p w14:paraId="5ECD2FBD" w14:textId="0A5DFCBD" w:rsidR="0079594E" w:rsidRDefault="0079594E" w:rsidP="0079594E">
      <w:pPr>
        <w:pStyle w:val="CommentText"/>
      </w:pPr>
      <w:r>
        <w:rPr>
          <w:rStyle w:val="CommentReference"/>
        </w:rPr>
        <w:annotationRef/>
      </w:r>
      <w:r>
        <w:t>Ensure this covers workers associated with tunnelling activity</w:t>
      </w:r>
    </w:p>
  </w:comment>
  <w:comment w:id="1710" w:author="Mitchell Daysh" w:date="2025-06-05T08:16:00Z" w:initials=" ">
    <w:p w14:paraId="65FE0995" w14:textId="77777777" w:rsidR="0005322F" w:rsidRDefault="0079594E" w:rsidP="0005322F">
      <w:pPr>
        <w:pStyle w:val="CommentText"/>
      </w:pPr>
      <w:r>
        <w:rPr>
          <w:rStyle w:val="CommentReference"/>
        </w:rPr>
        <w:annotationRef/>
      </w:r>
      <w:r w:rsidR="0005322F">
        <w:t>Amended to apply to all SFA shift work transport</w:t>
      </w:r>
    </w:p>
  </w:comment>
  <w:comment w:id="1718" w:author="Councils" w:date="2025-07-16T20:03:00Z" w:initials="C">
    <w:p w14:paraId="408A953D" w14:textId="320D0A81" w:rsidR="000E0BB2" w:rsidRDefault="000E0BB2" w:rsidP="000E0BB2">
      <w:pPr>
        <w:pStyle w:val="CommentText"/>
      </w:pPr>
      <w:r>
        <w:rPr>
          <w:rStyle w:val="CommentReference"/>
        </w:rPr>
        <w:annotationRef/>
      </w:r>
      <w:r>
        <w:t>Area 2?</w:t>
      </w:r>
    </w:p>
  </w:comment>
  <w:comment w:id="1719" w:author="Mitchell Daysh" w:date="2025-07-17T10:38:00Z" w:initials="MD">
    <w:p w14:paraId="2BA39599" w14:textId="77777777" w:rsidR="00A45222" w:rsidRDefault="00A45222" w:rsidP="00A45222">
      <w:pPr>
        <w:pStyle w:val="CommentText"/>
      </w:pPr>
      <w:r>
        <w:rPr>
          <w:rStyle w:val="CommentReference"/>
        </w:rPr>
        <w:annotationRef/>
      </w:r>
      <w:r>
        <w:rPr>
          <w:lang w:val="en-US"/>
        </w:rPr>
        <w:t>Added in.</w:t>
      </w:r>
    </w:p>
  </w:comment>
  <w:comment w:id="1727" w:author="Councils" w:date="2025-07-16T20:04:00Z" w:initials="C">
    <w:p w14:paraId="7C6BC03A" w14:textId="616D66AB" w:rsidR="000E0BB2" w:rsidRDefault="000E0BB2" w:rsidP="000E0BB2">
      <w:pPr>
        <w:pStyle w:val="CommentText"/>
      </w:pPr>
      <w:r>
        <w:rPr>
          <w:rStyle w:val="CommentReference"/>
        </w:rPr>
        <w:annotationRef/>
      </w:r>
      <w:r>
        <w:t>Each Area?</w:t>
      </w:r>
    </w:p>
  </w:comment>
  <w:comment w:id="1728" w:author="Mitchell Daysh" w:date="2025-07-17T10:39:00Z" w:initials="MD">
    <w:p w14:paraId="79E83ED6" w14:textId="77777777" w:rsidR="00A45222" w:rsidRDefault="00A45222" w:rsidP="00A45222">
      <w:pPr>
        <w:pStyle w:val="CommentText"/>
      </w:pPr>
      <w:r>
        <w:rPr>
          <w:rStyle w:val="CommentReference"/>
        </w:rPr>
        <w:annotationRef/>
      </w:r>
      <w:r>
        <w:rPr>
          <w:lang w:val="en-US"/>
        </w:rPr>
        <w:t>Amended.</w:t>
      </w:r>
    </w:p>
  </w:comment>
  <w:comment w:id="1750" w:author="Councils" w:date="2025-06-05T08:18:00Z" w:initials=" ">
    <w:p w14:paraId="555737F7" w14:textId="4D178E79" w:rsidR="00AD165C" w:rsidRDefault="00AD165C" w:rsidP="00AD165C">
      <w:pPr>
        <w:pStyle w:val="CommentText"/>
      </w:pPr>
      <w:r>
        <w:rPr>
          <w:rStyle w:val="CommentReference"/>
        </w:rPr>
        <w:annotationRef/>
      </w:r>
      <w:r>
        <w:t>Need to specify plan for each area</w:t>
      </w:r>
    </w:p>
  </w:comment>
  <w:comment w:id="1751" w:author="Mitchell Daysh" w:date="2025-06-05T08:19:00Z" w:initials=" ">
    <w:p w14:paraId="3EC51FA1" w14:textId="77777777" w:rsidR="00AD165C" w:rsidRDefault="00AD165C" w:rsidP="00AD165C">
      <w:pPr>
        <w:pStyle w:val="CommentText"/>
      </w:pPr>
      <w:r>
        <w:rPr>
          <w:rStyle w:val="CommentReference"/>
        </w:rPr>
        <w:annotationRef/>
      </w:r>
      <w:r>
        <w:t>Amended</w:t>
      </w:r>
    </w:p>
  </w:comment>
  <w:comment w:id="1781" w:author="Councils" w:date="2025-07-16T20:04:00Z" w:initials="C">
    <w:p w14:paraId="78BFECF9" w14:textId="77777777" w:rsidR="000E0BB2" w:rsidRDefault="000E0BB2" w:rsidP="000E0BB2">
      <w:pPr>
        <w:pStyle w:val="CommentText"/>
      </w:pPr>
      <w:r>
        <w:rPr>
          <w:rStyle w:val="CommentReference"/>
        </w:rPr>
        <w:annotationRef/>
      </w:r>
      <w:r>
        <w:t>To be undertaken?</w:t>
      </w:r>
    </w:p>
  </w:comment>
  <w:comment w:id="1782" w:author="Mitchell Daysh" w:date="2025-07-17T10:40:00Z" w:initials="MD">
    <w:p w14:paraId="5F224BF5" w14:textId="77777777" w:rsidR="00A45222" w:rsidRDefault="00A45222" w:rsidP="00A45222">
      <w:pPr>
        <w:pStyle w:val="CommentText"/>
      </w:pPr>
      <w:r>
        <w:rPr>
          <w:rStyle w:val="CommentReference"/>
        </w:rPr>
        <w:annotationRef/>
      </w:r>
      <w:r>
        <w:rPr>
          <w:lang w:val="en-US"/>
        </w:rPr>
        <w:t>Amended.</w:t>
      </w:r>
    </w:p>
  </w:comment>
  <w:comment w:id="1798" w:author="Mitchell Daysh" w:date="2025-07-27T22:50:00Z" w:initials="MD">
    <w:p w14:paraId="31D59586" w14:textId="77777777" w:rsidR="008604D0" w:rsidRDefault="008604D0" w:rsidP="008604D0">
      <w:pPr>
        <w:pStyle w:val="CommentText"/>
      </w:pPr>
      <w:r>
        <w:rPr>
          <w:rStyle w:val="CommentReference"/>
        </w:rPr>
        <w:annotationRef/>
      </w:r>
      <w:r>
        <w:t>The Workforce Accommodation Assessment for the construction activities has already been completed, and has been submitted as part of the Substantial Application (as an appendix to the SIA). As such ‘construction activities’ has been removed from this condition.</w:t>
      </w:r>
    </w:p>
  </w:comment>
  <w:comment w:id="1808" w:author="Councils" w:date="2025-07-16T20:04:00Z" w:initials="C">
    <w:p w14:paraId="04552982" w14:textId="4F9918C3" w:rsidR="000E0BB2" w:rsidRDefault="000E0BB2" w:rsidP="000E0BB2">
      <w:pPr>
        <w:pStyle w:val="CommentText"/>
      </w:pPr>
      <w:r>
        <w:rPr>
          <w:rStyle w:val="CommentReference"/>
        </w:rPr>
        <w:annotationRef/>
      </w:r>
      <w:r>
        <w:t>What does this correspond to in terms of commute distance. Is there also a differentiation between ‘local area’ and ‘Waihi town’?</w:t>
      </w:r>
    </w:p>
  </w:comment>
  <w:comment w:id="1809" w:author="Mitchell Daysh" w:date="2025-07-17T10:40:00Z" w:initials="MD">
    <w:p w14:paraId="755026B5" w14:textId="77777777" w:rsidR="00AC4BE9" w:rsidRDefault="00A45222" w:rsidP="00AC4BE9">
      <w:pPr>
        <w:pStyle w:val="CommentText"/>
      </w:pPr>
      <w:r>
        <w:rPr>
          <w:rStyle w:val="CommentReference"/>
        </w:rPr>
        <w:annotationRef/>
      </w:r>
      <w:r w:rsidR="00AC4BE9">
        <w:t>The attachment is provided to present context in relation to accommodation provisions for the local workforce. Commute considerations tie into the traffic and parking matters covered by the conditions.</w:t>
      </w:r>
    </w:p>
    <w:p w14:paraId="248E4E6E" w14:textId="77777777" w:rsidR="00AC4BE9" w:rsidRDefault="00AC4BE9" w:rsidP="00AC4BE9">
      <w:pPr>
        <w:pStyle w:val="CommentText"/>
      </w:pPr>
      <w:r>
        <w:t>It is a figure reproduced from the WSP technical report.  The identification of ‘waihi town’ is provided for context only and does not serve a specific purpose.  The figure can be updated if required.</w:t>
      </w:r>
    </w:p>
  </w:comment>
  <w:comment w:id="1820" w:author="Councils" w:date="2025-06-05T08:27:00Z" w:initials=" ">
    <w:p w14:paraId="29ACCABF" w14:textId="0FC21D19" w:rsidR="000F798F" w:rsidRDefault="000F798F" w:rsidP="000F798F">
      <w:pPr>
        <w:pStyle w:val="CommentText"/>
      </w:pPr>
      <w:r>
        <w:rPr>
          <w:rStyle w:val="CommentReference"/>
        </w:rPr>
        <w:annotationRef/>
      </w:r>
      <w:r>
        <w:t>This should actually be a new SIMP which also takes into account Project Martha SMIP (i.e. not an update- the other way round)</w:t>
      </w:r>
    </w:p>
  </w:comment>
  <w:comment w:id="1821" w:author="Mitchell Daysh" w:date="2025-06-05T08:28:00Z" w:initials=" ">
    <w:p w14:paraId="3140766C" w14:textId="77777777" w:rsidR="009B279C" w:rsidRDefault="000F798F" w:rsidP="009B279C">
      <w:pPr>
        <w:pStyle w:val="CommentText"/>
      </w:pPr>
      <w:r>
        <w:rPr>
          <w:rStyle w:val="CommentReference"/>
        </w:rPr>
        <w:annotationRef/>
      </w:r>
      <w:r w:rsidR="009B279C">
        <w:t>Amended - also consequential amendments through rest of SIMP conditions</w:t>
      </w:r>
    </w:p>
  </w:comment>
  <w:comment w:id="1844" w:author="Councils" w:date="2025-07-16T20:06:00Z" w:initials="C">
    <w:p w14:paraId="6B982430" w14:textId="77777777" w:rsidR="000E0BB2" w:rsidRDefault="000E0BB2" w:rsidP="000E0BB2">
      <w:pPr>
        <w:pStyle w:val="CommentText"/>
      </w:pPr>
      <w:r>
        <w:rPr>
          <w:rStyle w:val="CommentReference"/>
        </w:rPr>
        <w:annotationRef/>
      </w:r>
      <w:r>
        <w:t>‘activities authorised by this consent, together with’?</w:t>
      </w:r>
    </w:p>
  </w:comment>
  <w:comment w:id="1845" w:author="Mitchell Daysh" w:date="2025-07-17T10:41:00Z" w:initials="MD">
    <w:p w14:paraId="1B9CB165" w14:textId="77777777" w:rsidR="00A45222" w:rsidRDefault="00A45222" w:rsidP="00A45222">
      <w:pPr>
        <w:pStyle w:val="CommentText"/>
      </w:pPr>
      <w:r>
        <w:rPr>
          <w:rStyle w:val="CommentReference"/>
        </w:rPr>
        <w:annotationRef/>
      </w:r>
      <w:r>
        <w:rPr>
          <w:lang w:val="en-US"/>
        </w:rPr>
        <w:t>Linked in.</w:t>
      </w:r>
    </w:p>
  </w:comment>
  <w:comment w:id="1883" w:author="DOC" w:date="2025-06-01T14:57:00Z" w:initials="DOC">
    <w:p w14:paraId="42EC0C86" w14:textId="77777777" w:rsidR="00832AB9" w:rsidRDefault="0014286C" w:rsidP="00832AB9">
      <w:pPr>
        <w:pStyle w:val="CommentText"/>
      </w:pPr>
      <w:r>
        <w:rPr>
          <w:rStyle w:val="CommentReference"/>
        </w:rPr>
        <w:annotationRef/>
      </w:r>
      <w:r w:rsidR="00832AB9">
        <w:t>DOC requested inclusion of the objectives of the ELMPs, and reference to the sub-plans included within the ELMPS.</w:t>
      </w:r>
    </w:p>
  </w:comment>
  <w:comment w:id="1884" w:author="Mitchell Daysh" w:date="2025-06-06T17:45:00Z" w:initials="MD">
    <w:p w14:paraId="74A957A1" w14:textId="77777777" w:rsidR="00832AB9" w:rsidRDefault="0014286C" w:rsidP="00832AB9">
      <w:pPr>
        <w:pStyle w:val="CommentText"/>
      </w:pPr>
      <w:r>
        <w:rPr>
          <w:rStyle w:val="CommentReference"/>
        </w:rPr>
        <w:annotationRef/>
      </w:r>
      <w:r w:rsidR="00832AB9">
        <w:t>Objectives of the ELMP added to the Combined condition set, and reference to the sub-plans.</w:t>
      </w:r>
    </w:p>
  </w:comment>
  <w:comment w:id="1888" w:author="Mitchell Daysh" w:date="2025-07-15T00:07:00Z" w:initials="MD">
    <w:p w14:paraId="0693F6AB" w14:textId="39DCDE6B" w:rsidR="0069701D" w:rsidRDefault="00F07489" w:rsidP="0069701D">
      <w:pPr>
        <w:pStyle w:val="CommentText"/>
      </w:pPr>
      <w:r>
        <w:rPr>
          <w:rStyle w:val="CommentReference"/>
        </w:rPr>
        <w:annotationRef/>
      </w:r>
      <w:r w:rsidR="0069701D">
        <w:t>DOC requested additional details of the NFRA.  Amendments have been made.</w:t>
      </w:r>
    </w:p>
  </w:comment>
  <w:comment w:id="1910" w:author="Councils" w:date="2025-07-16T20:06:00Z" w:initials="C">
    <w:p w14:paraId="48EDD1CA" w14:textId="67A008AB" w:rsidR="000E0BB2" w:rsidRDefault="000E0BB2" w:rsidP="000E0BB2">
      <w:pPr>
        <w:pStyle w:val="CommentText"/>
      </w:pPr>
      <w:r>
        <w:rPr>
          <w:rStyle w:val="CommentReference"/>
        </w:rPr>
        <w:annotationRef/>
      </w:r>
      <w:r>
        <w:t>How does this correlate with and be monitored against currently authorised WKP consents?</w:t>
      </w:r>
    </w:p>
  </w:comment>
  <w:comment w:id="1911" w:author="Mitchell Daysh" w:date="2025-07-17T10:44:00Z" w:initials="MD">
    <w:p w14:paraId="0A8F3B41" w14:textId="77777777" w:rsidR="00A45222" w:rsidRDefault="00A45222" w:rsidP="00A45222">
      <w:pPr>
        <w:pStyle w:val="CommentText"/>
      </w:pPr>
      <w:r>
        <w:rPr>
          <w:rStyle w:val="CommentReference"/>
        </w:rPr>
        <w:annotationRef/>
      </w:r>
      <w:r>
        <w:t>OGNZL to address /</w:t>
      </w:r>
    </w:p>
    <w:p w14:paraId="5AA72F01" w14:textId="77777777" w:rsidR="00A45222" w:rsidRDefault="00A45222" w:rsidP="00A45222">
      <w:pPr>
        <w:pStyle w:val="CommentText"/>
      </w:pPr>
      <w:r>
        <w:t>revisit this matter after Fast-track.</w:t>
      </w:r>
    </w:p>
  </w:comment>
  <w:comment w:id="1912" w:author="Councils" w:date="2025-07-16T20:06:00Z" w:initials="C">
    <w:p w14:paraId="25AF920A" w14:textId="539A5431" w:rsidR="000E0BB2" w:rsidRDefault="000E0BB2" w:rsidP="000E0BB2">
      <w:pPr>
        <w:pStyle w:val="CommentText"/>
      </w:pPr>
      <w:r>
        <w:rPr>
          <w:rStyle w:val="CommentReference"/>
        </w:rPr>
        <w:annotationRef/>
      </w:r>
      <w:r>
        <w:t>If this is the case, is there a need for more than 4 combined?</w:t>
      </w:r>
    </w:p>
  </w:comment>
  <w:comment w:id="1913" w:author="Mitchell Daysh" w:date="2025-07-17T10:45:00Z" w:initials="MD">
    <w:p w14:paraId="44B45669" w14:textId="77777777" w:rsidR="00A45222" w:rsidRDefault="00A45222" w:rsidP="00A45222">
      <w:pPr>
        <w:pStyle w:val="CommentText"/>
      </w:pPr>
      <w:r>
        <w:rPr>
          <w:rStyle w:val="CommentReference"/>
        </w:rPr>
        <w:annotationRef/>
      </w:r>
      <w:r>
        <w:rPr>
          <w:lang w:val="en-US"/>
        </w:rPr>
        <w:t>No. Up to four of these sites remains appropriate.</w:t>
      </w:r>
    </w:p>
  </w:comment>
  <w:comment w:id="1914" w:author="Councils" w:date="2025-06-05T08:31:00Z" w:initials=" ">
    <w:p w14:paraId="7F4FB429" w14:textId="084127E9" w:rsidR="009B279C" w:rsidRDefault="009B279C" w:rsidP="009B279C">
      <w:pPr>
        <w:pStyle w:val="CommentText"/>
      </w:pPr>
      <w:r>
        <w:rPr>
          <w:rStyle w:val="CommentReference"/>
        </w:rPr>
        <w:annotationRef/>
      </w:r>
      <w:r>
        <w:t>Need pre-notice period</w:t>
      </w:r>
    </w:p>
  </w:comment>
  <w:comment w:id="1915" w:author="Mitchell Daysh" w:date="2025-06-05T08:32:00Z" w:initials=" ">
    <w:p w14:paraId="7C6EC021" w14:textId="77777777" w:rsidR="009B279C" w:rsidRDefault="009B279C" w:rsidP="009B279C">
      <w:pPr>
        <w:pStyle w:val="CommentText"/>
      </w:pPr>
      <w:r>
        <w:rPr>
          <w:rStyle w:val="CommentReference"/>
        </w:rPr>
        <w:annotationRef/>
      </w:r>
      <w:r>
        <w:t>Added in common conditions (certification)</w:t>
      </w:r>
    </w:p>
  </w:comment>
  <w:comment w:id="1920" w:author="Councils" w:date="2025-07-16T20:06:00Z" w:initials="C">
    <w:p w14:paraId="7C7322BA" w14:textId="77777777" w:rsidR="000E0BB2" w:rsidRDefault="000E0BB2" w:rsidP="000E0BB2">
      <w:pPr>
        <w:pStyle w:val="CommentText"/>
      </w:pPr>
      <w:r>
        <w:rPr>
          <w:rStyle w:val="CommentReference"/>
        </w:rPr>
        <w:annotationRef/>
      </w:r>
      <w:r>
        <w:t>And do what with the list</w:t>
      </w:r>
    </w:p>
  </w:comment>
  <w:comment w:id="1921" w:author="Mitchell Daysh" w:date="2025-07-17T10:48:00Z" w:initials="MD">
    <w:p w14:paraId="446B5B9B" w14:textId="77777777" w:rsidR="008D1F1B" w:rsidRDefault="00A02D6C" w:rsidP="008D1F1B">
      <w:pPr>
        <w:pStyle w:val="CommentText"/>
      </w:pPr>
      <w:r>
        <w:rPr>
          <w:rStyle w:val="CommentReference"/>
        </w:rPr>
        <w:annotationRef/>
      </w:r>
      <w:r w:rsidR="008D1F1B">
        <w:t>Amendments have been made to Condition 110 which now more clearly identify the purpose / use of the list.</w:t>
      </w:r>
    </w:p>
  </w:comment>
  <w:comment w:id="1927" w:author="Mitchell Daysh" w:date="2025-06-16T20:42:00Z" w:initials="MD">
    <w:p w14:paraId="2154CA0B" w14:textId="218DF395" w:rsidR="00A531CD" w:rsidRDefault="00A531CD" w:rsidP="00A531CD">
      <w:pPr>
        <w:pStyle w:val="CommentText"/>
      </w:pPr>
      <w:r>
        <w:rPr>
          <w:rStyle w:val="CommentReference"/>
        </w:rPr>
        <w:annotationRef/>
      </w:r>
      <w:r>
        <w:rPr>
          <w:lang w:val="en-US"/>
        </w:rPr>
        <w:t>Updates made to align with amendments to the Wharekirauponga Access Arrangement.</w:t>
      </w:r>
    </w:p>
  </w:comment>
  <w:comment w:id="1959" w:author="Councils" w:date="2025-07-16T20:07:00Z" w:initials="C">
    <w:p w14:paraId="7D42747B" w14:textId="14AE8B87" w:rsidR="000E0BB2" w:rsidRDefault="000E0BB2" w:rsidP="000E0BB2">
      <w:pPr>
        <w:pStyle w:val="CommentText"/>
      </w:pPr>
      <w:r>
        <w:rPr>
          <w:rStyle w:val="CommentReference"/>
        </w:rPr>
        <w:annotationRef/>
      </w:r>
      <w:r>
        <w:t>DOC isnt the consent authority . How can they be involved in certification?</w:t>
      </w:r>
    </w:p>
  </w:comment>
  <w:comment w:id="1960" w:author="Mitchell Daysh" w:date="2025-07-17T10:50:00Z" w:initials="MD">
    <w:p w14:paraId="5F59F77A" w14:textId="77777777" w:rsidR="00BD2E0E" w:rsidRDefault="00A02D6C" w:rsidP="00BD2E0E">
      <w:pPr>
        <w:pStyle w:val="CommentText"/>
      </w:pPr>
      <w:r>
        <w:rPr>
          <w:rStyle w:val="CommentReference"/>
        </w:rPr>
        <w:annotationRef/>
      </w:r>
      <w:r w:rsidR="00BD2E0E">
        <w:t>DOC removed as certifier and advice note added acknowledging that the same report will go to DOC under the requirements of other approvals of the project.</w:t>
      </w:r>
    </w:p>
  </w:comment>
  <w:comment w:id="1976" w:author="Councils" w:date="2025-07-16T20:07:00Z" w:initials="C">
    <w:p w14:paraId="09172E93" w14:textId="5F33FFB3" w:rsidR="000E0BB2" w:rsidRDefault="000E0BB2" w:rsidP="000E0BB2">
      <w:pPr>
        <w:pStyle w:val="CommentText"/>
      </w:pPr>
      <w:r>
        <w:rPr>
          <w:rStyle w:val="CommentReference"/>
        </w:rPr>
        <w:annotationRef/>
      </w:r>
      <w:r>
        <w:t>Where has this short list been produced?</w:t>
      </w:r>
    </w:p>
  </w:comment>
  <w:comment w:id="1977" w:author="Mitchell Daysh" w:date="2025-07-17T10:51:00Z" w:initials="MD">
    <w:p w14:paraId="202F9BD7" w14:textId="77777777" w:rsidR="00A02D6C" w:rsidRDefault="00A02D6C" w:rsidP="00A02D6C">
      <w:pPr>
        <w:pStyle w:val="CommentText"/>
      </w:pPr>
      <w:r>
        <w:rPr>
          <w:rStyle w:val="CommentReference"/>
        </w:rPr>
        <w:annotationRef/>
      </w:r>
      <w:r>
        <w:rPr>
          <w:lang w:val="en-US"/>
        </w:rPr>
        <w:t>Updated.</w:t>
      </w:r>
    </w:p>
  </w:comment>
  <w:comment w:id="1981" w:author="Councils" w:date="2025-06-05T08:34:00Z" w:initials=" ">
    <w:p w14:paraId="52D35AC3" w14:textId="210CF2D7" w:rsidR="009B279C" w:rsidRDefault="009B279C" w:rsidP="009B279C">
      <w:pPr>
        <w:pStyle w:val="CommentText"/>
      </w:pPr>
      <w:r>
        <w:rPr>
          <w:rStyle w:val="CommentReference"/>
        </w:rPr>
        <w:annotationRef/>
      </w:r>
      <w:r>
        <w:t>Dates refs don’t match</w:t>
      </w:r>
    </w:p>
  </w:comment>
  <w:comment w:id="1982" w:author="Mitchell Daysh" w:date="2025-06-05T08:35:00Z" w:initials=" ">
    <w:p w14:paraId="1DE1E6B0" w14:textId="77777777" w:rsidR="009B279C" w:rsidRDefault="009B279C" w:rsidP="009B279C">
      <w:pPr>
        <w:pStyle w:val="CommentText"/>
      </w:pPr>
      <w:r>
        <w:rPr>
          <w:rStyle w:val="CommentReference"/>
        </w:rPr>
        <w:annotationRef/>
      </w:r>
      <w:r>
        <w:t>No date on final Site Selection Protocol attachment - date refs deleted</w:t>
      </w:r>
    </w:p>
  </w:comment>
  <w:comment w:id="1996" w:author="Mitchell Daysh" w:date="2025-07-20T14:34:00Z" w:initials="MD">
    <w:p w14:paraId="29B89F99" w14:textId="77777777" w:rsidR="00BD2E0E" w:rsidRDefault="004656C3" w:rsidP="00BD2E0E">
      <w:pPr>
        <w:pStyle w:val="CommentText"/>
      </w:pPr>
      <w:r>
        <w:rPr>
          <w:rStyle w:val="CommentReference"/>
        </w:rPr>
        <w:annotationRef/>
      </w:r>
      <w:r w:rsidR="00BD2E0E">
        <w:t>Following discussions with DOC, it was deemed appropriate that a separate set of conditions was required for vegetation clearance and associated management at portable drill rig sites and water pump sites.   These have been integrated here for consistency across approvals associated with the WNP.</w:t>
      </w:r>
    </w:p>
  </w:comment>
  <w:comment w:id="2035" w:author="Mitchell Daysh" w:date="2025-06-16T20:49:00Z" w:initials="MD">
    <w:p w14:paraId="36DE93DC" w14:textId="3B5C9013" w:rsidR="00A531CD" w:rsidRDefault="00A531CD" w:rsidP="00A531CD">
      <w:pPr>
        <w:pStyle w:val="CommentText"/>
      </w:pPr>
      <w:r>
        <w:rPr>
          <w:rStyle w:val="CommentReference"/>
        </w:rPr>
        <w:annotationRef/>
      </w:r>
      <w:r>
        <w:rPr>
          <w:lang w:val="en-US"/>
        </w:rPr>
        <w:t>Updates made to align with DOC’s request for the maintaining of status quo with regard to site selection and ecological surveys undertaken.  This has been integrated in for the drill sites, but an alternative approach is proposed for pumping test, ventilation shaft, and portable drill rig sites as set out in later conditions.</w:t>
      </w:r>
    </w:p>
  </w:comment>
  <w:comment w:id="2086" w:author="Councils" w:date="2025-07-16T20:07:00Z" w:initials="C">
    <w:p w14:paraId="39AB1E7E" w14:textId="77777777" w:rsidR="000E0BB2" w:rsidRDefault="000E0BB2" w:rsidP="000E0BB2">
      <w:pPr>
        <w:pStyle w:val="CommentText"/>
      </w:pPr>
      <w:r>
        <w:rPr>
          <w:rStyle w:val="CommentReference"/>
        </w:rPr>
        <w:annotationRef/>
      </w:r>
      <w:r>
        <w:t>Do bats fit in these conditions?</w:t>
      </w:r>
    </w:p>
  </w:comment>
  <w:comment w:id="2087" w:author="Mitchell Daysh" w:date="2025-07-17T10:52:00Z" w:initials="MD">
    <w:p w14:paraId="1E8DAA7F" w14:textId="77777777" w:rsidR="00A02D6C" w:rsidRDefault="00A02D6C" w:rsidP="00A02D6C">
      <w:pPr>
        <w:pStyle w:val="CommentText"/>
      </w:pPr>
      <w:r>
        <w:rPr>
          <w:rStyle w:val="CommentReference"/>
        </w:rPr>
        <w:annotationRef/>
      </w:r>
      <w:r>
        <w:rPr>
          <w:lang w:val="en-US"/>
        </w:rPr>
        <w:t xml:space="preserve">Yes - this are of relevance in relation to the vegetation clearance. </w:t>
      </w:r>
    </w:p>
  </w:comment>
  <w:comment w:id="2149" w:author="DOC" w:date="2025-06-01T16:58:00Z" w:initials="DOC">
    <w:p w14:paraId="35F335DA" w14:textId="5AA37CCA" w:rsidR="008D3095" w:rsidRDefault="00BF3E15" w:rsidP="008D3095">
      <w:pPr>
        <w:pStyle w:val="CommentText"/>
      </w:pPr>
      <w:r>
        <w:rPr>
          <w:rStyle w:val="CommentReference"/>
        </w:rPr>
        <w:annotationRef/>
      </w:r>
      <w:r w:rsidR="008D3095">
        <w:t>DOC questioned if there are additional species to include here.</w:t>
      </w:r>
    </w:p>
  </w:comment>
  <w:comment w:id="2150" w:author="Mitchell Daysh" w:date="2025-06-03T15:44:00Z" w:initials="MD">
    <w:p w14:paraId="63BD22D2" w14:textId="77777777" w:rsidR="00746A44" w:rsidRDefault="007E7967" w:rsidP="00746A44">
      <w:pPr>
        <w:pStyle w:val="CommentText"/>
      </w:pPr>
      <w:r>
        <w:rPr>
          <w:rStyle w:val="CommentReference"/>
        </w:rPr>
        <w:annotationRef/>
      </w:r>
      <w:r w:rsidR="00746A44">
        <w:t>The inclusion of this species came from advice from DOC.  No other species were identified.</w:t>
      </w:r>
    </w:p>
  </w:comment>
  <w:comment w:id="2146" w:author="DOC" w:date="2025-06-01T16:57:00Z" w:initials="DOC">
    <w:p w14:paraId="637BB19D" w14:textId="518E0E7E" w:rsidR="00BF3E15" w:rsidRDefault="00BF3E15" w:rsidP="00BF3E15">
      <w:pPr>
        <w:pStyle w:val="CommentText"/>
      </w:pPr>
      <w:r>
        <w:rPr>
          <w:rStyle w:val="CommentReference"/>
        </w:rPr>
        <w:annotationRef/>
      </w:r>
      <w:r>
        <w:t>DOC queried the placement of this condition under the heading it falls under (</w:t>
      </w:r>
      <w:r>
        <w:rPr>
          <w:b/>
          <w:bCs/>
          <w:i/>
          <w:iCs/>
        </w:rPr>
        <w:t>Vegetation Clearance and Site Disturbance Associated with Drill Sites, Pumping Test Sites, and Ventilation Shaft Sites and Portable Drill Rig Locations</w:t>
      </w:r>
      <w:r>
        <w:t xml:space="preserve">). </w:t>
      </w:r>
    </w:p>
    <w:p w14:paraId="1B59B72B" w14:textId="77777777" w:rsidR="00BF3E15" w:rsidRDefault="00BF3E15" w:rsidP="00BF3E15">
      <w:pPr>
        <w:pStyle w:val="CommentText"/>
      </w:pPr>
      <w:r>
        <w:t>It is understood that it was suggested that this condition should instead fall under the sub-heading of ‘</w:t>
      </w:r>
      <w:r>
        <w:rPr>
          <w:b/>
          <w:bCs/>
          <w:i/>
          <w:iCs/>
        </w:rPr>
        <w:t>Management of ‘At Risk’ and/or Threatened’ Herpetofauna associated with vegetation clearance in Area 1</w:t>
      </w:r>
      <w:r>
        <w:rPr>
          <w:i/>
          <w:iCs/>
        </w:rPr>
        <w:t xml:space="preserve">’.  </w:t>
      </w:r>
    </w:p>
    <w:p w14:paraId="7055B30D" w14:textId="77777777" w:rsidR="00BF3E15" w:rsidRDefault="00BF3E15" w:rsidP="00BF3E15">
      <w:pPr>
        <w:pStyle w:val="CommentText"/>
      </w:pPr>
      <w:r>
        <w:t>It is considered that the placement of the condition remains suitable in that if such a species were to be found, the site is to be abandoned, rather than a set of specific management conditions to be applied.</w:t>
      </w:r>
    </w:p>
  </w:comment>
  <w:comment w:id="2173" w:author="Councils" w:date="2025-07-16T20:08:00Z" w:initials="C">
    <w:p w14:paraId="28A330A4" w14:textId="77777777" w:rsidR="000E0BB2" w:rsidRDefault="000E0BB2" w:rsidP="000E0BB2">
      <w:pPr>
        <w:pStyle w:val="CommentText"/>
      </w:pPr>
      <w:r>
        <w:rPr>
          <w:rStyle w:val="CommentReference"/>
        </w:rPr>
        <w:annotationRef/>
      </w:r>
      <w:r>
        <w:t>For what purpose?</w:t>
      </w:r>
    </w:p>
  </w:comment>
  <w:comment w:id="2174" w:author="Mitchell Daysh" w:date="2025-07-17T10:54:00Z" w:initials="MD">
    <w:p w14:paraId="433EFDCA" w14:textId="77777777" w:rsidR="00A02D6C" w:rsidRDefault="00A02D6C" w:rsidP="00A02D6C">
      <w:pPr>
        <w:pStyle w:val="CommentText"/>
      </w:pPr>
      <w:r>
        <w:rPr>
          <w:rStyle w:val="CommentReference"/>
        </w:rPr>
        <w:annotationRef/>
      </w:r>
      <w:r>
        <w:rPr>
          <w:lang w:val="en-US"/>
        </w:rPr>
        <w:t>Informative step, part of the justification of how sites will be selected in a manner that best minimises potential effects.</w:t>
      </w:r>
    </w:p>
  </w:comment>
  <w:comment w:id="2186" w:author="Councils" w:date="2025-07-16T20:08:00Z" w:initials="C">
    <w:p w14:paraId="2EBAF773" w14:textId="2F8CC3E3" w:rsidR="000E0BB2" w:rsidRDefault="000E0BB2" w:rsidP="000E0BB2">
      <w:pPr>
        <w:pStyle w:val="CommentText"/>
      </w:pPr>
      <w:r>
        <w:rPr>
          <w:rStyle w:val="CommentReference"/>
        </w:rPr>
        <w:annotationRef/>
      </w:r>
      <w:r>
        <w:t>Northern striped gecko in 118?</w:t>
      </w:r>
    </w:p>
  </w:comment>
  <w:comment w:id="2187" w:author="Mitchell Daysh" w:date="2025-07-17T10:56:00Z" w:initials="MD">
    <w:p w14:paraId="3EC5AE44" w14:textId="77777777" w:rsidR="00A02D6C" w:rsidRDefault="00A02D6C" w:rsidP="00A02D6C">
      <w:pPr>
        <w:pStyle w:val="CommentText"/>
      </w:pPr>
      <w:r>
        <w:rPr>
          <w:rStyle w:val="CommentReference"/>
        </w:rPr>
        <w:annotationRef/>
      </w:r>
      <w:r>
        <w:rPr>
          <w:lang w:val="en-US"/>
        </w:rPr>
        <w:t>Amended.</w:t>
      </w:r>
    </w:p>
  </w:comment>
  <w:comment w:id="2203" w:author="Councils" w:date="2025-07-16T20:09:00Z" w:initials="C">
    <w:p w14:paraId="69A5AA19" w14:textId="0243C2C7" w:rsidR="000E0BB2" w:rsidRDefault="000E0BB2" w:rsidP="000E0BB2">
      <w:pPr>
        <w:pStyle w:val="CommentText"/>
      </w:pPr>
      <w:r>
        <w:rPr>
          <w:rStyle w:val="CommentReference"/>
        </w:rPr>
        <w:annotationRef/>
      </w:r>
      <w:r>
        <w:rPr>
          <w:b/>
          <w:bCs/>
        </w:rPr>
        <w:t>Comment:</w:t>
      </w:r>
      <w:r>
        <w:t xml:space="preserve"> I could not see a requirement requiring the restoration of each drill site following its completion.  The wording in the ELMP-WUG suggests this should occur , but is not as specific as it could be. Suggested wording included if required.</w:t>
      </w:r>
    </w:p>
  </w:comment>
  <w:comment w:id="2204" w:author="Mitchell Daysh" w:date="2025-07-17T12:34:00Z" w:initials="MD">
    <w:p w14:paraId="54D96E9D" w14:textId="77777777" w:rsidR="00BD2E0E" w:rsidRDefault="00BB2114" w:rsidP="00BD2E0E">
      <w:pPr>
        <w:pStyle w:val="CommentText"/>
      </w:pPr>
      <w:r>
        <w:rPr>
          <w:rStyle w:val="CommentReference"/>
        </w:rPr>
        <w:annotationRef/>
      </w:r>
      <w:r w:rsidR="00BD2E0E">
        <w:t xml:space="preserve">Suggested wording retained. </w:t>
      </w:r>
    </w:p>
  </w:comment>
  <w:comment w:id="2212" w:author="DOC" w:date="2025-06-01T17:00:00Z" w:initials="DOC">
    <w:p w14:paraId="69AF8C6F" w14:textId="634AF768" w:rsidR="00746A44" w:rsidRDefault="00BF3E15" w:rsidP="00746A44">
      <w:pPr>
        <w:pStyle w:val="CommentText"/>
      </w:pPr>
      <w:r>
        <w:rPr>
          <w:rStyle w:val="CommentReference"/>
        </w:rPr>
        <w:annotationRef/>
      </w:r>
      <w:r w:rsidR="00746A44">
        <w:t xml:space="preserve">DOC requested specific reference to the bat risk protocols be included. </w:t>
      </w:r>
    </w:p>
  </w:comment>
  <w:comment w:id="2213" w:author="Mitchell Daysh" w:date="2025-06-06T18:52:00Z" w:initials="MD">
    <w:p w14:paraId="097FD493" w14:textId="77777777" w:rsidR="00106AB5" w:rsidRDefault="00746A44" w:rsidP="00106AB5">
      <w:pPr>
        <w:pStyle w:val="CommentText"/>
      </w:pPr>
      <w:r>
        <w:rPr>
          <w:rStyle w:val="CommentReference"/>
        </w:rPr>
        <w:annotationRef/>
      </w:r>
      <w:r w:rsidR="00106AB5">
        <w:t>This is provided by Condition 166.</w:t>
      </w:r>
    </w:p>
  </w:comment>
  <w:comment w:id="2216" w:author="Mitchell Daysh" w:date="2025-06-16T21:03:00Z" w:initials="MD">
    <w:p w14:paraId="7A016800" w14:textId="62D3F4D6" w:rsidR="004D306D" w:rsidRDefault="004D306D" w:rsidP="004D306D">
      <w:pPr>
        <w:pStyle w:val="CommentText"/>
      </w:pPr>
      <w:r>
        <w:rPr>
          <w:rStyle w:val="CommentReference"/>
        </w:rPr>
        <w:annotationRef/>
      </w:r>
      <w:r>
        <w:t>Updates made to align with DOC’s request for the maintaining of status quo with regard to site selection and ecological surveys undertaken.  This has been integrated in for the drill sites, but an alternative approach is proposed for pumping test, ventilation shaft, and portable drill rig sites as set out in later conditions.</w:t>
      </w:r>
    </w:p>
  </w:comment>
  <w:comment w:id="2277" w:author="Councils" w:date="2025-06-05T08:37:00Z" w:initials=" ">
    <w:p w14:paraId="4AC17709" w14:textId="686D026A" w:rsidR="00A531CD" w:rsidRDefault="00A531CD" w:rsidP="00A531CD">
      <w:pPr>
        <w:pStyle w:val="CommentText"/>
      </w:pPr>
      <w:r>
        <w:rPr>
          <w:rStyle w:val="CommentReference"/>
        </w:rPr>
        <w:annotationRef/>
      </w:r>
      <w:r>
        <w:t>Add Water Pump sites</w:t>
      </w:r>
    </w:p>
  </w:comment>
  <w:comment w:id="2278" w:author="Mitchell Daysh" w:date="2025-06-05T08:37:00Z" w:initials=" ">
    <w:p w14:paraId="7B00615E" w14:textId="77777777" w:rsidR="00BC1D15" w:rsidRDefault="00A531CD" w:rsidP="00BC1D15">
      <w:pPr>
        <w:pStyle w:val="CommentText"/>
      </w:pPr>
      <w:r>
        <w:rPr>
          <w:rStyle w:val="CommentReference"/>
        </w:rPr>
        <w:annotationRef/>
      </w:r>
      <w:r w:rsidR="00BC1D15">
        <w:t>Linked in with the portable drill site set of conditions below.</w:t>
      </w:r>
    </w:p>
  </w:comment>
  <w:comment w:id="2279" w:author="Mitchell Daysh" w:date="2025-06-16T21:57:00Z" w:initials="MD">
    <w:p w14:paraId="04758518" w14:textId="17109328" w:rsidR="00106AB5" w:rsidRDefault="00106AB5" w:rsidP="00106AB5">
      <w:pPr>
        <w:pStyle w:val="CommentText"/>
      </w:pPr>
      <w:r>
        <w:rPr>
          <w:rStyle w:val="CommentReference"/>
        </w:rPr>
        <w:annotationRef/>
      </w:r>
      <w:r>
        <w:t>Updates made to align with DOC’s request for the maintaining of status quo with regard to site selection and ecological surveys undertaken.  This has been integrated in for the drill sites, but an alternative approach is proposed for pumping test, ventilation shaft, and portable drill rig sites as set out in later conditions.</w:t>
      </w:r>
    </w:p>
  </w:comment>
  <w:comment w:id="2313" w:author="Councils" w:date="2025-07-16T20:10:00Z" w:initials="C">
    <w:p w14:paraId="087DFD83" w14:textId="50045225" w:rsidR="00BB2114" w:rsidRDefault="00BB2114" w:rsidP="00BB2114">
      <w:pPr>
        <w:pStyle w:val="CommentText"/>
      </w:pPr>
      <w:r>
        <w:rPr>
          <w:rStyle w:val="CommentReference"/>
        </w:rPr>
        <w:annotationRef/>
      </w:r>
      <w:r>
        <w:t>Is this an advice note?</w:t>
      </w:r>
    </w:p>
  </w:comment>
  <w:comment w:id="2314" w:author="Mitchell Daysh" w:date="2025-07-17T12:37:00Z" w:initials="MD">
    <w:p w14:paraId="4615C76C" w14:textId="77777777" w:rsidR="00BB2114" w:rsidRDefault="00BB2114" w:rsidP="00BB2114">
      <w:pPr>
        <w:pStyle w:val="CommentText"/>
      </w:pPr>
      <w:r>
        <w:rPr>
          <w:rStyle w:val="CommentReference"/>
        </w:rPr>
        <w:annotationRef/>
      </w:r>
      <w:r>
        <w:rPr>
          <w:lang w:val="en-US"/>
        </w:rPr>
        <w:t>Linked in as advice note.</w:t>
      </w:r>
    </w:p>
  </w:comment>
  <w:comment w:id="2327" w:author="Councils" w:date="2025-07-16T20:10:00Z" w:initials="C">
    <w:p w14:paraId="28006B8E" w14:textId="1335418E" w:rsidR="000E0BB2" w:rsidRDefault="000E0BB2" w:rsidP="000E0BB2">
      <w:pPr>
        <w:pStyle w:val="CommentText"/>
      </w:pPr>
      <w:r>
        <w:rPr>
          <w:rStyle w:val="CommentReference"/>
        </w:rPr>
        <w:annotationRef/>
      </w:r>
      <w:r>
        <w:t>And water pump site?</w:t>
      </w:r>
    </w:p>
  </w:comment>
  <w:comment w:id="2328" w:author="Mitchell Daysh" w:date="2025-07-17T12:39:00Z" w:initials="MD">
    <w:p w14:paraId="592B65C1" w14:textId="77777777" w:rsidR="00BB2114" w:rsidRDefault="00BB2114" w:rsidP="00BB2114">
      <w:pPr>
        <w:pStyle w:val="CommentText"/>
      </w:pPr>
      <w:r>
        <w:rPr>
          <w:rStyle w:val="CommentReference"/>
        </w:rPr>
        <w:annotationRef/>
      </w:r>
      <w:r>
        <w:rPr>
          <w:lang w:val="en-US"/>
        </w:rPr>
        <w:t>Added.</w:t>
      </w:r>
    </w:p>
  </w:comment>
  <w:comment w:id="2372" w:author="Councils" w:date="2025-07-16T20:10:00Z" w:initials="C">
    <w:p w14:paraId="2C58C4FB" w14:textId="26373C01" w:rsidR="000E0BB2" w:rsidRDefault="000E0BB2" w:rsidP="000E0BB2">
      <w:pPr>
        <w:pStyle w:val="CommentText"/>
      </w:pPr>
      <w:r>
        <w:rPr>
          <w:rStyle w:val="CommentReference"/>
        </w:rPr>
        <w:annotationRef/>
      </w:r>
      <w:r>
        <w:t>Why - what is HDC to do with this info?</w:t>
      </w:r>
    </w:p>
  </w:comment>
  <w:comment w:id="2373" w:author="Mitchell Daysh" w:date="2025-07-17T12:40:00Z" w:initials="MD">
    <w:p w14:paraId="6939DA86" w14:textId="77777777" w:rsidR="00A6355A" w:rsidRDefault="00A6355A" w:rsidP="00A6355A">
      <w:pPr>
        <w:pStyle w:val="CommentText"/>
      </w:pPr>
      <w:r>
        <w:rPr>
          <w:rStyle w:val="CommentReference"/>
        </w:rPr>
        <w:annotationRef/>
      </w:r>
      <w:r>
        <w:t>Offered as an informative type process, but can be removed.  DOC would still be advised as part of requirements of the DOC approvals.</w:t>
      </w:r>
    </w:p>
  </w:comment>
  <w:comment w:id="2379" w:author="Mitchell Daysh" w:date="2025-06-16T21:58:00Z" w:initials="MD">
    <w:p w14:paraId="79F536B3" w14:textId="258A6868" w:rsidR="00106AB5" w:rsidRDefault="00106AB5" w:rsidP="00106AB5">
      <w:pPr>
        <w:pStyle w:val="CommentText"/>
      </w:pPr>
      <w:r>
        <w:rPr>
          <w:rStyle w:val="CommentReference"/>
        </w:rPr>
        <w:annotationRef/>
      </w:r>
      <w:r>
        <w:rPr>
          <w:lang w:val="en-US"/>
        </w:rPr>
        <w:t>Order / placement of these conditions amended.</w:t>
      </w:r>
    </w:p>
  </w:comment>
  <w:comment w:id="2388" w:author="DOC" w:date="2025-06-01T17:01:00Z" w:initials="DOC">
    <w:p w14:paraId="1B0BB6E9" w14:textId="7E417797" w:rsidR="00A86B70" w:rsidRDefault="00A86B70" w:rsidP="00746A44">
      <w:pPr>
        <w:pStyle w:val="CommentText"/>
      </w:pPr>
      <w:r>
        <w:rPr>
          <w:rStyle w:val="CommentReference"/>
        </w:rPr>
        <w:annotationRef/>
      </w:r>
      <w:r>
        <w:t xml:space="preserve">DOC requested specificity or expansion of species. </w:t>
      </w:r>
    </w:p>
  </w:comment>
  <w:comment w:id="2389" w:author="Mitchell Daysh" w:date="2025-06-03T15:45:00Z" w:initials="MD">
    <w:p w14:paraId="2B74DA9E" w14:textId="77777777" w:rsidR="00A86B70" w:rsidRDefault="00A86B70" w:rsidP="00746A44">
      <w:pPr>
        <w:pStyle w:val="CommentText"/>
      </w:pPr>
      <w:r>
        <w:rPr>
          <w:rStyle w:val="CommentReference"/>
        </w:rPr>
        <w:annotationRef/>
      </w:r>
      <w:r>
        <w:t>These species were identified in advice from DOC.  No other species were identified.</w:t>
      </w:r>
    </w:p>
  </w:comment>
  <w:comment w:id="2510" w:author="Mitchell Daysh" w:date="2025-06-18T16:08:00Z" w:initials="MD">
    <w:p w14:paraId="51F40DE0" w14:textId="77777777" w:rsidR="00F44555" w:rsidRDefault="00F44555" w:rsidP="00243B6B">
      <w:pPr>
        <w:pStyle w:val="CommentText"/>
      </w:pPr>
      <w:r>
        <w:rPr>
          <w:rStyle w:val="CommentReference"/>
        </w:rPr>
        <w:annotationRef/>
      </w:r>
      <w:r>
        <w:t>Corrected error.  Previously said 6 m.</w:t>
      </w:r>
    </w:p>
  </w:comment>
  <w:comment w:id="2606" w:author="Mitchell Daysh" w:date="2025-06-11T15:46:00Z" w:initials="  ">
    <w:p w14:paraId="358A3751" w14:textId="77777777" w:rsidR="0014286C" w:rsidRDefault="0014286C" w:rsidP="0014286C">
      <w:pPr>
        <w:pStyle w:val="CommentText"/>
      </w:pPr>
      <w:r>
        <w:rPr>
          <w:rStyle w:val="CommentReference"/>
        </w:rPr>
        <w:annotationRef/>
      </w:r>
      <w:r>
        <w:t>Advice note deleted because it adds nothing to the interpretation of the conditions</w:t>
      </w:r>
    </w:p>
  </w:comment>
  <w:comment w:id="2635" w:author="DOC" w:date="2025-06-01T15:54:00Z" w:initials="DOC">
    <w:p w14:paraId="32908C79" w14:textId="3FDE653C" w:rsidR="00746A44" w:rsidRDefault="00063969" w:rsidP="00746A44">
      <w:pPr>
        <w:pStyle w:val="CommentText"/>
      </w:pPr>
      <w:r>
        <w:rPr>
          <w:rStyle w:val="CommentReference"/>
        </w:rPr>
        <w:annotationRef/>
      </w:r>
      <w:r w:rsidR="00746A44">
        <w:t xml:space="preserve">DOC requested the inclusion of the pest management targets, thresholds, and frequency  table. </w:t>
      </w:r>
    </w:p>
  </w:comment>
  <w:comment w:id="2636" w:author="Mitchell Daysh" w:date="2025-06-06T18:55:00Z" w:initials="MD">
    <w:p w14:paraId="6CC9D2E5" w14:textId="1486E965" w:rsidR="00746A44" w:rsidRDefault="00746A44" w:rsidP="00746A44">
      <w:pPr>
        <w:pStyle w:val="CommentText"/>
      </w:pPr>
      <w:r>
        <w:rPr>
          <w:rStyle w:val="CommentReference"/>
        </w:rPr>
        <w:annotationRef/>
      </w:r>
      <w:r>
        <w:rPr>
          <w:lang w:val="en-US"/>
        </w:rPr>
        <w:t>Table integrated.</w:t>
      </w:r>
    </w:p>
  </w:comment>
  <w:comment w:id="2686" w:author="DOC" w:date="2025-06-01T15:52:00Z" w:initials="DOC">
    <w:p w14:paraId="6E69DA7E" w14:textId="77777777" w:rsidR="00BA1CBC" w:rsidRDefault="00063969" w:rsidP="00BA1CBC">
      <w:pPr>
        <w:pStyle w:val="CommentText"/>
      </w:pPr>
      <w:r>
        <w:rPr>
          <w:rStyle w:val="CommentReference"/>
        </w:rPr>
        <w:annotationRef/>
      </w:r>
      <w:r w:rsidR="00BA1CBC">
        <w:t>Numbers for mustelids and feral cats are based on draft DOC best-practice guidelines for targets and thresholds for mustelids and feral cats using camera trap indices.  DOC to advise if these have been confirmed / finalised.</w:t>
      </w:r>
    </w:p>
  </w:comment>
  <w:comment w:id="2724" w:author="Councils" w:date="2025-07-16T20:12:00Z" w:initials="C">
    <w:p w14:paraId="0AF27A25" w14:textId="77777777" w:rsidR="000E0BB2" w:rsidRDefault="000E0BB2" w:rsidP="000E0BB2">
      <w:pPr>
        <w:pStyle w:val="CommentText"/>
      </w:pPr>
      <w:r>
        <w:rPr>
          <w:rStyle w:val="CommentReference"/>
        </w:rPr>
        <w:annotationRef/>
      </w:r>
      <w:r>
        <w:t>Arent these already part of the WPAMP?</w:t>
      </w:r>
    </w:p>
  </w:comment>
  <w:comment w:id="2725" w:author="Mitchell Daysh" w:date="2025-07-17T12:45:00Z" w:initials="MD">
    <w:p w14:paraId="5949985C" w14:textId="77777777" w:rsidR="005D6DA7" w:rsidRDefault="00A6355A" w:rsidP="005D6DA7">
      <w:pPr>
        <w:pStyle w:val="CommentText"/>
      </w:pPr>
      <w:r>
        <w:rPr>
          <w:rStyle w:val="CommentReference"/>
        </w:rPr>
        <w:annotationRef/>
      </w:r>
      <w:r w:rsidR="005D6DA7">
        <w:t>Amended to ‘must continued to’.</w:t>
      </w:r>
    </w:p>
  </w:comment>
  <w:comment w:id="2771" w:author="Councils" w:date="2025-07-16T20:12:00Z" w:initials="C">
    <w:p w14:paraId="1B6E98AB" w14:textId="0B532297" w:rsidR="000E0BB2" w:rsidRDefault="000E0BB2" w:rsidP="000E0BB2">
      <w:pPr>
        <w:pStyle w:val="CommentText"/>
      </w:pPr>
      <w:r>
        <w:rPr>
          <w:rStyle w:val="CommentReference"/>
        </w:rPr>
        <w:annotationRef/>
      </w:r>
      <w:r>
        <w:t>Ditto?</w:t>
      </w:r>
    </w:p>
  </w:comment>
  <w:comment w:id="2772" w:author="Mitchell Daysh" w:date="2025-07-17T12:45:00Z" w:initials="MD">
    <w:p w14:paraId="47C1007F" w14:textId="77777777" w:rsidR="005D6DA7" w:rsidRDefault="00A6355A" w:rsidP="005D6DA7">
      <w:pPr>
        <w:pStyle w:val="CommentText"/>
      </w:pPr>
      <w:r>
        <w:rPr>
          <w:rStyle w:val="CommentReference"/>
        </w:rPr>
        <w:annotationRef/>
      </w:r>
      <w:r w:rsidR="005D6DA7">
        <w:t>Amened to ‘must continue to’.</w:t>
      </w:r>
    </w:p>
  </w:comment>
  <w:comment w:id="2811" w:author="Mitchell Daysh" w:date="2025-06-06T19:01:00Z" w:initials="MD">
    <w:p w14:paraId="171B137A" w14:textId="2BD85D1C" w:rsidR="00746A44" w:rsidRDefault="00746A44" w:rsidP="00746A44">
      <w:pPr>
        <w:pStyle w:val="CommentText"/>
      </w:pPr>
      <w:r>
        <w:rPr>
          <w:rStyle w:val="CommentReference"/>
        </w:rPr>
        <w:annotationRef/>
      </w:r>
      <w:r>
        <w:rPr>
          <w:lang w:val="en-US"/>
        </w:rPr>
        <w:t>Removed from this set as now included in the Combined set - Condition 8a.</w:t>
      </w:r>
    </w:p>
  </w:comment>
  <w:comment w:id="2821" w:author="Mitchell Daysh" w:date="2025-06-06T19:01:00Z" w:initials="MD">
    <w:p w14:paraId="32F0DFC9" w14:textId="77777777" w:rsidR="00746A44" w:rsidRDefault="00746A44" w:rsidP="00746A44">
      <w:pPr>
        <w:pStyle w:val="CommentText"/>
      </w:pPr>
      <w:r>
        <w:rPr>
          <w:rStyle w:val="CommentReference"/>
        </w:rPr>
        <w:annotationRef/>
      </w:r>
      <w:r>
        <w:t>Removed from this set as now included in the Combined set - Condition 8b.</w:t>
      </w:r>
    </w:p>
  </w:comment>
  <w:comment w:id="2831" w:author="Mitchell Daysh" w:date="2025-06-06T19:02:00Z" w:initials="MD">
    <w:p w14:paraId="0C9DD55E" w14:textId="77777777" w:rsidR="00746A44" w:rsidRDefault="00746A44" w:rsidP="00746A44">
      <w:pPr>
        <w:pStyle w:val="CommentText"/>
      </w:pPr>
      <w:r>
        <w:rPr>
          <w:rStyle w:val="CommentReference"/>
        </w:rPr>
        <w:annotationRef/>
      </w:r>
      <w:r>
        <w:t>Removed from this set as now included in the Combined set - Condition 8c.</w:t>
      </w:r>
    </w:p>
  </w:comment>
  <w:comment w:id="2833" w:author="Mitchell Daysh" w:date="2025-06-06T19:03:00Z" w:initials="MD">
    <w:p w14:paraId="1E2178A2" w14:textId="77777777" w:rsidR="0043758A" w:rsidRDefault="0043758A" w:rsidP="0043758A">
      <w:pPr>
        <w:pStyle w:val="CommentText"/>
      </w:pPr>
      <w:r>
        <w:rPr>
          <w:rStyle w:val="CommentReference"/>
        </w:rPr>
        <w:annotationRef/>
      </w:r>
      <w:r>
        <w:t>Removed from this set as now included in the Combined set - Condition 8d.</w:t>
      </w:r>
    </w:p>
  </w:comment>
  <w:comment w:id="2851" w:author="DOC" w:date="2025-06-06T13:55:00Z" w:initials="DOC">
    <w:p w14:paraId="67FDC73B" w14:textId="77777777" w:rsidR="00F04735" w:rsidRDefault="00F04735" w:rsidP="00F04735">
      <w:pPr>
        <w:pStyle w:val="CommentText"/>
      </w:pPr>
      <w:r>
        <w:rPr>
          <w:rStyle w:val="CommentReference"/>
        </w:rPr>
        <w:annotationRef/>
      </w:r>
      <w:r>
        <w:t xml:space="preserve">In relation to the Wildlife Act Authority, DOC requested the inclusion of a condition relating to DOC providing final sign off on the Frog Monitoring Plan. </w:t>
      </w:r>
    </w:p>
  </w:comment>
  <w:comment w:id="2852" w:author="Mitchell Daysh" w:date="2025-06-06T13:56:00Z" w:initials="MD">
    <w:p w14:paraId="0DD105CB" w14:textId="77777777" w:rsidR="00E21ECE" w:rsidRDefault="00F04735" w:rsidP="00E21ECE">
      <w:pPr>
        <w:pStyle w:val="CommentText"/>
      </w:pPr>
      <w:r>
        <w:rPr>
          <w:rStyle w:val="CommentReference"/>
        </w:rPr>
        <w:annotationRef/>
      </w:r>
      <w:r w:rsidR="00E21ECE">
        <w:t xml:space="preserve">The request above from DOC identified the absence of a set of conditions associated with the proposed Native Frog Monitoring Plan.  Conditions 154 - 156, and amendments to Condition 154 have been linked in to provide for the proposed Native Frog Monitoring Plan. </w:t>
      </w:r>
    </w:p>
  </w:comment>
  <w:comment w:id="2853" w:author="Mitchell Daysh" w:date="2025-07-15T00:12:00Z" w:initials="MD">
    <w:p w14:paraId="0D38BD74" w14:textId="77777777" w:rsidR="00BD2E0E" w:rsidRDefault="00F07489" w:rsidP="00BD2E0E">
      <w:pPr>
        <w:pStyle w:val="CommentText"/>
      </w:pPr>
      <w:r>
        <w:rPr>
          <w:rStyle w:val="CommentReference"/>
        </w:rPr>
        <w:annotationRef/>
      </w:r>
      <w:r w:rsidR="00BD2E0E">
        <w:t xml:space="preserve">The native frog monitoring plan sets out the monitoring requirements for assessing the effects of vibration and the benefits of pest control associated with WUG. The mitigation of vibration effects is a requirement of the HDC land use consent, and as such, HDC need to be a dual certifier of this monitoring plan. </w:t>
      </w:r>
    </w:p>
  </w:comment>
  <w:comment w:id="2910" w:author="Councils" w:date="2025-06-05T09:20:00Z" w:initials=" ">
    <w:p w14:paraId="5FDC3B8E" w14:textId="2F581893" w:rsidR="00F04735" w:rsidRDefault="00F04735" w:rsidP="00700BC7">
      <w:pPr>
        <w:pStyle w:val="CommentText"/>
      </w:pPr>
      <w:r>
        <w:rPr>
          <w:rStyle w:val="CommentReference"/>
        </w:rPr>
        <w:annotationRef/>
      </w:r>
      <w:r>
        <w:t>Need commencement date (also 143)</w:t>
      </w:r>
    </w:p>
  </w:comment>
  <w:comment w:id="2911" w:author="Mitchell Daysh" w:date="2025-06-05T09:21:00Z" w:initials=" ">
    <w:p w14:paraId="0F266522" w14:textId="77777777" w:rsidR="00F04735" w:rsidRDefault="00F04735" w:rsidP="00700BC7">
      <w:pPr>
        <w:pStyle w:val="CommentText"/>
      </w:pPr>
      <w:r>
        <w:rPr>
          <w:rStyle w:val="CommentReference"/>
        </w:rPr>
        <w:annotationRef/>
      </w:r>
      <w:r>
        <w:t>Added</w:t>
      </w:r>
    </w:p>
  </w:comment>
  <w:comment w:id="2929" w:author="Mitchell Daysh" w:date="2025-06-06T13:58:00Z" w:initials="MD">
    <w:p w14:paraId="6C9F30A2" w14:textId="77777777" w:rsidR="00F234B9" w:rsidRDefault="00F04735" w:rsidP="00F234B9">
      <w:pPr>
        <w:pStyle w:val="CommentText"/>
      </w:pPr>
      <w:r>
        <w:rPr>
          <w:rStyle w:val="CommentReference"/>
        </w:rPr>
        <w:annotationRef/>
      </w:r>
      <w:r w:rsidR="00F234B9">
        <w:t xml:space="preserve">As per an earlier comment, discussions with DOC have identified an absence of conditions relating to the proposed Native Frog Monitoring Plan.  Clauses 177(1) - (3) relate to reporting requirements associated with the Native Frog Monitoring Plan. </w:t>
      </w:r>
    </w:p>
  </w:comment>
  <w:comment w:id="2953" w:author="DOC" w:date="2025-06-01T17:07:00Z" w:initials="DOC">
    <w:p w14:paraId="00632EE7" w14:textId="6CFB0E94" w:rsidR="00F04735" w:rsidRDefault="00F04735" w:rsidP="0043758A">
      <w:pPr>
        <w:pStyle w:val="CommentText"/>
      </w:pPr>
      <w:r>
        <w:rPr>
          <w:rStyle w:val="CommentReference"/>
        </w:rPr>
        <w:annotationRef/>
      </w:r>
      <w:r>
        <w:t xml:space="preserve">DOC requested additional frequency of review of how the WPAMP is working.  </w:t>
      </w:r>
    </w:p>
  </w:comment>
  <w:comment w:id="2954" w:author="Mitchell Daysh" w:date="2025-06-03T15:48:00Z" w:initials="MD">
    <w:p w14:paraId="180B3652" w14:textId="77777777" w:rsidR="006D60B0" w:rsidRDefault="00F04735" w:rsidP="006D60B0">
      <w:pPr>
        <w:pStyle w:val="CommentText"/>
      </w:pPr>
      <w:r>
        <w:rPr>
          <w:rStyle w:val="CommentReference"/>
        </w:rPr>
        <w:annotationRef/>
      </w:r>
      <w:r w:rsidR="006D60B0">
        <w:t xml:space="preserve">Recognising the seasonality of the pest management targets and thresholds set out in 150, it is considered that an annual report is an appropriate frequency for reporting. </w:t>
      </w:r>
    </w:p>
  </w:comment>
  <w:comment w:id="2971" w:author="DOC" w:date="2025-06-01T17:08:00Z" w:initials="DOC">
    <w:p w14:paraId="65627BE7" w14:textId="5D247584" w:rsidR="00F04735" w:rsidRDefault="00F04735" w:rsidP="0043758A">
      <w:pPr>
        <w:pStyle w:val="CommentText"/>
      </w:pPr>
      <w:r>
        <w:rPr>
          <w:rStyle w:val="CommentReference"/>
        </w:rPr>
        <w:annotationRef/>
      </w:r>
      <w:r>
        <w:t xml:space="preserve">DOC suggested this fund could support a set number of students rather than a set financial sum.  </w:t>
      </w:r>
    </w:p>
  </w:comment>
  <w:comment w:id="2972" w:author="Mitchell Daysh" w:date="2025-06-06T19:05:00Z" w:initials="MD">
    <w:p w14:paraId="0E3840FC" w14:textId="77777777" w:rsidR="00F04735" w:rsidRDefault="00F04735" w:rsidP="0043758A">
      <w:pPr>
        <w:pStyle w:val="CommentText"/>
      </w:pPr>
      <w:r>
        <w:rPr>
          <w:rStyle w:val="CommentReference"/>
        </w:rPr>
        <w:annotationRef/>
      </w:r>
      <w:r>
        <w:t xml:space="preserve">OGNZL has maintained the set financial sum, however has integrated a CPI adjustment that is to be applied to the amount annually. </w:t>
      </w:r>
    </w:p>
  </w:comment>
  <w:comment w:id="2969" w:author="Councils" w:date="2025-06-05T09:40:00Z" w:initials=" ">
    <w:p w14:paraId="1F21C4E3" w14:textId="77777777" w:rsidR="00F04735" w:rsidRDefault="00F04735" w:rsidP="00AA4EEC">
      <w:pPr>
        <w:pStyle w:val="CommentText"/>
      </w:pPr>
      <w:r>
        <w:rPr>
          <w:rStyle w:val="CommentReference"/>
        </w:rPr>
        <w:annotationRef/>
      </w:r>
      <w:r>
        <w:t>Need more rigour - who administers the fund?</w:t>
      </w:r>
    </w:p>
  </w:comment>
  <w:comment w:id="2970" w:author="Mitchell Daysh" w:date="2025-06-05T09:45:00Z" w:initials=" ">
    <w:p w14:paraId="6D8AFAEC" w14:textId="77777777" w:rsidR="00F04735" w:rsidRDefault="00F04735" w:rsidP="00AA4EEC">
      <w:pPr>
        <w:pStyle w:val="CommentText"/>
      </w:pPr>
      <w:r>
        <w:rPr>
          <w:rStyle w:val="CommentReference"/>
        </w:rPr>
        <w:annotationRef/>
      </w:r>
      <w:r>
        <w:t>Objective defined.  Administration mechanism is not material to the function of the fund</w:t>
      </w:r>
    </w:p>
  </w:comment>
  <w:comment w:id="2976" w:author="Councils" w:date="2025-07-16T20:12:00Z" w:initials="C">
    <w:p w14:paraId="69BB3F61" w14:textId="77777777" w:rsidR="000E0BB2" w:rsidRDefault="000E0BB2" w:rsidP="000E0BB2">
      <w:pPr>
        <w:pStyle w:val="CommentText"/>
      </w:pPr>
      <w:r>
        <w:rPr>
          <w:rStyle w:val="CommentReference"/>
        </w:rPr>
        <w:annotationRef/>
      </w:r>
      <w:r>
        <w:t>By whom?</w:t>
      </w:r>
    </w:p>
  </w:comment>
  <w:comment w:id="2977" w:author="Mitchell Daysh" w:date="2025-07-17T12:48:00Z" w:initials="MD">
    <w:p w14:paraId="174C6E03" w14:textId="77777777" w:rsidR="00A6355A" w:rsidRDefault="00A6355A" w:rsidP="00A6355A">
      <w:pPr>
        <w:pStyle w:val="CommentText"/>
      </w:pPr>
      <w:r>
        <w:rPr>
          <w:rStyle w:val="CommentReference"/>
        </w:rPr>
        <w:annotationRef/>
      </w:r>
      <w:r>
        <w:rPr>
          <w:lang w:val="en-US"/>
        </w:rPr>
        <w:t>Advice note added.</w:t>
      </w:r>
    </w:p>
  </w:comment>
  <w:comment w:id="2981" w:author="Councils" w:date="2025-07-16T20:13:00Z" w:initials="C">
    <w:p w14:paraId="49A53A72" w14:textId="498EB268" w:rsidR="000E0BB2" w:rsidRDefault="000E0BB2" w:rsidP="000E0BB2">
      <w:pPr>
        <w:pStyle w:val="CommentText"/>
      </w:pPr>
      <w:r>
        <w:rPr>
          <w:rStyle w:val="CommentReference"/>
        </w:rPr>
        <w:annotationRef/>
      </w:r>
      <w:r>
        <w:t>Assess the efficacy</w:t>
      </w:r>
    </w:p>
  </w:comment>
  <w:comment w:id="2982" w:author="Mitchell Daysh" w:date="2025-07-17T12:48:00Z" w:initials="MD">
    <w:p w14:paraId="605A4A23" w14:textId="77777777" w:rsidR="00A6355A" w:rsidRDefault="00A6355A" w:rsidP="00A6355A">
      <w:pPr>
        <w:pStyle w:val="CommentText"/>
      </w:pPr>
      <w:r>
        <w:rPr>
          <w:rStyle w:val="CommentReference"/>
        </w:rPr>
        <w:annotationRef/>
      </w:r>
      <w:r>
        <w:rPr>
          <w:lang w:val="en-US"/>
        </w:rPr>
        <w:t>Amended.</w:t>
      </w:r>
    </w:p>
  </w:comment>
  <w:comment w:id="3003" w:author="Councils" w:date="2025-07-16T20:13:00Z" w:initials="C">
    <w:p w14:paraId="12CB2947" w14:textId="7BABBD8D" w:rsidR="000E0BB2" w:rsidRDefault="000E0BB2" w:rsidP="000E0BB2">
      <w:pPr>
        <w:pStyle w:val="CommentText"/>
      </w:pPr>
      <w:r>
        <w:rPr>
          <w:rStyle w:val="CommentReference"/>
        </w:rPr>
        <w:annotationRef/>
      </w:r>
      <w:r>
        <w:t>It doesn’t say this</w:t>
      </w:r>
    </w:p>
  </w:comment>
  <w:comment w:id="3004" w:author="Mitchell Daysh" w:date="2025-07-17T12:49:00Z" w:initials="MD">
    <w:p w14:paraId="3073A7E0" w14:textId="77777777" w:rsidR="00A6355A" w:rsidRDefault="00A6355A" w:rsidP="00A6355A">
      <w:pPr>
        <w:pStyle w:val="CommentText"/>
      </w:pPr>
      <w:r>
        <w:rPr>
          <w:rStyle w:val="CommentReference"/>
        </w:rPr>
        <w:annotationRef/>
      </w:r>
      <w:r>
        <w:rPr>
          <w:lang w:val="en-US"/>
        </w:rPr>
        <w:t>Amendments made.</w:t>
      </w:r>
    </w:p>
  </w:comment>
  <w:comment w:id="3007" w:author="DOC" w:date="2025-06-05T09:48:00Z" w:initials=" ">
    <w:p w14:paraId="461343DC" w14:textId="7A9FDB1C" w:rsidR="00F04735" w:rsidRDefault="00F04735" w:rsidP="00AA4EEC">
      <w:pPr>
        <w:pStyle w:val="CommentText"/>
      </w:pPr>
      <w:r>
        <w:rPr>
          <w:rStyle w:val="CommentReference"/>
        </w:rPr>
        <w:annotationRef/>
      </w:r>
      <w:r>
        <w:t>Need CPI adjustment requirement for this fund</w:t>
      </w:r>
    </w:p>
  </w:comment>
  <w:comment w:id="3008" w:author="Mitchell Daysh" w:date="2025-06-05T09:48:00Z" w:initials=" ">
    <w:p w14:paraId="1055C784" w14:textId="77777777" w:rsidR="00F04735" w:rsidRDefault="00F04735" w:rsidP="00AA4EEC">
      <w:pPr>
        <w:pStyle w:val="CommentText"/>
      </w:pPr>
      <w:r>
        <w:rPr>
          <w:rStyle w:val="CommentReference"/>
        </w:rPr>
        <w:annotationRef/>
      </w:r>
      <w:r>
        <w:t>Added</w:t>
      </w:r>
    </w:p>
  </w:comment>
  <w:comment w:id="3030" w:author="Councils" w:date="2025-07-16T20:13:00Z" w:initials="C">
    <w:p w14:paraId="46772B7E" w14:textId="77777777" w:rsidR="000E0BB2" w:rsidRDefault="000E0BB2" w:rsidP="000E0BB2">
      <w:pPr>
        <w:pStyle w:val="CommentText"/>
      </w:pPr>
      <w:r>
        <w:rPr>
          <w:rStyle w:val="CommentReference"/>
        </w:rPr>
        <w:annotationRef/>
      </w:r>
      <w:r>
        <w:t>To do what with? To enforce what?</w:t>
      </w:r>
    </w:p>
  </w:comment>
  <w:comment w:id="3031" w:author="Mitchell Daysh" w:date="2025-07-17T12:52:00Z" w:initials="MD">
    <w:p w14:paraId="01EF27B7" w14:textId="77777777" w:rsidR="00612866" w:rsidRDefault="00612866" w:rsidP="00612866">
      <w:pPr>
        <w:pStyle w:val="CommentText"/>
      </w:pPr>
      <w:r>
        <w:rPr>
          <w:rStyle w:val="CommentReference"/>
        </w:rPr>
        <w:annotationRef/>
      </w:r>
      <w:r>
        <w:rPr>
          <w:lang w:val="en-US"/>
        </w:rPr>
        <w:t xml:space="preserve">This condition is proposed to ensure OGNZL is meeting pest control requirements in an effective manner. </w:t>
      </w:r>
    </w:p>
  </w:comment>
  <w:comment w:id="3090" w:author="Councils" w:date="2025-07-16T20:14:00Z" w:initials="C">
    <w:p w14:paraId="50028099" w14:textId="284AD4A9" w:rsidR="000E0BB2" w:rsidRDefault="000E0BB2" w:rsidP="000E0BB2">
      <w:pPr>
        <w:pStyle w:val="CommentText"/>
      </w:pPr>
      <w:r>
        <w:rPr>
          <w:rStyle w:val="CommentReference"/>
        </w:rPr>
        <w:annotationRef/>
      </w:r>
      <w:r>
        <w:t>Working days</w:t>
      </w:r>
    </w:p>
  </w:comment>
  <w:comment w:id="3091" w:author="Mitchell Daysh" w:date="2025-07-17T12:53:00Z" w:initials="MD">
    <w:p w14:paraId="251E6BD4" w14:textId="77777777" w:rsidR="00612866" w:rsidRDefault="00612866" w:rsidP="00612866">
      <w:pPr>
        <w:pStyle w:val="CommentText"/>
      </w:pPr>
      <w:r>
        <w:rPr>
          <w:rStyle w:val="CommentReference"/>
        </w:rPr>
        <w:annotationRef/>
      </w:r>
      <w:r>
        <w:rPr>
          <w:lang w:val="en-US"/>
        </w:rPr>
        <w:t>Amended.</w:t>
      </w:r>
    </w:p>
  </w:comment>
  <w:comment w:id="3145" w:author="Councils" w:date="2025-07-16T20:14:00Z" w:initials="C">
    <w:p w14:paraId="2C253C37" w14:textId="477284EB" w:rsidR="000E0BB2" w:rsidRDefault="000E0BB2" w:rsidP="000E0BB2">
      <w:pPr>
        <w:pStyle w:val="CommentText"/>
      </w:pPr>
      <w:r>
        <w:rPr>
          <w:rStyle w:val="CommentReference"/>
        </w:rPr>
        <w:annotationRef/>
      </w:r>
      <w:r>
        <w:rPr>
          <w:color w:val="000000"/>
        </w:rPr>
        <w:t xml:space="preserve">It is unclear why, apart from the specific location, the smaller quantities of hazardous substances require more specific conditions. There need to be specific requirements for ALL areas hazardous substances are managed in, including notification procedures for ALL relevant incidents with regard to public health and safety or the environment for ALL hazardous substances </w:t>
      </w:r>
    </w:p>
  </w:comment>
  <w:comment w:id="3146" w:author="Mitchell Daysh" w:date="2025-07-17T12:54:00Z" w:initials="MD">
    <w:p w14:paraId="63D65DE1" w14:textId="77777777" w:rsidR="00B02B34" w:rsidRDefault="00612866" w:rsidP="00B02B34">
      <w:pPr>
        <w:pStyle w:val="CommentText"/>
      </w:pPr>
      <w:r>
        <w:rPr>
          <w:rStyle w:val="CommentReference"/>
        </w:rPr>
        <w:annotationRef/>
      </w:r>
      <w:r w:rsidR="00B02B34">
        <w:t>Conditions relocated to the hazardous substances section and integrated in relation to all haz subs and all areas.</w:t>
      </w:r>
    </w:p>
  </w:comment>
  <w:comment w:id="3166" w:author="Councils" w:date="2025-07-16T20:14:00Z" w:initials="C">
    <w:p w14:paraId="2D7D7B9E" w14:textId="0960B8BE" w:rsidR="000E0BB2" w:rsidRDefault="000E0BB2" w:rsidP="000E0BB2">
      <w:pPr>
        <w:pStyle w:val="CommentText"/>
      </w:pPr>
      <w:r>
        <w:rPr>
          <w:rStyle w:val="CommentReference"/>
        </w:rPr>
        <w:annotationRef/>
      </w:r>
      <w:r>
        <w:t xml:space="preserve">This is </w:t>
      </w:r>
      <w:r>
        <w:rPr>
          <w:color w:val="000000"/>
        </w:rPr>
        <w:t xml:space="preserve">a basic workplace safety matter and not a condition necessary for this fast-track application. </w:t>
      </w:r>
    </w:p>
  </w:comment>
  <w:comment w:id="3167" w:author="Mitchell Daysh" w:date="2025-07-17T12:55:00Z" w:initials="MD">
    <w:p w14:paraId="70315663" w14:textId="77777777" w:rsidR="00AC087A" w:rsidRDefault="00612866" w:rsidP="00AC087A">
      <w:pPr>
        <w:pStyle w:val="CommentText"/>
      </w:pPr>
      <w:r>
        <w:rPr>
          <w:rStyle w:val="CommentReference"/>
        </w:rPr>
        <w:annotationRef/>
      </w:r>
      <w:r w:rsidR="00AC087A">
        <w:t xml:space="preserve">Removed. </w:t>
      </w:r>
    </w:p>
  </w:comment>
  <w:comment w:id="3180" w:author="Councils" w:date="2025-07-16T20:14:00Z" w:initials="C">
    <w:p w14:paraId="29C2FCEA" w14:textId="7ED7642F" w:rsidR="000E0BB2" w:rsidRDefault="000E0BB2" w:rsidP="000E0BB2">
      <w:pPr>
        <w:pStyle w:val="CommentText"/>
      </w:pPr>
      <w:r>
        <w:rPr>
          <w:rStyle w:val="CommentReference"/>
        </w:rPr>
        <w:annotationRef/>
      </w:r>
      <w:r>
        <w:t>Within the defined cleared area of the camp/drill site?</w:t>
      </w:r>
    </w:p>
  </w:comment>
  <w:comment w:id="3181" w:author="Mitchell Daysh" w:date="2025-07-17T12:57:00Z" w:initials="MD">
    <w:p w14:paraId="1EBB5283" w14:textId="77777777" w:rsidR="00612866" w:rsidRDefault="00612866" w:rsidP="00612866">
      <w:pPr>
        <w:pStyle w:val="CommentText"/>
      </w:pPr>
      <w:r>
        <w:rPr>
          <w:rStyle w:val="CommentReference"/>
        </w:rPr>
        <w:annotationRef/>
      </w:r>
      <w:r>
        <w:rPr>
          <w:lang w:val="en-US"/>
        </w:rPr>
        <w:t>Amended.</w:t>
      </w:r>
    </w:p>
  </w:comment>
  <w:comment w:id="3224" w:author="DOC" w:date="2025-06-01T17:10:00Z" w:initials="DOC">
    <w:p w14:paraId="2863703D" w14:textId="2D2D0ABF" w:rsidR="00B135E9" w:rsidRDefault="00063969" w:rsidP="00B135E9">
      <w:pPr>
        <w:pStyle w:val="CommentText"/>
      </w:pPr>
      <w:r>
        <w:rPr>
          <w:rStyle w:val="CommentReference"/>
        </w:rPr>
        <w:annotationRef/>
      </w:r>
      <w:r w:rsidR="00B135E9">
        <w:t xml:space="preserve">DOC noted a need to link in monitoring requirements associated with these. </w:t>
      </w:r>
    </w:p>
  </w:comment>
  <w:comment w:id="3225" w:author="Mitchell Daysh" w:date="2025-06-03T15:50:00Z" w:initials="MD">
    <w:p w14:paraId="07104931" w14:textId="60179DDA" w:rsidR="00B135E9" w:rsidRDefault="007E7967" w:rsidP="00B135E9">
      <w:pPr>
        <w:pStyle w:val="CommentText"/>
      </w:pPr>
      <w:r>
        <w:rPr>
          <w:rStyle w:val="CommentReference"/>
        </w:rPr>
        <w:annotationRef/>
      </w:r>
      <w:r w:rsidR="00B135E9">
        <w:t xml:space="preserve">Monitoring requirements associated with the Lizard Habitat Enhancement Area are already provided for within the ELMP. The monitoring seeks to determine the following success parameters: population increase, evidence of breeding, habitat expansion, and population expansion into planted habitats. </w:t>
      </w:r>
    </w:p>
  </w:comment>
  <w:comment w:id="3226" w:author="Councils" w:date="2025-07-16T20:15:00Z" w:initials="C">
    <w:p w14:paraId="408C0699" w14:textId="77777777" w:rsidR="001815EC" w:rsidRDefault="001815EC" w:rsidP="001815EC">
      <w:pPr>
        <w:pStyle w:val="CommentText"/>
      </w:pPr>
      <w:r>
        <w:rPr>
          <w:rStyle w:val="CommentReference"/>
        </w:rPr>
        <w:annotationRef/>
      </w:r>
      <w:r>
        <w:t>Isnt this purpose already in the ELMP, why restate here, and its not a condition?</w:t>
      </w:r>
    </w:p>
  </w:comment>
  <w:comment w:id="3227" w:author="Mitchell Daysh" w:date="2025-07-17T12:58:00Z" w:initials="MD">
    <w:p w14:paraId="7378CEF9" w14:textId="77777777" w:rsidR="00AC087A" w:rsidRDefault="00612866" w:rsidP="00AC087A">
      <w:pPr>
        <w:pStyle w:val="CommentText"/>
      </w:pPr>
      <w:r>
        <w:rPr>
          <w:rStyle w:val="CommentReference"/>
        </w:rPr>
        <w:annotationRef/>
      </w:r>
      <w:r w:rsidR="00AC087A">
        <w:t>Removed.</w:t>
      </w:r>
    </w:p>
  </w:comment>
  <w:comment w:id="3232" w:author="Councils" w:date="2025-07-16T20:15:00Z" w:initials="C">
    <w:p w14:paraId="759B9506" w14:textId="5C1D5E38" w:rsidR="001815EC" w:rsidRDefault="001815EC" w:rsidP="001815EC">
      <w:pPr>
        <w:pStyle w:val="CommentText"/>
      </w:pPr>
      <w:r>
        <w:rPr>
          <w:rStyle w:val="CommentReference"/>
        </w:rPr>
        <w:annotationRef/>
      </w:r>
      <w:r>
        <w:t>Check 181?</w:t>
      </w:r>
    </w:p>
  </w:comment>
  <w:comment w:id="3233" w:author="Mitchell Daysh" w:date="2025-07-17T14:52:00Z" w:initials="MD">
    <w:p w14:paraId="1469FE5D" w14:textId="77777777" w:rsidR="005D6DA7" w:rsidRDefault="00C2350E" w:rsidP="005D6DA7">
      <w:pPr>
        <w:pStyle w:val="CommentText"/>
      </w:pPr>
      <w:r>
        <w:rPr>
          <w:rStyle w:val="CommentReference"/>
        </w:rPr>
        <w:annotationRef/>
      </w:r>
      <w:r w:rsidR="005D6DA7">
        <w:t>Updated</w:t>
      </w:r>
    </w:p>
  </w:comment>
  <w:comment w:id="3260" w:author="Councils" w:date="2025-07-16T20:15:00Z" w:initials="C">
    <w:p w14:paraId="56CDB1CA" w14:textId="55F083FA" w:rsidR="001815EC" w:rsidRDefault="001815EC" w:rsidP="001815EC">
      <w:pPr>
        <w:pStyle w:val="CommentText"/>
      </w:pPr>
      <w:r>
        <w:rPr>
          <w:rStyle w:val="CommentReference"/>
        </w:rPr>
        <w:annotationRef/>
      </w:r>
      <w:r>
        <w:t>Check 186?</w:t>
      </w:r>
    </w:p>
  </w:comment>
  <w:comment w:id="3261" w:author="Mitchell Daysh" w:date="2025-07-17T14:54:00Z" w:initials="MD">
    <w:p w14:paraId="73AB3DBC" w14:textId="77777777" w:rsidR="005D6DA7" w:rsidRDefault="00C2350E" w:rsidP="005D6DA7">
      <w:pPr>
        <w:pStyle w:val="CommentText"/>
      </w:pPr>
      <w:r>
        <w:rPr>
          <w:rStyle w:val="CommentReference"/>
        </w:rPr>
        <w:annotationRef/>
      </w:r>
      <w:r w:rsidR="005D6DA7">
        <w:t>Updated</w:t>
      </w:r>
    </w:p>
  </w:comment>
  <w:comment w:id="3272" w:author="Councils" w:date="2025-06-05T09:51:00Z" w:initials=" ">
    <w:p w14:paraId="2DD5D992" w14:textId="4C5BCDBC" w:rsidR="00EE78D4" w:rsidRDefault="00EE78D4" w:rsidP="00EE78D4">
      <w:pPr>
        <w:pStyle w:val="CommentText"/>
      </w:pPr>
      <w:r>
        <w:rPr>
          <w:rStyle w:val="CommentReference"/>
        </w:rPr>
        <w:annotationRef/>
      </w:r>
      <w:r>
        <w:t>For how long? - also ongoing work to secure planting outcomes</w:t>
      </w:r>
    </w:p>
  </w:comment>
  <w:comment w:id="3273" w:author="Mitchell Daysh" w:date="2025-06-05T09:51:00Z" w:initials=" ">
    <w:p w14:paraId="5AC92288" w14:textId="77777777" w:rsidR="00EE78D4" w:rsidRDefault="00EE78D4" w:rsidP="00EE78D4">
      <w:pPr>
        <w:pStyle w:val="CommentText"/>
      </w:pPr>
      <w:r>
        <w:rPr>
          <w:rStyle w:val="CommentReference"/>
        </w:rPr>
        <w:annotationRef/>
      </w:r>
      <w:r>
        <w:t>Added</w:t>
      </w:r>
    </w:p>
  </w:comment>
  <w:comment w:id="3280" w:author="Councils" w:date="2025-07-16T20:15:00Z" w:initials="C">
    <w:p w14:paraId="57543EF1" w14:textId="77777777" w:rsidR="001815EC" w:rsidRDefault="001815EC" w:rsidP="001815EC">
      <w:pPr>
        <w:pStyle w:val="CommentText"/>
      </w:pPr>
      <w:r>
        <w:rPr>
          <w:rStyle w:val="CommentReference"/>
        </w:rPr>
        <w:annotationRef/>
      </w:r>
      <w:r>
        <w:t>An Offset Monitoring Report?</w:t>
      </w:r>
    </w:p>
  </w:comment>
  <w:comment w:id="3281" w:author="Mitchell Daysh" w:date="2025-07-17T12:59:00Z" w:initials="MD">
    <w:p w14:paraId="0A451861" w14:textId="77777777" w:rsidR="00612866" w:rsidRDefault="00612866" w:rsidP="00612866">
      <w:pPr>
        <w:pStyle w:val="CommentText"/>
      </w:pPr>
      <w:r>
        <w:rPr>
          <w:rStyle w:val="CommentReference"/>
        </w:rPr>
        <w:annotationRef/>
      </w:r>
      <w:r>
        <w:rPr>
          <w:lang w:val="en-US"/>
        </w:rPr>
        <w:t>Amended.</w:t>
      </w:r>
    </w:p>
  </w:comment>
  <w:comment w:id="3304" w:author="Councils" w:date="2025-07-16T20:16:00Z" w:initials="C">
    <w:p w14:paraId="36182911" w14:textId="029CAE0E" w:rsidR="001815EC" w:rsidRDefault="001815EC" w:rsidP="001815EC">
      <w:pPr>
        <w:pStyle w:val="CommentText"/>
      </w:pPr>
      <w:r>
        <w:rPr>
          <w:rStyle w:val="CommentReference"/>
        </w:rPr>
        <w:annotationRef/>
      </w:r>
      <w:r>
        <w:t>187?</w:t>
      </w:r>
    </w:p>
  </w:comment>
  <w:comment w:id="3305" w:author="Mitchell Daysh" w:date="2025-07-17T14:57:00Z" w:initials="MD">
    <w:p w14:paraId="7CDD9034" w14:textId="77777777" w:rsidR="005D6DA7" w:rsidRDefault="00221488" w:rsidP="005D6DA7">
      <w:pPr>
        <w:pStyle w:val="CommentText"/>
      </w:pPr>
      <w:r>
        <w:rPr>
          <w:rStyle w:val="CommentReference"/>
        </w:rPr>
        <w:annotationRef/>
      </w:r>
      <w:r w:rsidR="005D6DA7">
        <w:t>Updated</w:t>
      </w:r>
    </w:p>
  </w:comment>
  <w:comment w:id="3312" w:author="Councils" w:date="2025-07-16T20:16:00Z" w:initials="C">
    <w:p w14:paraId="4EA8F7D1" w14:textId="4705C4D7" w:rsidR="001815EC" w:rsidRDefault="001815EC" w:rsidP="001815EC">
      <w:pPr>
        <w:pStyle w:val="CommentText"/>
      </w:pPr>
      <w:r>
        <w:rPr>
          <w:rStyle w:val="CommentReference"/>
        </w:rPr>
        <w:annotationRef/>
      </w:r>
      <w:r>
        <w:t>??</w:t>
      </w:r>
    </w:p>
  </w:comment>
  <w:comment w:id="3313" w:author="Mitchell Daysh" w:date="2025-07-17T14:57:00Z" w:initials="MD">
    <w:p w14:paraId="0CFE37CD" w14:textId="77777777" w:rsidR="005D6DA7" w:rsidRDefault="00221488" w:rsidP="005D6DA7">
      <w:pPr>
        <w:pStyle w:val="CommentText"/>
      </w:pPr>
      <w:r>
        <w:rPr>
          <w:rStyle w:val="CommentReference"/>
        </w:rPr>
        <w:annotationRef/>
      </w:r>
      <w:r w:rsidR="005D6DA7">
        <w:t>Updated</w:t>
      </w:r>
    </w:p>
  </w:comment>
  <w:comment w:id="3332" w:author="Councils" w:date="2025-06-05T09:54:00Z" w:initials=" ">
    <w:p w14:paraId="72BB55A1" w14:textId="5A19DBD1" w:rsidR="00EE78D4" w:rsidRDefault="00EE78D4" w:rsidP="00EE78D4">
      <w:pPr>
        <w:pStyle w:val="CommentText"/>
      </w:pPr>
      <w:r>
        <w:rPr>
          <w:rStyle w:val="CommentReference"/>
        </w:rPr>
        <w:annotationRef/>
      </w:r>
      <w:r>
        <w:t>Need initial date</w:t>
      </w:r>
    </w:p>
  </w:comment>
  <w:comment w:id="3333" w:author="Mitchell Daysh" w:date="2025-06-05T09:54:00Z" w:initials=" ">
    <w:p w14:paraId="487513D3" w14:textId="77777777" w:rsidR="00EE78D4" w:rsidRDefault="00EE78D4" w:rsidP="00EE78D4">
      <w:pPr>
        <w:pStyle w:val="CommentText"/>
      </w:pPr>
      <w:r>
        <w:rPr>
          <w:rStyle w:val="CommentReference"/>
        </w:rPr>
        <w:annotationRef/>
      </w:r>
      <w:r>
        <w:t>Added</w:t>
      </w:r>
    </w:p>
  </w:comment>
  <w:comment w:id="3348" w:author="Councils" w:date="2025-06-05T09:56:00Z" w:initials=" ">
    <w:p w14:paraId="6619996D" w14:textId="77777777" w:rsidR="00EE78D4" w:rsidRDefault="00EE78D4" w:rsidP="00EE78D4">
      <w:pPr>
        <w:pStyle w:val="CommentText"/>
      </w:pPr>
      <w:r>
        <w:rPr>
          <w:rStyle w:val="CommentReference"/>
        </w:rPr>
        <w:annotationRef/>
      </w:r>
      <w:r>
        <w:t>Which site</w:t>
      </w:r>
    </w:p>
  </w:comment>
  <w:comment w:id="3349" w:author="Mitchell Daysh" w:date="2025-06-05T09:56:00Z" w:initials=" ">
    <w:p w14:paraId="68CCED2B" w14:textId="77777777" w:rsidR="00EE78D4" w:rsidRDefault="00EE78D4" w:rsidP="00EE78D4">
      <w:pPr>
        <w:pStyle w:val="CommentText"/>
      </w:pPr>
      <w:r>
        <w:rPr>
          <w:rStyle w:val="CommentReference"/>
        </w:rPr>
        <w:annotationRef/>
      </w:r>
      <w:r>
        <w:t>Specification added (below)</w:t>
      </w:r>
    </w:p>
  </w:comment>
  <w:comment w:id="3365" w:author="Councils" w:date="2025-06-05T10:01:00Z" w:initials=" ">
    <w:p w14:paraId="5CE5EB7E" w14:textId="77777777" w:rsidR="007D1205" w:rsidRDefault="007D1205" w:rsidP="007D1205">
      <w:pPr>
        <w:pStyle w:val="CommentText"/>
      </w:pPr>
      <w:r>
        <w:rPr>
          <w:rStyle w:val="CommentReference"/>
        </w:rPr>
        <w:annotationRef/>
      </w:r>
      <w:r>
        <w:t>Consider limits on helicopters - Possibly in noise conditions</w:t>
      </w:r>
    </w:p>
  </w:comment>
  <w:comment w:id="3366" w:author="Mitchell Daysh" w:date="2025-06-05T10:02:00Z" w:initials=" ">
    <w:p w14:paraId="7E0C3A8F" w14:textId="77777777" w:rsidR="007D1205" w:rsidRDefault="007D1205" w:rsidP="007D1205">
      <w:pPr>
        <w:pStyle w:val="CommentText"/>
      </w:pPr>
      <w:r>
        <w:rPr>
          <w:rStyle w:val="CommentReference"/>
        </w:rPr>
        <w:annotationRef/>
      </w:r>
      <w:r>
        <w:t>To address noise limits on heli operations following advice from MDA</w:t>
      </w:r>
    </w:p>
  </w:comment>
  <w:comment w:id="3395" w:author="Councils" w:date="2025-07-16T20:18:00Z" w:initials="C">
    <w:p w14:paraId="2D56E024" w14:textId="77777777" w:rsidR="001815EC" w:rsidRDefault="001815EC" w:rsidP="001815EC">
      <w:pPr>
        <w:pStyle w:val="CommentText"/>
      </w:pPr>
      <w:r>
        <w:rPr>
          <w:rStyle w:val="CommentReference"/>
        </w:rPr>
        <w:annotationRef/>
      </w:r>
      <w:r>
        <w:t>Are these defined ‘existing’</w:t>
      </w:r>
    </w:p>
  </w:comment>
  <w:comment w:id="3396" w:author="Mitchell Daysh" w:date="2025-07-17T13:00:00Z" w:initials="MD">
    <w:p w14:paraId="465342E9" w14:textId="77777777" w:rsidR="00612866" w:rsidRDefault="00612866" w:rsidP="00612866">
      <w:pPr>
        <w:pStyle w:val="CommentText"/>
      </w:pPr>
      <w:r>
        <w:rPr>
          <w:rStyle w:val="CommentReference"/>
        </w:rPr>
        <w:annotationRef/>
      </w:r>
      <w:r>
        <w:rPr>
          <w:lang w:val="en-US"/>
        </w:rPr>
        <w:t>No. Some of these sites are new.</w:t>
      </w:r>
    </w:p>
  </w:comment>
  <w:comment w:id="3402" w:author="Mitchell Daysh" w:date="2025-07-17T14:37:00Z" w:initials="MD">
    <w:p w14:paraId="18F718C2" w14:textId="77777777" w:rsidR="000A482A" w:rsidRDefault="000A482A">
      <w:pPr>
        <w:pStyle w:val="CommentText"/>
      </w:pPr>
      <w:r>
        <w:rPr>
          <w:rStyle w:val="CommentReference"/>
        </w:rPr>
        <w:annotationRef/>
      </w:r>
      <w:r>
        <w:t>Included for consistency with other condition sets.</w:t>
      </w:r>
    </w:p>
  </w:comment>
  <w:comment w:id="3408" w:author="Mitchell Daysh" w:date="2025-07-17T14:37:00Z" w:initials="MD">
    <w:p w14:paraId="1F7D5B77" w14:textId="77777777" w:rsidR="000A482A" w:rsidRDefault="000A482A">
      <w:pPr>
        <w:pStyle w:val="CommentText"/>
      </w:pPr>
      <w:r>
        <w:rPr>
          <w:rStyle w:val="CommentReference"/>
        </w:rPr>
        <w:annotationRef/>
      </w:r>
      <w:r>
        <w:t>Included for consistency with other condition sets.</w:t>
      </w:r>
    </w:p>
  </w:comment>
  <w:comment w:id="3430" w:author="Councils" w:date="2025-06-05T10:03:00Z" w:initials=" ">
    <w:p w14:paraId="729B80C5" w14:textId="59C84513" w:rsidR="007D1205" w:rsidRDefault="007D1205" w:rsidP="007D1205">
      <w:pPr>
        <w:pStyle w:val="CommentText"/>
      </w:pPr>
      <w:r>
        <w:rPr>
          <w:rStyle w:val="CommentReference"/>
        </w:rPr>
        <w:annotationRef/>
      </w:r>
      <w:r>
        <w:t>Should reference section</w:t>
      </w:r>
    </w:p>
  </w:comment>
  <w:comment w:id="3431" w:author="Mitchell Daysh" w:date="2025-06-05T10:04:00Z" w:initials=" ">
    <w:p w14:paraId="7841354A" w14:textId="77777777" w:rsidR="007D1205" w:rsidRDefault="007D1205" w:rsidP="007D1205">
      <w:pPr>
        <w:pStyle w:val="CommentText"/>
      </w:pPr>
      <w:r>
        <w:rPr>
          <w:rStyle w:val="CommentReference"/>
        </w:rPr>
        <w:annotationRef/>
      </w:r>
      <w:r>
        <w:t>Added</w:t>
      </w:r>
    </w:p>
  </w:comment>
  <w:comment w:id="3433" w:author="Councils" w:date="2025-07-16T20:18:00Z" w:initials="C">
    <w:p w14:paraId="2729443C" w14:textId="77777777" w:rsidR="001815EC" w:rsidRDefault="001815EC" w:rsidP="001815EC">
      <w:pPr>
        <w:pStyle w:val="CommentText"/>
      </w:pPr>
      <w:r>
        <w:rPr>
          <w:rStyle w:val="CommentReference"/>
        </w:rPr>
        <w:annotationRef/>
      </w:r>
      <w:r>
        <w:t>+ WRC, as these are common conditions?</w:t>
      </w:r>
    </w:p>
  </w:comment>
  <w:comment w:id="3434" w:author="Mitchell Daysh" w:date="2025-07-17T13:01:00Z" w:initials="MD">
    <w:p w14:paraId="58E880BF" w14:textId="77777777" w:rsidR="00C02FBD" w:rsidRDefault="00C02FBD" w:rsidP="00C02FBD">
      <w:pPr>
        <w:pStyle w:val="CommentText"/>
      </w:pPr>
      <w:r>
        <w:rPr>
          <w:rStyle w:val="CommentReference"/>
        </w:rPr>
        <w:annotationRef/>
      </w:r>
      <w:r>
        <w:rPr>
          <w:lang w:val="en-US"/>
        </w:rPr>
        <w:t>Amended.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19E3C07" w15:done="0"/>
  <w15:commentEx w15:paraId="0AA63289" w15:paraIdParent="119E3C07" w15:done="0"/>
  <w15:commentEx w15:paraId="22D7449F" w15:done="0"/>
  <w15:commentEx w15:paraId="346EE3CD" w15:paraIdParent="22D7449F" w15:done="0"/>
  <w15:commentEx w15:paraId="4E5E3E09" w15:done="0"/>
  <w15:commentEx w15:paraId="14BDF2DD" w15:paraIdParent="4E5E3E09" w15:done="0"/>
  <w15:commentEx w15:paraId="66EE647C" w15:done="0"/>
  <w15:commentEx w15:paraId="47AAD422" w15:paraIdParent="66EE647C" w15:done="0"/>
  <w15:commentEx w15:paraId="52132A4D" w15:done="0"/>
  <w15:commentEx w15:paraId="3C64AF93" w15:paraIdParent="52132A4D" w15:done="0"/>
  <w15:commentEx w15:paraId="2CDE17B6" w15:done="0"/>
  <w15:commentEx w15:paraId="202504E5" w15:paraIdParent="2CDE17B6" w15:done="0"/>
  <w15:commentEx w15:paraId="0183B186" w15:done="0"/>
  <w15:commentEx w15:paraId="368C9304" w15:paraIdParent="0183B186" w15:done="0"/>
  <w15:commentEx w15:paraId="69EBED55" w15:done="0"/>
  <w15:commentEx w15:paraId="11A3142C" w15:paraIdParent="69EBED55" w15:done="0"/>
  <w15:commentEx w15:paraId="0CA230E3" w15:done="0"/>
  <w15:commentEx w15:paraId="4C9EC58F" w15:paraIdParent="0CA230E3" w15:done="0"/>
  <w15:commentEx w15:paraId="226B2D90" w15:done="0"/>
  <w15:commentEx w15:paraId="15CB8FD5" w15:paraIdParent="226B2D90" w15:done="0"/>
  <w15:commentEx w15:paraId="1896D46C" w15:done="0"/>
  <w15:commentEx w15:paraId="385F12D2" w15:paraIdParent="1896D46C" w15:done="0"/>
  <w15:commentEx w15:paraId="35774F64" w15:paraIdParent="1896D46C" w15:done="0"/>
  <w15:commentEx w15:paraId="3AD9D683" w15:paraIdParent="1896D46C" w15:done="0"/>
  <w15:commentEx w15:paraId="483E6426" w15:done="0"/>
  <w15:commentEx w15:paraId="2BE086F0" w15:paraIdParent="483E6426" w15:done="0"/>
  <w15:commentEx w15:paraId="7EA52909" w15:done="0"/>
  <w15:commentEx w15:paraId="2DDAB4A1" w15:paraIdParent="7EA52909" w15:done="0"/>
  <w15:commentEx w15:paraId="40770BA7" w15:done="0"/>
  <w15:commentEx w15:paraId="351B04B9" w15:paraIdParent="40770BA7" w15:done="0"/>
  <w15:commentEx w15:paraId="326719DA" w15:done="0"/>
  <w15:commentEx w15:paraId="51749A6A" w15:paraIdParent="326719DA" w15:done="0"/>
  <w15:commentEx w15:paraId="076C7278" w15:done="0"/>
  <w15:commentEx w15:paraId="3714CE50" w15:paraIdParent="076C7278" w15:done="0"/>
  <w15:commentEx w15:paraId="180F06C6" w15:done="0"/>
  <w15:commentEx w15:paraId="178AEAAD" w15:paraIdParent="180F06C6" w15:done="0"/>
  <w15:commentEx w15:paraId="6AA065F8" w15:done="0"/>
  <w15:commentEx w15:paraId="4B47A552" w15:paraIdParent="6AA065F8" w15:done="0"/>
  <w15:commentEx w15:paraId="17C3B400" w15:done="0"/>
  <w15:commentEx w15:paraId="2DCCE392" w15:paraIdParent="17C3B400" w15:done="0"/>
  <w15:commentEx w15:paraId="5CF09397" w15:done="0"/>
  <w15:commentEx w15:paraId="7EF0EE5D" w15:paraIdParent="5CF09397" w15:done="0"/>
  <w15:commentEx w15:paraId="6AB7B9DC" w15:done="0"/>
  <w15:commentEx w15:paraId="25620BEF" w15:paraIdParent="6AB7B9DC" w15:done="0"/>
  <w15:commentEx w15:paraId="3D708F97" w15:paraIdParent="6AB7B9DC" w15:done="0"/>
  <w15:commentEx w15:paraId="22415D70" w15:paraIdParent="6AB7B9DC" w15:done="0"/>
  <w15:commentEx w15:paraId="468E8436" w15:done="0"/>
  <w15:commentEx w15:paraId="164A8BE5" w15:paraIdParent="468E8436" w15:done="0"/>
  <w15:commentEx w15:paraId="158E731D" w15:done="0"/>
  <w15:commentEx w15:paraId="335A08D8" w15:paraIdParent="158E731D" w15:done="0"/>
  <w15:commentEx w15:paraId="47EACF29" w15:done="0"/>
  <w15:commentEx w15:paraId="59699637" w15:done="0"/>
  <w15:commentEx w15:paraId="18FB85C6" w15:paraIdParent="59699637" w15:done="0"/>
  <w15:commentEx w15:paraId="0266B99B" w15:done="0"/>
  <w15:commentEx w15:paraId="49CBDF55" w15:paraIdParent="0266B99B" w15:done="0"/>
  <w15:commentEx w15:paraId="54F36496" w15:done="0"/>
  <w15:commentEx w15:paraId="2CB9A2A4" w15:paraIdParent="54F36496" w15:done="0"/>
  <w15:commentEx w15:paraId="40282A2F" w15:done="0"/>
  <w15:commentEx w15:paraId="32F44512" w15:paraIdParent="40282A2F" w15:done="0"/>
  <w15:commentEx w15:paraId="3EE4103C" w15:done="0"/>
  <w15:commentEx w15:paraId="28DF91E9" w15:done="0"/>
  <w15:commentEx w15:paraId="01449D45" w15:paraIdParent="28DF91E9" w15:done="0"/>
  <w15:commentEx w15:paraId="74FC121D" w15:done="0"/>
  <w15:commentEx w15:paraId="6C0F9BCE" w15:paraIdParent="74FC121D" w15:done="0"/>
  <w15:commentEx w15:paraId="1ADAA107" w15:done="0"/>
  <w15:commentEx w15:paraId="724AA2C3" w15:paraIdParent="1ADAA107" w15:done="0"/>
  <w15:commentEx w15:paraId="2624D27E" w15:done="0"/>
  <w15:commentEx w15:paraId="2507F467" w15:paraIdParent="2624D27E" w15:done="0"/>
  <w15:commentEx w15:paraId="5BDFC755" w15:done="0"/>
  <w15:commentEx w15:paraId="75C93DE9" w15:paraIdParent="5BDFC755" w15:done="0"/>
  <w15:commentEx w15:paraId="55788D2D" w15:done="0"/>
  <w15:commentEx w15:paraId="3FC5986D" w15:paraIdParent="55788D2D" w15:done="0"/>
  <w15:commentEx w15:paraId="58D09315" w15:done="0"/>
  <w15:commentEx w15:paraId="48642626" w15:paraIdParent="58D09315" w15:done="0"/>
  <w15:commentEx w15:paraId="64FF2582" w15:done="0"/>
  <w15:commentEx w15:paraId="14444781" w15:paraIdParent="64FF2582" w15:done="0"/>
  <w15:commentEx w15:paraId="1D8A8DDD" w15:done="0"/>
  <w15:commentEx w15:paraId="725C6FF8" w15:paraIdParent="1D8A8DDD" w15:done="0"/>
  <w15:commentEx w15:paraId="21B14E8B" w15:done="0"/>
  <w15:commentEx w15:paraId="503E80EB" w15:paraIdParent="21B14E8B" w15:done="0"/>
  <w15:commentEx w15:paraId="2D824B17" w15:done="0"/>
  <w15:commentEx w15:paraId="75DAC01D" w15:paraIdParent="2D824B17" w15:done="0"/>
  <w15:commentEx w15:paraId="09AACECF" w15:done="0"/>
  <w15:commentEx w15:paraId="4B643512" w15:paraIdParent="09AACECF" w15:done="0"/>
  <w15:commentEx w15:paraId="72507FDE" w15:done="0"/>
  <w15:commentEx w15:paraId="470C03AC" w15:paraIdParent="72507FDE" w15:done="0"/>
  <w15:commentEx w15:paraId="5D948433" w15:done="0"/>
  <w15:commentEx w15:paraId="51BB5790" w15:paraIdParent="5D948433" w15:done="0"/>
  <w15:commentEx w15:paraId="2D54C875" w15:done="0"/>
  <w15:commentEx w15:paraId="675CBECB" w15:paraIdParent="2D54C875" w15:done="0"/>
  <w15:commentEx w15:paraId="5D1DB966" w15:done="0"/>
  <w15:commentEx w15:paraId="5CC8120D" w15:paraIdParent="5D1DB966" w15:done="0"/>
  <w15:commentEx w15:paraId="50A4F54A" w15:done="0"/>
  <w15:commentEx w15:paraId="5D7B3D08" w15:paraIdParent="50A4F54A" w15:done="0"/>
  <w15:commentEx w15:paraId="66D5C7EC" w15:done="0"/>
  <w15:commentEx w15:paraId="783CB447" w15:paraIdParent="66D5C7EC" w15:done="0"/>
  <w15:commentEx w15:paraId="208A1516" w15:done="0"/>
  <w15:commentEx w15:paraId="50904993" w15:paraIdParent="208A1516" w15:done="0"/>
  <w15:commentEx w15:paraId="74DC49AD" w15:done="0"/>
  <w15:commentEx w15:paraId="4042FEE6" w15:done="0"/>
  <w15:commentEx w15:paraId="4518C22C" w15:paraIdParent="4042FEE6" w15:done="0"/>
  <w15:commentEx w15:paraId="49EE6E93" w15:done="0"/>
  <w15:commentEx w15:paraId="2011D4B1" w15:paraIdParent="49EE6E93" w15:done="0"/>
  <w15:commentEx w15:paraId="0DD7394F" w15:done="0"/>
  <w15:commentEx w15:paraId="4D7CC7FD" w15:paraIdParent="0DD7394F" w15:done="0"/>
  <w15:commentEx w15:paraId="28814646" w15:done="0"/>
  <w15:commentEx w15:paraId="595319B7" w15:paraIdParent="28814646" w15:done="0"/>
  <w15:commentEx w15:paraId="7A1803A6" w15:done="0"/>
  <w15:commentEx w15:paraId="092E2FA0" w15:paraIdParent="7A1803A6" w15:done="0"/>
  <w15:commentEx w15:paraId="11C876D6" w15:done="0"/>
  <w15:commentEx w15:paraId="6E5FE706" w15:paraIdParent="11C876D6" w15:done="0"/>
  <w15:commentEx w15:paraId="7E7AA9B3" w15:done="0"/>
  <w15:commentEx w15:paraId="4FAF14A3" w15:paraIdParent="7E7AA9B3" w15:done="0"/>
  <w15:commentEx w15:paraId="10152744" w15:done="0"/>
  <w15:commentEx w15:paraId="314370CE" w15:paraIdParent="10152744" w15:done="0"/>
  <w15:commentEx w15:paraId="78CD915B" w15:done="0"/>
  <w15:commentEx w15:paraId="160C5354" w15:paraIdParent="78CD915B" w15:done="0"/>
  <w15:commentEx w15:paraId="692102E9" w15:done="0"/>
  <w15:commentEx w15:paraId="67E6F5E2" w15:paraIdParent="692102E9" w15:done="0"/>
  <w15:commentEx w15:paraId="072BE9F2" w15:done="0"/>
  <w15:commentEx w15:paraId="33B72208" w15:paraIdParent="072BE9F2" w15:done="0"/>
  <w15:commentEx w15:paraId="48A01EC2" w15:done="0"/>
  <w15:commentEx w15:paraId="4288698D" w15:paraIdParent="48A01EC2" w15:done="0"/>
  <w15:commentEx w15:paraId="7E596B63" w15:done="0"/>
  <w15:commentEx w15:paraId="715F9755" w15:paraIdParent="7E596B63" w15:done="0"/>
  <w15:commentEx w15:paraId="628C12F8" w15:done="0"/>
  <w15:commentEx w15:paraId="77AFFADA" w15:paraIdParent="628C12F8" w15:done="0"/>
  <w15:commentEx w15:paraId="6FC4504D" w15:done="0"/>
  <w15:commentEx w15:paraId="227DE9B8" w15:paraIdParent="6FC4504D" w15:done="0"/>
  <w15:commentEx w15:paraId="094FB0D7" w15:done="0"/>
  <w15:commentEx w15:paraId="78BEEBBD" w15:paraIdParent="094FB0D7" w15:done="0"/>
  <w15:commentEx w15:paraId="22093707" w15:done="0"/>
  <w15:commentEx w15:paraId="6703D01D" w15:paraIdParent="22093707" w15:done="0"/>
  <w15:commentEx w15:paraId="30B82702" w15:done="0"/>
  <w15:commentEx w15:paraId="61E86F5A" w15:done="0"/>
  <w15:commentEx w15:paraId="7F5DBB33" w15:paraIdParent="61E86F5A" w15:done="0"/>
  <w15:commentEx w15:paraId="1CEEBCC2" w15:done="0"/>
  <w15:commentEx w15:paraId="7464EB5A" w15:paraIdParent="1CEEBCC2" w15:done="0"/>
  <w15:commentEx w15:paraId="6222F5BF" w15:done="0"/>
  <w15:commentEx w15:paraId="2C4151C2" w15:paraIdParent="6222F5BF" w15:done="0"/>
  <w15:commentEx w15:paraId="652377F3" w15:done="0"/>
  <w15:commentEx w15:paraId="2FF7B436" w15:paraIdParent="652377F3" w15:done="0"/>
  <w15:commentEx w15:paraId="1F2BD17F" w15:done="0"/>
  <w15:commentEx w15:paraId="48546F55" w15:paraIdParent="1F2BD17F" w15:done="0"/>
  <w15:commentEx w15:paraId="408B3A27" w15:done="0"/>
  <w15:commentEx w15:paraId="65D82843" w15:paraIdParent="408B3A27" w15:done="0"/>
  <w15:commentEx w15:paraId="2B624597" w15:done="0"/>
  <w15:commentEx w15:paraId="5AE8F5A9" w15:paraIdParent="2B624597" w15:done="0"/>
  <w15:commentEx w15:paraId="1A89AB6A" w15:done="0"/>
  <w15:commentEx w15:paraId="3130C90B" w15:paraIdParent="1A89AB6A" w15:done="0"/>
  <w15:commentEx w15:paraId="767D9956" w15:done="0"/>
  <w15:commentEx w15:paraId="7A01E85A" w15:paraIdParent="767D9956" w15:done="0"/>
  <w15:commentEx w15:paraId="0146050D" w15:done="0"/>
  <w15:commentEx w15:paraId="33920250" w15:paraIdParent="0146050D" w15:done="0"/>
  <w15:commentEx w15:paraId="221AFC24" w15:done="0"/>
  <w15:commentEx w15:paraId="00C71705" w15:paraIdParent="221AFC24" w15:done="0"/>
  <w15:commentEx w15:paraId="17A88316" w15:done="0"/>
  <w15:commentEx w15:paraId="58BB3BC2" w15:paraIdParent="17A88316" w15:done="0"/>
  <w15:commentEx w15:paraId="3EE2647B" w15:done="0"/>
  <w15:commentEx w15:paraId="3D38809B" w15:paraIdParent="3EE2647B" w15:done="0"/>
  <w15:commentEx w15:paraId="732A5D72" w15:paraIdParent="3EE2647B" w15:done="0"/>
  <w15:commentEx w15:paraId="3F3CFB40" w15:paraIdParent="3EE2647B" w15:done="0"/>
  <w15:commentEx w15:paraId="26E856A0" w15:done="0"/>
  <w15:commentEx w15:paraId="3292B77E" w15:paraIdParent="26E856A0" w15:done="0"/>
  <w15:commentEx w15:paraId="1B4C0C6C" w15:done="0"/>
  <w15:commentEx w15:paraId="14998D9A" w15:paraIdParent="1B4C0C6C" w15:done="0"/>
  <w15:commentEx w15:paraId="0A66FD6B" w15:paraIdParent="1B4C0C6C" w15:done="0"/>
  <w15:commentEx w15:paraId="640159D7" w15:done="0"/>
  <w15:commentEx w15:paraId="10E0D702" w15:paraIdParent="640159D7" w15:done="0"/>
  <w15:commentEx w15:paraId="3E2B19AE" w15:done="0"/>
  <w15:commentEx w15:paraId="4009A731" w15:paraIdParent="3E2B19AE" w15:done="0"/>
  <w15:commentEx w15:paraId="10A70DBF" w15:done="0"/>
  <w15:commentEx w15:paraId="3C86D767" w15:paraIdParent="10A70DBF" w15:done="0"/>
  <w15:commentEx w15:paraId="2D1A51D8" w15:done="0"/>
  <w15:commentEx w15:paraId="124F1795" w15:paraIdParent="2D1A51D8" w15:done="0"/>
  <w15:commentEx w15:paraId="19BA2B8A" w15:done="0"/>
  <w15:commentEx w15:paraId="3FDA7E01" w15:paraIdParent="19BA2B8A" w15:done="0"/>
  <w15:commentEx w15:paraId="28C4F365" w15:done="0"/>
  <w15:commentEx w15:paraId="3765AE54" w15:paraIdParent="28C4F365" w15:done="0"/>
  <w15:commentEx w15:paraId="6B0C1A9D" w15:done="0"/>
  <w15:commentEx w15:paraId="1EEB3978" w15:paraIdParent="6B0C1A9D" w15:done="0"/>
  <w15:commentEx w15:paraId="48A6AEBF" w15:done="0"/>
  <w15:commentEx w15:paraId="1CA64437" w15:paraIdParent="48A6AEBF" w15:done="0"/>
  <w15:commentEx w15:paraId="4F26E1CB" w15:done="0"/>
  <w15:commentEx w15:paraId="6A650076" w15:paraIdParent="4F26E1CB" w15:done="0"/>
  <w15:commentEx w15:paraId="5B4C47EF" w15:done="0"/>
  <w15:commentEx w15:paraId="5AB999F2" w15:done="0"/>
  <w15:commentEx w15:paraId="44DB2F59" w15:paraIdParent="5AB999F2" w15:done="0"/>
  <w15:commentEx w15:paraId="07BBA28C" w15:done="0"/>
  <w15:commentEx w15:paraId="182BDFD1" w15:paraIdParent="07BBA28C" w15:done="0"/>
  <w15:commentEx w15:paraId="69032ABD" w15:done="0"/>
  <w15:commentEx w15:paraId="17D44701" w15:paraIdParent="69032ABD" w15:done="0"/>
  <w15:commentEx w15:paraId="34662584" w15:done="0"/>
  <w15:commentEx w15:paraId="4DBA14AA" w15:paraIdParent="34662584" w15:done="0"/>
  <w15:commentEx w15:paraId="76B7A42F" w15:done="0"/>
  <w15:commentEx w15:paraId="7E228486" w15:paraIdParent="76B7A42F" w15:done="0"/>
  <w15:commentEx w15:paraId="0D4306CA" w15:done="0"/>
  <w15:commentEx w15:paraId="5F681B78" w15:paraIdParent="0D4306CA" w15:done="0"/>
  <w15:commentEx w15:paraId="2ED04BD3" w15:done="0"/>
  <w15:commentEx w15:paraId="3C7B81AF" w15:paraIdParent="2ED04BD3" w15:done="0"/>
  <w15:commentEx w15:paraId="6D6BE38F" w15:done="0"/>
  <w15:commentEx w15:paraId="533B1EB2" w15:paraIdParent="6D6BE38F" w15:done="0"/>
  <w15:commentEx w15:paraId="66B83DBE" w15:done="0"/>
  <w15:commentEx w15:paraId="27DCDF30" w15:paraIdParent="66B83DBE" w15:done="0"/>
  <w15:commentEx w15:paraId="6FF02997" w15:done="0"/>
  <w15:commentEx w15:paraId="33A82DF9" w15:paraIdParent="6FF02997" w15:done="0"/>
  <w15:commentEx w15:paraId="709F4106" w15:done="0"/>
  <w15:commentEx w15:paraId="0AE4D1B6" w15:paraIdParent="709F4106" w15:done="0"/>
  <w15:commentEx w15:paraId="20989DD9" w15:done="0"/>
  <w15:commentEx w15:paraId="2DE043EE" w15:paraIdParent="20989DD9" w15:done="0"/>
  <w15:commentEx w15:paraId="71D62E60" w15:done="0"/>
  <w15:commentEx w15:paraId="1BF86880" w15:paraIdParent="71D62E60" w15:done="0"/>
  <w15:commentEx w15:paraId="3DAC6D55" w15:done="0"/>
  <w15:commentEx w15:paraId="39C5EABE" w15:paraIdParent="3DAC6D55" w15:done="0"/>
  <w15:commentEx w15:paraId="207594CC" w15:done="0"/>
  <w15:commentEx w15:paraId="7A0A7428" w15:paraIdParent="207594CC" w15:done="0"/>
  <w15:commentEx w15:paraId="38F29D9B" w15:done="0"/>
  <w15:commentEx w15:paraId="7AF01B36" w15:paraIdParent="38F29D9B" w15:done="0"/>
  <w15:commentEx w15:paraId="47C11E04" w15:done="0"/>
  <w15:commentEx w15:paraId="0CACADB9" w15:paraIdParent="47C11E04" w15:done="0"/>
  <w15:commentEx w15:paraId="70A7578B" w15:done="0"/>
  <w15:commentEx w15:paraId="259A429E" w15:paraIdParent="70A7578B" w15:done="0"/>
  <w15:commentEx w15:paraId="2B8C9EEA" w15:done="0"/>
  <w15:commentEx w15:paraId="5FC276AD" w15:paraIdParent="2B8C9EEA" w15:done="0"/>
  <w15:commentEx w15:paraId="7838F3DE" w15:paraIdParent="2B8C9EEA" w15:done="0"/>
  <w15:commentEx w15:paraId="210B2A35" w15:done="0"/>
  <w15:commentEx w15:paraId="685780AF" w15:done="0"/>
  <w15:commentEx w15:paraId="3BAB83E4" w15:paraIdParent="685780AF" w15:done="0"/>
  <w15:commentEx w15:paraId="45650978" w15:done="0"/>
  <w15:commentEx w15:paraId="029264C5" w15:paraIdParent="45650978" w15:done="0"/>
  <w15:commentEx w15:paraId="0462A307" w15:done="0"/>
  <w15:commentEx w15:paraId="58AA10E3" w15:paraIdParent="0462A307" w15:done="0"/>
  <w15:commentEx w15:paraId="2E5D8CAF" w15:done="0"/>
  <w15:commentEx w15:paraId="55EADB68" w15:paraIdParent="2E5D8CAF" w15:done="0"/>
  <w15:commentEx w15:paraId="11EB8BE8" w15:done="0"/>
  <w15:commentEx w15:paraId="67FC75A5" w15:paraIdParent="11EB8BE8" w15:done="0"/>
  <w15:commentEx w15:paraId="5769E48B" w15:done="0"/>
  <w15:commentEx w15:paraId="5FD5A014" w15:paraIdParent="5769E48B" w15:done="0"/>
  <w15:commentEx w15:paraId="6FCCDBCC" w15:done="0"/>
  <w15:commentEx w15:paraId="23450CC1" w15:paraIdParent="6FCCDBCC" w15:done="0"/>
  <w15:commentEx w15:paraId="01AB25B3" w15:done="0"/>
  <w15:commentEx w15:paraId="0955949E" w15:paraIdParent="01AB25B3" w15:done="0"/>
  <w15:commentEx w15:paraId="11143213" w15:done="0"/>
  <w15:commentEx w15:paraId="1AD1C3AD" w15:paraIdParent="11143213" w15:done="0"/>
  <w15:commentEx w15:paraId="5E06491E" w15:done="0"/>
  <w15:commentEx w15:paraId="4183A7DB" w15:paraIdParent="5E06491E" w15:done="0"/>
  <w15:commentEx w15:paraId="22B8DABF" w15:done="0"/>
  <w15:commentEx w15:paraId="5BD106DF" w15:paraIdParent="22B8DABF" w15:done="0"/>
  <w15:commentEx w15:paraId="13B524A2" w15:done="0"/>
  <w15:commentEx w15:paraId="1B3193B4" w15:paraIdParent="13B524A2" w15:done="0"/>
  <w15:commentEx w15:paraId="1FB88013" w15:done="0"/>
  <w15:commentEx w15:paraId="70F749D7" w15:paraIdParent="1FB88013" w15:done="0"/>
  <w15:commentEx w15:paraId="0B6CE4DE" w15:done="0"/>
  <w15:commentEx w15:paraId="6741759D" w15:paraIdParent="0B6CE4DE" w15:done="0"/>
  <w15:commentEx w15:paraId="1FE5DC3E" w15:done="0"/>
  <w15:commentEx w15:paraId="4B80968B" w15:paraIdParent="1FE5DC3E" w15:done="0"/>
  <w15:commentEx w15:paraId="58F2ABF5" w15:done="0"/>
  <w15:commentEx w15:paraId="7FE522AA" w15:paraIdParent="58F2ABF5" w15:done="0"/>
  <w15:commentEx w15:paraId="776B1A14" w15:done="0"/>
  <w15:commentEx w15:paraId="15539F7B" w15:paraIdParent="776B1A14" w15:done="0"/>
  <w15:commentEx w15:paraId="6CDACD7D" w15:done="0"/>
  <w15:commentEx w15:paraId="041FFF6A" w15:paraIdParent="6CDACD7D" w15:done="0"/>
  <w15:commentEx w15:paraId="1822C51B" w15:done="0"/>
  <w15:commentEx w15:paraId="40B92FAD" w15:paraIdParent="1822C51B" w15:done="0"/>
  <w15:commentEx w15:paraId="0853FF5F" w15:done="0"/>
  <w15:commentEx w15:paraId="660ACE1A" w15:paraIdParent="0853FF5F" w15:done="0"/>
  <w15:commentEx w15:paraId="3A83D4F5" w15:done="0"/>
  <w15:commentEx w15:paraId="55420264" w15:paraIdParent="3A83D4F5" w15:done="0"/>
  <w15:commentEx w15:paraId="6021B141" w15:done="0"/>
  <w15:commentEx w15:paraId="5F58A973" w15:paraIdParent="6021B141" w15:done="0"/>
  <w15:commentEx w15:paraId="53F020AA" w15:done="0"/>
  <w15:commentEx w15:paraId="58B84268" w15:paraIdParent="53F020AA" w15:done="0"/>
  <w15:commentEx w15:paraId="0F2F4339" w15:done="0"/>
  <w15:commentEx w15:paraId="675BD548" w15:paraIdParent="0F2F4339" w15:done="0"/>
  <w15:commentEx w15:paraId="401F8F06" w15:done="0"/>
  <w15:commentEx w15:paraId="20CEC9D3" w15:paraIdParent="401F8F06" w15:done="0"/>
  <w15:commentEx w15:paraId="4734A2A7" w15:done="0"/>
  <w15:commentEx w15:paraId="30D3B3EA" w15:paraIdParent="4734A2A7" w15:done="0"/>
  <w15:commentEx w15:paraId="29A4517B" w15:paraIdParent="4734A2A7" w15:done="0"/>
  <w15:commentEx w15:paraId="441D4CDA" w15:paraIdParent="4734A2A7" w15:done="0"/>
  <w15:commentEx w15:paraId="05FAEA3D" w15:done="0"/>
  <w15:commentEx w15:paraId="367FB43E" w15:done="0"/>
  <w15:commentEx w15:paraId="1B0C98F6" w15:paraIdParent="367FB43E" w15:done="0"/>
  <w15:commentEx w15:paraId="2EB8B8C0" w15:done="0"/>
  <w15:commentEx w15:paraId="6FB053F5" w15:paraIdParent="2EB8B8C0" w15:done="0"/>
  <w15:commentEx w15:paraId="31A5B2C1" w15:done="0"/>
  <w15:commentEx w15:paraId="510A6481" w15:paraIdParent="31A5B2C1" w15:done="0"/>
  <w15:commentEx w15:paraId="458BE43D" w15:done="0"/>
  <w15:commentEx w15:paraId="15986FF4" w15:paraIdParent="458BE43D" w15:done="0"/>
  <w15:commentEx w15:paraId="28327E6B" w15:done="0"/>
  <w15:commentEx w15:paraId="3DC747C7" w15:paraIdParent="28327E6B" w15:done="0"/>
  <w15:commentEx w15:paraId="7A696094" w15:done="0"/>
  <w15:commentEx w15:paraId="7B866957" w15:paraIdParent="7A696094" w15:done="0"/>
  <w15:commentEx w15:paraId="4E05A238" w15:done="0"/>
  <w15:commentEx w15:paraId="5D27C744" w15:paraIdParent="4E05A238" w15:done="0"/>
  <w15:commentEx w15:paraId="11201B49" w15:done="0"/>
  <w15:commentEx w15:paraId="2ACC030F" w15:paraIdParent="11201B49" w15:done="0"/>
  <w15:commentEx w15:paraId="6C1938CC" w15:done="0"/>
  <w15:commentEx w15:paraId="66442B9F" w15:paraIdParent="6C1938CC" w15:done="0"/>
  <w15:commentEx w15:paraId="5ECD2FBD" w15:done="0"/>
  <w15:commentEx w15:paraId="65FE0995" w15:paraIdParent="5ECD2FBD" w15:done="0"/>
  <w15:commentEx w15:paraId="408A953D" w15:done="0"/>
  <w15:commentEx w15:paraId="2BA39599" w15:paraIdParent="408A953D" w15:done="0"/>
  <w15:commentEx w15:paraId="7C6BC03A" w15:done="0"/>
  <w15:commentEx w15:paraId="79E83ED6" w15:paraIdParent="7C6BC03A" w15:done="0"/>
  <w15:commentEx w15:paraId="555737F7" w15:done="0"/>
  <w15:commentEx w15:paraId="3EC51FA1" w15:paraIdParent="555737F7" w15:done="0"/>
  <w15:commentEx w15:paraId="78BFECF9" w15:done="0"/>
  <w15:commentEx w15:paraId="5F224BF5" w15:paraIdParent="78BFECF9" w15:done="0"/>
  <w15:commentEx w15:paraId="31D59586" w15:done="0"/>
  <w15:commentEx w15:paraId="04552982" w15:done="0"/>
  <w15:commentEx w15:paraId="248E4E6E" w15:paraIdParent="04552982" w15:done="0"/>
  <w15:commentEx w15:paraId="29ACCABF" w15:done="0"/>
  <w15:commentEx w15:paraId="3140766C" w15:paraIdParent="29ACCABF" w15:done="0"/>
  <w15:commentEx w15:paraId="6B982430" w15:done="0"/>
  <w15:commentEx w15:paraId="1B9CB165" w15:paraIdParent="6B982430" w15:done="0"/>
  <w15:commentEx w15:paraId="42EC0C86" w15:done="0"/>
  <w15:commentEx w15:paraId="74A957A1" w15:paraIdParent="42EC0C86" w15:done="0"/>
  <w15:commentEx w15:paraId="0693F6AB" w15:done="0"/>
  <w15:commentEx w15:paraId="48EDD1CA" w15:done="0"/>
  <w15:commentEx w15:paraId="5AA72F01" w15:paraIdParent="48EDD1CA" w15:done="0"/>
  <w15:commentEx w15:paraId="25AF920A" w15:done="0"/>
  <w15:commentEx w15:paraId="44B45669" w15:paraIdParent="25AF920A" w15:done="0"/>
  <w15:commentEx w15:paraId="7F4FB429" w15:done="0"/>
  <w15:commentEx w15:paraId="7C6EC021" w15:paraIdParent="7F4FB429" w15:done="0"/>
  <w15:commentEx w15:paraId="7C7322BA" w15:done="0"/>
  <w15:commentEx w15:paraId="446B5B9B" w15:paraIdParent="7C7322BA" w15:done="0"/>
  <w15:commentEx w15:paraId="2154CA0B" w15:done="0"/>
  <w15:commentEx w15:paraId="7D42747B" w15:done="0"/>
  <w15:commentEx w15:paraId="5F59F77A" w15:paraIdParent="7D42747B" w15:done="0"/>
  <w15:commentEx w15:paraId="09172E93" w15:done="0"/>
  <w15:commentEx w15:paraId="202F9BD7" w15:paraIdParent="09172E93" w15:done="0"/>
  <w15:commentEx w15:paraId="52D35AC3" w15:done="0"/>
  <w15:commentEx w15:paraId="1DE1E6B0" w15:paraIdParent="52D35AC3" w15:done="0"/>
  <w15:commentEx w15:paraId="29B89F99" w15:done="0"/>
  <w15:commentEx w15:paraId="36DE93DC" w15:done="0"/>
  <w15:commentEx w15:paraId="39AB1E7E" w15:done="0"/>
  <w15:commentEx w15:paraId="1E8DAA7F" w15:paraIdParent="39AB1E7E" w15:done="0"/>
  <w15:commentEx w15:paraId="35F335DA" w15:done="0"/>
  <w15:commentEx w15:paraId="63BD22D2" w15:paraIdParent="35F335DA" w15:done="0"/>
  <w15:commentEx w15:paraId="7055B30D" w15:done="0"/>
  <w15:commentEx w15:paraId="28A330A4" w15:done="0"/>
  <w15:commentEx w15:paraId="433EFDCA" w15:paraIdParent="28A330A4" w15:done="0"/>
  <w15:commentEx w15:paraId="2EBAF773" w15:done="0"/>
  <w15:commentEx w15:paraId="3EC5AE44" w15:paraIdParent="2EBAF773" w15:done="0"/>
  <w15:commentEx w15:paraId="69A5AA19" w15:done="0"/>
  <w15:commentEx w15:paraId="54D96E9D" w15:paraIdParent="69A5AA19" w15:done="0"/>
  <w15:commentEx w15:paraId="69AF8C6F" w15:done="0"/>
  <w15:commentEx w15:paraId="097FD493" w15:paraIdParent="69AF8C6F" w15:done="0"/>
  <w15:commentEx w15:paraId="7A016800" w15:done="0"/>
  <w15:commentEx w15:paraId="4AC17709" w15:done="0"/>
  <w15:commentEx w15:paraId="7B00615E" w15:paraIdParent="4AC17709" w15:done="0"/>
  <w15:commentEx w15:paraId="04758518" w15:done="0"/>
  <w15:commentEx w15:paraId="087DFD83" w15:done="0"/>
  <w15:commentEx w15:paraId="4615C76C" w15:paraIdParent="087DFD83" w15:done="0"/>
  <w15:commentEx w15:paraId="28006B8E" w15:done="0"/>
  <w15:commentEx w15:paraId="592B65C1" w15:paraIdParent="28006B8E" w15:done="0"/>
  <w15:commentEx w15:paraId="2C58C4FB" w15:done="0"/>
  <w15:commentEx w15:paraId="6939DA86" w15:paraIdParent="2C58C4FB" w15:done="0"/>
  <w15:commentEx w15:paraId="79F536B3" w15:done="0"/>
  <w15:commentEx w15:paraId="1B0BB6E9" w15:done="0"/>
  <w15:commentEx w15:paraId="2B74DA9E" w15:paraIdParent="1B0BB6E9" w15:done="0"/>
  <w15:commentEx w15:paraId="51F40DE0" w15:done="0"/>
  <w15:commentEx w15:paraId="358A3751" w15:done="0"/>
  <w15:commentEx w15:paraId="32908C79" w15:done="0"/>
  <w15:commentEx w15:paraId="6CC9D2E5" w15:paraIdParent="32908C79" w15:done="0"/>
  <w15:commentEx w15:paraId="6E69DA7E" w15:done="0"/>
  <w15:commentEx w15:paraId="0AF27A25" w15:done="0"/>
  <w15:commentEx w15:paraId="5949985C" w15:paraIdParent="0AF27A25" w15:done="0"/>
  <w15:commentEx w15:paraId="1B6E98AB" w15:done="0"/>
  <w15:commentEx w15:paraId="47C1007F" w15:paraIdParent="1B6E98AB" w15:done="0"/>
  <w15:commentEx w15:paraId="171B137A" w15:done="0"/>
  <w15:commentEx w15:paraId="32F0DFC9" w15:done="0"/>
  <w15:commentEx w15:paraId="0C9DD55E" w15:done="0"/>
  <w15:commentEx w15:paraId="1E2178A2" w15:done="0"/>
  <w15:commentEx w15:paraId="67FDC73B" w15:done="0"/>
  <w15:commentEx w15:paraId="0DD105CB" w15:paraIdParent="67FDC73B" w15:done="0"/>
  <w15:commentEx w15:paraId="0D38BD74" w15:paraIdParent="67FDC73B" w15:done="0"/>
  <w15:commentEx w15:paraId="5FDC3B8E" w15:done="0"/>
  <w15:commentEx w15:paraId="0F266522" w15:paraIdParent="5FDC3B8E" w15:done="0"/>
  <w15:commentEx w15:paraId="6C9F30A2" w15:done="0"/>
  <w15:commentEx w15:paraId="00632EE7" w15:done="0"/>
  <w15:commentEx w15:paraId="180B3652" w15:paraIdParent="00632EE7" w15:done="0"/>
  <w15:commentEx w15:paraId="65627BE7" w15:done="0"/>
  <w15:commentEx w15:paraId="0E3840FC" w15:paraIdParent="65627BE7" w15:done="0"/>
  <w15:commentEx w15:paraId="1F21C4E3" w15:done="0"/>
  <w15:commentEx w15:paraId="6D8AFAEC" w15:paraIdParent="1F21C4E3" w15:done="0"/>
  <w15:commentEx w15:paraId="69BB3F61" w15:done="0"/>
  <w15:commentEx w15:paraId="174C6E03" w15:paraIdParent="69BB3F61" w15:done="0"/>
  <w15:commentEx w15:paraId="49A53A72" w15:done="0"/>
  <w15:commentEx w15:paraId="605A4A23" w15:paraIdParent="49A53A72" w15:done="0"/>
  <w15:commentEx w15:paraId="12CB2947" w15:done="0"/>
  <w15:commentEx w15:paraId="3073A7E0" w15:paraIdParent="12CB2947" w15:done="0"/>
  <w15:commentEx w15:paraId="461343DC" w15:done="0"/>
  <w15:commentEx w15:paraId="1055C784" w15:paraIdParent="461343DC" w15:done="0"/>
  <w15:commentEx w15:paraId="46772B7E" w15:done="0"/>
  <w15:commentEx w15:paraId="01EF27B7" w15:paraIdParent="46772B7E" w15:done="0"/>
  <w15:commentEx w15:paraId="50028099" w15:done="0"/>
  <w15:commentEx w15:paraId="251E6BD4" w15:paraIdParent="50028099" w15:done="0"/>
  <w15:commentEx w15:paraId="2C253C37" w15:done="0"/>
  <w15:commentEx w15:paraId="63D65DE1" w15:paraIdParent="2C253C37" w15:done="0"/>
  <w15:commentEx w15:paraId="2D7D7B9E" w15:done="0"/>
  <w15:commentEx w15:paraId="70315663" w15:paraIdParent="2D7D7B9E" w15:done="0"/>
  <w15:commentEx w15:paraId="29C2FCEA" w15:done="0"/>
  <w15:commentEx w15:paraId="1EBB5283" w15:paraIdParent="29C2FCEA" w15:done="0"/>
  <w15:commentEx w15:paraId="2863703D" w15:done="0"/>
  <w15:commentEx w15:paraId="07104931" w15:paraIdParent="2863703D" w15:done="0"/>
  <w15:commentEx w15:paraId="408C0699" w15:done="0"/>
  <w15:commentEx w15:paraId="7378CEF9" w15:paraIdParent="408C0699" w15:done="0"/>
  <w15:commentEx w15:paraId="759B9506" w15:done="0"/>
  <w15:commentEx w15:paraId="1469FE5D" w15:paraIdParent="759B9506" w15:done="0"/>
  <w15:commentEx w15:paraId="56CDB1CA" w15:done="0"/>
  <w15:commentEx w15:paraId="73AB3DBC" w15:paraIdParent="56CDB1CA" w15:done="0"/>
  <w15:commentEx w15:paraId="2DD5D992" w15:done="0"/>
  <w15:commentEx w15:paraId="5AC92288" w15:paraIdParent="2DD5D992" w15:done="0"/>
  <w15:commentEx w15:paraId="57543EF1" w15:done="0"/>
  <w15:commentEx w15:paraId="0A451861" w15:paraIdParent="57543EF1" w15:done="0"/>
  <w15:commentEx w15:paraId="36182911" w15:done="0"/>
  <w15:commentEx w15:paraId="7CDD9034" w15:paraIdParent="36182911" w15:done="0"/>
  <w15:commentEx w15:paraId="4EA8F7D1" w15:done="0"/>
  <w15:commentEx w15:paraId="0CFE37CD" w15:paraIdParent="4EA8F7D1" w15:done="0"/>
  <w15:commentEx w15:paraId="72BB55A1" w15:done="0"/>
  <w15:commentEx w15:paraId="487513D3" w15:paraIdParent="72BB55A1" w15:done="0"/>
  <w15:commentEx w15:paraId="6619996D" w15:done="0"/>
  <w15:commentEx w15:paraId="68CCED2B" w15:paraIdParent="6619996D" w15:done="0"/>
  <w15:commentEx w15:paraId="5CE5EB7E" w15:done="0"/>
  <w15:commentEx w15:paraId="7E0C3A8F" w15:paraIdParent="5CE5EB7E" w15:done="0"/>
  <w15:commentEx w15:paraId="2D56E024" w15:done="0"/>
  <w15:commentEx w15:paraId="465342E9" w15:paraIdParent="2D56E024" w15:done="0"/>
  <w15:commentEx w15:paraId="18F718C2" w15:done="0"/>
  <w15:commentEx w15:paraId="1F7D5B77" w15:done="0"/>
  <w15:commentEx w15:paraId="729B80C5" w15:done="0"/>
  <w15:commentEx w15:paraId="7841354A" w15:paraIdParent="729B80C5" w15:done="0"/>
  <w15:commentEx w15:paraId="2729443C" w15:done="0"/>
  <w15:commentEx w15:paraId="58E880BF" w15:paraIdParent="2729443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F6E1DD5" w16cex:dateUtc="2025-06-01T04:51:00Z"/>
  <w16cex:commentExtensible w16cex:durableId="440EA48B" w16cex:dateUtc="2025-06-06T06:41:00Z"/>
  <w16cex:commentExtensible w16cex:durableId="604D16D2" w16cex:dateUtc="2025-06-03T22:38:00Z"/>
  <w16cex:commentExtensible w16cex:durableId="30391AEC" w16cex:dateUtc="2025-06-03T23:02:00Z"/>
  <w16cex:commentExtensible w16cex:durableId="476BBDA6" w16cex:dateUtc="2025-07-16T06:55:00Z"/>
  <w16cex:commentExtensible w16cex:durableId="6BFAC50B" w16cex:dateUtc="2025-07-22T11:23:00Z"/>
  <w16cex:commentExtensible w16cex:durableId="0D251640" w16cex:dateUtc="2025-06-03T23:04:00Z"/>
  <w16cex:commentExtensible w16cex:durableId="1B8CA2EE" w16cex:dateUtc="2025-06-03T23:05:00Z"/>
  <w16cex:commentExtensible w16cex:durableId="6213ECB0" w16cex:dateUtc="2025-07-16T06:55:00Z"/>
  <w16cex:commentExtensible w16cex:durableId="4B8A7D13" w16cex:dateUtc="2025-07-16T08:32:00Z"/>
  <w16cex:commentExtensible w16cex:durableId="6EF88736" w16cex:dateUtc="2025-07-16T06:55:00Z"/>
  <w16cex:commentExtensible w16cex:durableId="204A5B75" w16cex:dateUtc="2025-07-16T08:34:00Z"/>
  <w16cex:commentExtensible w16cex:durableId="74695931" w16cex:dateUtc="2025-07-16T06:56:00Z"/>
  <w16cex:commentExtensible w16cex:durableId="3959CC4B" w16cex:dateUtc="2025-07-16T08:36:00Z"/>
  <w16cex:commentExtensible w16cex:durableId="77FF0FEE" w16cex:dateUtc="2025-07-16T06:56:00Z"/>
  <w16cex:commentExtensible w16cex:durableId="7E0A2B6E" w16cex:dateUtc="2025-07-16T08:38:00Z"/>
  <w16cex:commentExtensible w16cex:durableId="3F109F24" w16cex:dateUtc="2025-07-16T06:57:00Z"/>
  <w16cex:commentExtensible w16cex:durableId="09CA8DD0" w16cex:dateUtc="2025-07-16T08:39:00Z"/>
  <w16cex:commentExtensible w16cex:durableId="716A56E3" w16cex:dateUtc="2025-07-16T06:57:00Z"/>
  <w16cex:commentExtensible w16cex:durableId="6A382CE6" w16cex:dateUtc="2025-07-16T08:39:00Z"/>
  <w16cex:commentExtensible w16cex:durableId="2A991C5B" w16cex:dateUtc="2025-06-03T23:08:00Z"/>
  <w16cex:commentExtensible w16cex:durableId="52DB860A" w16cex:dateUtc="2025-06-03T23:09:00Z"/>
  <w16cex:commentExtensible w16cex:durableId="22819F80" w16cex:dateUtc="2025-07-16T06:57:00Z"/>
  <w16cex:commentExtensible w16cex:durableId="5ECC6F80" w16cex:dateUtc="2025-07-16T08:41:00Z"/>
  <w16cex:commentExtensible w16cex:durableId="2738BE62" w16cex:dateUtc="2025-07-16T06:57:00Z"/>
  <w16cex:commentExtensible w16cex:durableId="6E7E6E9D" w16cex:dateUtc="2025-07-16T08:42:00Z"/>
  <w16cex:commentExtensible w16cex:durableId="4CEA449D" w16cex:dateUtc="2025-07-16T06:58:00Z"/>
  <w16cex:commentExtensible w16cex:durableId="3126A117" w16cex:dateUtc="2025-07-16T08:42:00Z"/>
  <w16cex:commentExtensible w16cex:durableId="7BD6791C" w16cex:dateUtc="2025-06-03T23:36:00Z"/>
  <w16cex:commentExtensible w16cex:durableId="35FEFBFA" w16cex:dateUtc="2025-06-03T23:37:00Z"/>
  <w16cex:commentExtensible w16cex:durableId="31F71352" w16cex:dateUtc="2025-07-16T07:02:00Z"/>
  <w16cex:commentExtensible w16cex:durableId="2CFEA722" w16cex:dateUtc="2025-07-16T08:43:00Z"/>
  <w16cex:commentExtensible w16cex:durableId="4792A756" w16cex:dateUtc="2025-07-16T07:02:00Z"/>
  <w16cex:commentExtensible w16cex:durableId="12D14AC6" w16cex:dateUtc="2025-07-16T08:44:00Z"/>
  <w16cex:commentExtensible w16cex:durableId="606650FD" w16cex:dateUtc="2025-07-16T07:03:00Z"/>
  <w16cex:commentExtensible w16cex:durableId="685388D6" w16cex:dateUtc="2025-07-16T08:44:00Z"/>
  <w16cex:commentExtensible w16cex:durableId="61E99008" w16cex:dateUtc="2025-07-16T07:03:00Z"/>
  <w16cex:commentExtensible w16cex:durableId="7905E037" w16cex:dateUtc="2025-07-16T08:45:00Z"/>
  <w16cex:commentExtensible w16cex:durableId="1CB96B94" w16cex:dateUtc="2025-07-16T07:03:00Z"/>
  <w16cex:commentExtensible w16cex:durableId="184077EC" w16cex:dateUtc="2025-07-16T08:47:00Z"/>
  <w16cex:commentExtensible w16cex:durableId="74A3CE82" w16cex:dateUtc="2025-07-16T07:04:00Z"/>
  <w16cex:commentExtensible w16cex:durableId="5F0981A6" w16cex:dateUtc="2025-07-16T08:48:00Z"/>
  <w16cex:commentExtensible w16cex:durableId="3F4CF997" w16cex:dateUtc="2025-06-03T23:08:00Z"/>
  <w16cex:commentExtensible w16cex:durableId="00167906" w16cex:dateUtc="2025-06-03T23:09:00Z"/>
  <w16cex:commentExtensible w16cex:durableId="0AC54658" w16cex:dateUtc="2025-07-16T06:57:00Z"/>
  <w16cex:commentExtensible w16cex:durableId="080B4903" w16cex:dateUtc="2025-07-16T08:41:00Z"/>
  <w16cex:commentExtensible w16cex:durableId="50FFC5E3" w16cex:dateUtc="2025-07-16T07:04:00Z"/>
  <w16cex:commentExtensible w16cex:durableId="3C793082" w16cex:dateUtc="2025-07-16T08:49:00Z"/>
  <w16cex:commentExtensible w16cex:durableId="5BB0F9D0" w16cex:dateUtc="2025-07-16T07:04:00Z"/>
  <w16cex:commentExtensible w16cex:durableId="0B79B6FF" w16cex:dateUtc="2025-07-16T08:51:00Z"/>
  <w16cex:commentExtensible w16cex:durableId="56423EEB" w16cex:dateUtc="2025-07-27T10:25:00Z"/>
  <w16cex:commentExtensible w16cex:durableId="6DC9F3DB" w16cex:dateUtc="2025-07-16T07:05:00Z"/>
  <w16cex:commentExtensible w16cex:durableId="596604F0" w16cex:dateUtc="2025-07-16T08:52:00Z"/>
  <w16cex:commentExtensible w16cex:durableId="136B120B" w16cex:dateUtc="2025-07-16T07:05:00Z"/>
  <w16cex:commentExtensible w16cex:durableId="4FC6BAF0" w16cex:dateUtc="2025-07-16T08:52:00Z"/>
  <w16cex:commentExtensible w16cex:durableId="0D4BE802" w16cex:dateUtc="2025-07-16T07:05:00Z"/>
  <w16cex:commentExtensible w16cex:durableId="2054BF91" w16cex:dateUtc="2025-07-16T08:53:00Z"/>
  <w16cex:commentExtensible w16cex:durableId="6DBDAA83" w16cex:dateUtc="2025-07-16T07:11:00Z"/>
  <w16cex:commentExtensible w16cex:durableId="2EAECCB1" w16cex:dateUtc="2025-07-16T08:55:00Z"/>
  <w16cex:commentExtensible w16cex:durableId="071FFFEE" w16cex:dateUtc="2025-07-27T09:50:00Z"/>
  <w16cex:commentExtensible w16cex:durableId="59106337" w16cex:dateUtc="2025-06-03T23:11:00Z"/>
  <w16cex:commentExtensible w16cex:durableId="65949ADD" w16cex:dateUtc="2025-06-03T23:12:00Z"/>
  <w16cex:commentExtensible w16cex:durableId="79B0FAFB" w16cex:dateUtc="2025-07-16T07:11:00Z"/>
  <w16cex:commentExtensible w16cex:durableId="429E5F0D" w16cex:dateUtc="2025-07-16T08:57:00Z"/>
  <w16cex:commentExtensible w16cex:durableId="3826DF97" w16cex:dateUtc="2025-07-16T07:11:00Z"/>
  <w16cex:commentExtensible w16cex:durableId="32BA8ECD" w16cex:dateUtc="2025-07-16T08:57:00Z"/>
  <w16cex:commentExtensible w16cex:durableId="49E548BD" w16cex:dateUtc="2025-07-16T07:12:00Z"/>
  <w16cex:commentExtensible w16cex:durableId="551A7F04" w16cex:dateUtc="2025-07-16T08:57:00Z"/>
  <w16cex:commentExtensible w16cex:durableId="2CCB49E6" w16cex:dateUtc="2025-06-03T23:23:00Z"/>
  <w16cex:commentExtensible w16cex:durableId="3329CD7D" w16cex:dateUtc="2025-06-03T23:24:00Z"/>
  <w16cex:commentExtensible w16cex:durableId="03C6F95F" w16cex:dateUtc="2025-07-16T07:12:00Z"/>
  <w16cex:commentExtensible w16cex:durableId="5D1E3E5F" w16cex:dateUtc="2025-07-16T08:57:00Z"/>
  <w16cex:commentExtensible w16cex:durableId="0E734088" w16cex:dateUtc="2025-07-16T07:13:00Z"/>
  <w16cex:commentExtensible w16cex:durableId="72B07775" w16cex:dateUtc="2025-07-16T08:58:00Z"/>
  <w16cex:commentExtensible w16cex:durableId="1529649B" w16cex:dateUtc="2025-07-16T07:13:00Z"/>
  <w16cex:commentExtensible w16cex:durableId="31D45060" w16cex:dateUtc="2025-07-16T18:53:00Z"/>
  <w16cex:commentExtensible w16cex:durableId="02C42F3C" w16cex:dateUtc="2025-07-16T07:13:00Z"/>
  <w16cex:commentExtensible w16cex:durableId="0CB48D09" w16cex:dateUtc="2025-07-16T18:54:00Z"/>
  <w16cex:commentExtensible w16cex:durableId="4E0E7247" w16cex:dateUtc="2025-06-03T23:31:00Z"/>
  <w16cex:commentExtensible w16cex:durableId="633499DA" w16cex:dateUtc="2025-06-03T23:31:00Z"/>
  <w16cex:commentExtensible w16cex:durableId="0A564FB6" w16cex:dateUtc="2025-07-16T07:14:00Z"/>
  <w16cex:commentExtensible w16cex:durableId="141A9B90" w16cex:dateUtc="2025-07-16T18:54:00Z"/>
  <w16cex:commentExtensible w16cex:durableId="05D39CB2" w16cex:dateUtc="2025-07-16T07:14:00Z"/>
  <w16cex:commentExtensible w16cex:durableId="30BB3761" w16cex:dateUtc="2025-07-16T18:55:00Z"/>
  <w16cex:commentExtensible w16cex:durableId="4C8B7A78" w16cex:dateUtc="2025-06-04T02:43:00Z"/>
  <w16cex:commentExtensible w16cex:durableId="0D8B27C1" w16cex:dateUtc="2025-06-04T02:43:00Z"/>
  <w16cex:commentExtensible w16cex:durableId="7489B64D" w16cex:dateUtc="2025-07-16T07:14:00Z"/>
  <w16cex:commentExtensible w16cex:durableId="07B2F725" w16cex:dateUtc="2025-07-16T18:56:00Z"/>
  <w16cex:commentExtensible w16cex:durableId="67108F72" w16cex:dateUtc="2025-07-16T07:14:00Z"/>
  <w16cex:commentExtensible w16cex:durableId="221B6C7E" w16cex:dateUtc="2025-07-17T02:21:00Z"/>
  <w16cex:commentExtensible w16cex:durableId="4EE1A8A2" w16cex:dateUtc="2025-07-16T07:31:00Z"/>
  <w16cex:commentExtensible w16cex:durableId="26DE961A" w16cex:dateUtc="2025-07-16T18:56:00Z"/>
  <w16cex:commentExtensible w16cex:durableId="30779B9D" w16cex:dateUtc="2025-07-16T07:31:00Z"/>
  <w16cex:commentExtensible w16cex:durableId="31011FDF" w16cex:dateUtc="2025-07-16T18:57:00Z"/>
  <w16cex:commentExtensible w16cex:durableId="6F3E78C4" w16cex:dateUtc="2025-07-16T07:31:00Z"/>
  <w16cex:commentExtensible w16cex:durableId="1CB73E8F" w16cex:dateUtc="2025-07-21T01:28:00Z"/>
  <w16cex:commentExtensible w16cex:durableId="119DCA59" w16cex:dateUtc="2025-07-16T07:31:00Z"/>
  <w16cex:commentExtensible w16cex:durableId="63823B9A" w16cex:dateUtc="2025-07-16T18:58:00Z"/>
  <w16cex:commentExtensible w16cex:durableId="2E18D469" w16cex:dateUtc="2025-06-04T02:38:00Z"/>
  <w16cex:commentExtensible w16cex:durableId="7961FF2D" w16cex:dateUtc="2025-07-16T07:31:00Z"/>
  <w16cex:commentExtensible w16cex:durableId="6FAA1ACD" w16cex:dateUtc="2025-07-16T18:59:00Z"/>
  <w16cex:commentExtensible w16cex:durableId="056B8BD0" w16cex:dateUtc="2025-07-16T07:32:00Z"/>
  <w16cex:commentExtensible w16cex:durableId="2222E09C" w16cex:dateUtc="2025-07-16T18:59:00Z"/>
  <w16cex:commentExtensible w16cex:durableId="6356E083" w16cex:dateUtc="2025-07-16T07:32:00Z"/>
  <w16cex:commentExtensible w16cex:durableId="5BF7A7F6" w16cex:dateUtc="2025-07-16T19:00:00Z"/>
  <w16cex:commentExtensible w16cex:durableId="2B53EACA" w16cex:dateUtc="2025-06-04T02:45:00Z"/>
  <w16cex:commentExtensible w16cex:durableId="3F278ECF" w16cex:dateUtc="2025-06-04T02:46:00Z"/>
  <w16cex:commentExtensible w16cex:durableId="36162AA1" w16cex:dateUtc="2025-07-16T07:32:00Z"/>
  <w16cex:commentExtensible w16cex:durableId="2F4613A2" w16cex:dateUtc="2025-07-16T19:00:00Z"/>
  <w16cex:commentExtensible w16cex:durableId="765B6E46" w16cex:dateUtc="2025-07-16T07:32:00Z"/>
  <w16cex:commentExtensible w16cex:durableId="57782893" w16cex:dateUtc="2025-07-16T19:00:00Z"/>
  <w16cex:commentExtensible w16cex:durableId="3F13844D" w16cex:dateUtc="2025-07-16T07:33:00Z"/>
  <w16cex:commentExtensible w16cex:durableId="1C33DDC5" w16cex:dateUtc="2025-07-16T19:01:00Z"/>
  <w16cex:commentExtensible w16cex:durableId="0FB1CDD5" w16cex:dateUtc="2025-06-04T02:48:00Z"/>
  <w16cex:commentExtensible w16cex:durableId="3033B902" w16cex:dateUtc="2025-06-04T02:48:00Z"/>
  <w16cex:commentExtensible w16cex:durableId="070ABAF9" w16cex:dateUtc="2025-07-16T07:33:00Z"/>
  <w16cex:commentExtensible w16cex:durableId="58DDEC07" w16cex:dateUtc="2025-07-16T19:02:00Z"/>
  <w16cex:commentExtensible w16cex:durableId="58836002" w16cex:dateUtc="2025-07-16T07:33:00Z"/>
  <w16cex:commentExtensible w16cex:durableId="4CB368B2" w16cex:dateUtc="2025-07-16T19:03:00Z"/>
  <w16cex:commentExtensible w16cex:durableId="21E40567" w16cex:dateUtc="2025-06-04T02:49:00Z"/>
  <w16cex:commentExtensible w16cex:durableId="0A50D523" w16cex:dateUtc="2025-06-04T02:50:00Z"/>
  <w16cex:commentExtensible w16cex:durableId="66EDA84F" w16cex:dateUtc="2025-07-16T07:33:00Z"/>
  <w16cex:commentExtensible w16cex:durableId="48E06A73" w16cex:dateUtc="2025-07-16T19:04:00Z"/>
  <w16cex:commentExtensible w16cex:durableId="08968CD9" w16cex:dateUtc="2025-07-16T07:33:00Z"/>
  <w16cex:commentExtensible w16cex:durableId="6E00236E" w16cex:dateUtc="2025-07-16T19:04:00Z"/>
  <w16cex:commentExtensible w16cex:durableId="272AF0B0" w16cex:dateUtc="2025-07-16T07:34:00Z"/>
  <w16cex:commentExtensible w16cex:durableId="4A5CAC13" w16cex:dateUtc="2025-07-16T19:11:00Z"/>
  <w16cex:commentExtensible w16cex:durableId="0FD826AA" w16cex:dateUtc="2025-07-16T07:34:00Z"/>
  <w16cex:commentExtensible w16cex:durableId="67705C79" w16cex:dateUtc="2025-07-16T19:12:00Z"/>
  <w16cex:commentExtensible w16cex:durableId="7A6C1F5F" w16cex:dateUtc="2025-07-16T07:34:00Z"/>
  <w16cex:commentExtensible w16cex:durableId="464CF280" w16cex:dateUtc="2025-07-16T19:12:00Z"/>
  <w16cex:commentExtensible w16cex:durableId="14EE56BA" w16cex:dateUtc="2025-07-16T07:34:00Z"/>
  <w16cex:commentExtensible w16cex:durableId="159C9341" w16cex:dateUtc="2025-07-16T19:13:00Z"/>
  <w16cex:commentExtensible w16cex:durableId="687A0F10" w16cex:dateUtc="2025-07-27T10:37:00Z"/>
  <w16cex:commentExtensible w16cex:durableId="3467E1C7" w16cex:dateUtc="2025-07-16T07:35:00Z"/>
  <w16cex:commentExtensible w16cex:durableId="11CA5E9F" w16cex:dateUtc="2025-07-16T20:55:00Z"/>
  <w16cex:commentExtensible w16cex:durableId="7EB5495A" w16cex:dateUtc="2025-07-16T07:35:00Z"/>
  <w16cex:commentExtensible w16cex:durableId="705526ED" w16cex:dateUtc="2025-07-16T20:55:00Z"/>
  <w16cex:commentExtensible w16cex:durableId="25D2DE1E" w16cex:dateUtc="2025-07-16T07:35:00Z"/>
  <w16cex:commentExtensible w16cex:durableId="58F8168F" w16cex:dateUtc="2025-07-16T20:56:00Z"/>
  <w16cex:commentExtensible w16cex:durableId="7E096243" w16cex:dateUtc="2025-06-04T03:04:00Z"/>
  <w16cex:commentExtensible w16cex:durableId="7894DF13" w16cex:dateUtc="2025-06-04T03:06:00Z"/>
  <w16cex:commentExtensible w16cex:durableId="5812ED99" w16cex:dateUtc="2025-06-04T02:59:00Z"/>
  <w16cex:commentExtensible w16cex:durableId="0381FABC" w16cex:dateUtc="2025-06-04T03:02:00Z"/>
  <w16cex:commentExtensible w16cex:durableId="539712A8" w16cex:dateUtc="2025-07-16T07:35:00Z"/>
  <w16cex:commentExtensible w16cex:durableId="5F8EB890" w16cex:dateUtc="2025-07-16T20:57:00Z"/>
  <w16cex:commentExtensible w16cex:durableId="792E89C2" w16cex:dateUtc="2025-07-16T07:36:00Z"/>
  <w16cex:commentExtensible w16cex:durableId="15A67311" w16cex:dateUtc="2025-07-16T20:57:00Z"/>
  <w16cex:commentExtensible w16cex:durableId="48B93633" w16cex:dateUtc="2025-07-16T07:36:00Z"/>
  <w16cex:commentExtensible w16cex:durableId="5E0106FA" w16cex:dateUtc="2025-07-16T20:58:00Z"/>
  <w16cex:commentExtensible w16cex:durableId="4C606EE1" w16cex:dateUtc="2025-07-16T07:36:00Z"/>
  <w16cex:commentExtensible w16cex:durableId="71033D8F" w16cex:dateUtc="2025-07-16T20:58:00Z"/>
  <w16cex:commentExtensible w16cex:durableId="09B0AA99" w16cex:dateUtc="2025-07-16T07:36:00Z"/>
  <w16cex:commentExtensible w16cex:durableId="47A97B4D" w16cex:dateUtc="2025-07-16T21:01:00Z"/>
  <w16cex:commentExtensible w16cex:durableId="3BCE7866" w16cex:dateUtc="2025-07-16T07:37:00Z"/>
  <w16cex:commentExtensible w16cex:durableId="1394935B" w16cex:dateUtc="2025-07-16T21:03:00Z"/>
  <w16cex:commentExtensible w16cex:durableId="0F688759" w16cex:dateUtc="2025-07-16T07:37:00Z"/>
  <w16cex:commentExtensible w16cex:durableId="00351E3E" w16cex:dateUtc="2025-07-16T21:03:00Z"/>
  <w16cex:commentExtensible w16cex:durableId="33080C18" w16cex:dateUtc="2025-06-04T03:13:00Z"/>
  <w16cex:commentExtensible w16cex:durableId="250B8608" w16cex:dateUtc="2025-06-04T03:14:00Z"/>
  <w16cex:commentExtensible w16cex:durableId="617A8DF5" w16cex:dateUtc="2025-07-16T20:59:00Z"/>
  <w16cex:commentExtensible w16cex:durableId="3075031D" w16cex:dateUtc="2025-07-16T21:00:00Z"/>
  <w16cex:commentExtensible w16cex:durableId="0EF57C98" w16cex:dateUtc="2025-07-16T07:37:00Z"/>
  <w16cex:commentExtensible w16cex:durableId="08BC331F" w16cex:dateUtc="2025-07-16T21:05:00Z"/>
  <w16cex:commentExtensible w16cex:durableId="69DB4603" w16cex:dateUtc="2025-07-16T07:37:00Z"/>
  <w16cex:commentExtensible w16cex:durableId="1BCBC93D" w16cex:dateUtc="2025-07-16T21:08:00Z"/>
  <w16cex:commentExtensible w16cex:durableId="795B92AF" w16cex:dateUtc="2025-07-16T21:09:00Z"/>
  <w16cex:commentExtensible w16cex:durableId="59F0B22C" w16cex:dateUtc="2025-07-16T07:38:00Z"/>
  <w16cex:commentExtensible w16cex:durableId="37CA1D61" w16cex:dateUtc="2025-07-16T21:09:00Z"/>
  <w16cex:commentExtensible w16cex:durableId="0852879C" w16cex:dateUtc="2025-07-16T07:38:00Z"/>
  <w16cex:commentExtensible w16cex:durableId="7A04031B" w16cex:dateUtc="2025-07-16T21:09:00Z"/>
  <w16cex:commentExtensible w16cex:durableId="13E266FF" w16cex:dateUtc="2025-07-16T07:38:00Z"/>
  <w16cex:commentExtensible w16cex:durableId="47FD36EC" w16cex:dateUtc="2025-07-16T21:10:00Z"/>
  <w16cex:commentExtensible w16cex:durableId="607E6128" w16cex:dateUtc="2025-07-16T07:38:00Z"/>
  <w16cex:commentExtensible w16cex:durableId="54B90833" w16cex:dateUtc="2025-07-16T21:10:00Z"/>
  <w16cex:commentExtensible w16cex:durableId="374CF5B3" w16cex:dateUtc="2025-07-16T07:38:00Z"/>
  <w16cex:commentExtensible w16cex:durableId="38C8CCDC" w16cex:dateUtc="2025-07-16T21:12:00Z"/>
  <w16cex:commentExtensible w16cex:durableId="3ABC9B49" w16cex:dateUtc="2025-07-16T07:39:00Z"/>
  <w16cex:commentExtensible w16cex:durableId="6CED6F28" w16cex:dateUtc="2025-07-16T21:12:00Z"/>
  <w16cex:commentExtensible w16cex:durableId="05434BB9" w16cex:dateUtc="2025-07-16T07:39:00Z"/>
  <w16cex:commentExtensible w16cex:durableId="44AA7081" w16cex:dateUtc="2025-07-16T21:12:00Z"/>
  <w16cex:commentExtensible w16cex:durableId="12B25307" w16cex:dateUtc="2025-07-16T07:44:00Z"/>
  <w16cex:commentExtensible w16cex:durableId="55535A9B" w16cex:dateUtc="2025-07-16T21:14:00Z"/>
  <w16cex:commentExtensible w16cex:durableId="6047D526" w16cex:dateUtc="2025-06-04T03:25:00Z"/>
  <w16cex:commentExtensible w16cex:durableId="352C3DD2" w16cex:dateUtc="2025-06-04T03:27:00Z"/>
  <w16cex:commentExtensible w16cex:durableId="278E55F2" w16cex:dateUtc="2025-06-11T19:41:00Z"/>
  <w16cex:commentExtensible w16cex:durableId="1C9CFFD5" w16cex:dateUtc="2025-07-16T07:46:00Z"/>
  <w16cex:commentExtensible w16cex:durableId="61B3679B" w16cex:dateUtc="2025-07-16T21:15:00Z"/>
  <w16cex:commentExtensible w16cex:durableId="6641F7BC" w16cex:dateUtc="2025-06-04T03:44:00Z"/>
  <w16cex:commentExtensible w16cex:durableId="2F37C427" w16cex:dateUtc="2025-06-04T03:48:00Z"/>
  <w16cex:commentExtensible w16cex:durableId="5D3B7D64" w16cex:dateUtc="2025-07-16T07:47:00Z"/>
  <w16cex:commentExtensible w16cex:durableId="44105FA7" w16cex:dateUtc="2025-07-16T21:16:00Z"/>
  <w16cex:commentExtensible w16cex:durableId="106A3897" w16cex:dateUtc="2025-07-16T07:47:00Z"/>
  <w16cex:commentExtensible w16cex:durableId="3636D58D" w16cex:dateUtc="2025-07-16T21:19:00Z"/>
  <w16cex:commentExtensible w16cex:durableId="132A7459" w16cex:dateUtc="2025-06-01T04:57:00Z"/>
  <w16cex:commentExtensible w16cex:durableId="6A29376A" w16cex:dateUtc="2025-06-03T03:42:00Z"/>
  <w16cex:commentExtensible w16cex:durableId="7BBE57F0" w16cex:dateUtc="2025-07-16T07:47:00Z"/>
  <w16cex:commentExtensible w16cex:durableId="18BF4953" w16cex:dateUtc="2025-07-16T21:19:00Z"/>
  <w16cex:commentExtensible w16cex:durableId="696B3BF3" w16cex:dateUtc="2025-07-16T07:48:00Z"/>
  <w16cex:commentExtensible w16cex:durableId="609E26C3" w16cex:dateUtc="2025-07-16T21:43:00Z"/>
  <w16cex:commentExtensible w16cex:durableId="17D64CA2" w16cex:dateUtc="2025-07-16T07:48:00Z"/>
  <w16cex:commentExtensible w16cex:durableId="2EC28CE5" w16cex:dateUtc="2025-07-16T21:45:00Z"/>
  <w16cex:commentExtensible w16cex:durableId="1007E1CB" w16cex:dateUtc="2025-07-16T07:49:00Z"/>
  <w16cex:commentExtensible w16cex:durableId="2FF65571" w16cex:dateUtc="2025-07-16T21:47:00Z"/>
  <w16cex:commentExtensible w16cex:durableId="5801E6A2" w16cex:dateUtc="2025-07-16T07:49:00Z"/>
  <w16cex:commentExtensible w16cex:durableId="26189B45" w16cex:dateUtc="2025-07-16T21:47:00Z"/>
  <w16cex:commentExtensible w16cex:durableId="6D5D9F15" w16cex:dateUtc="2025-07-16T07:49:00Z"/>
  <w16cex:commentExtensible w16cex:durableId="65A995C0" w16cex:dateUtc="2025-07-16T21:48:00Z"/>
  <w16cex:commentExtensible w16cex:durableId="595E7100" w16cex:dateUtc="2025-06-04T19:25:00Z"/>
  <w16cex:commentExtensible w16cex:durableId="3CBF919C" w16cex:dateUtc="2025-06-04T19:26:00Z"/>
  <w16cex:commentExtensible w16cex:durableId="19BD8FE2" w16cex:dateUtc="2025-07-16T07:49:00Z"/>
  <w16cex:commentExtensible w16cex:durableId="04F8CE4C" w16cex:dateUtc="2025-07-16T21:48:00Z"/>
  <w16cex:commentExtensible w16cex:durableId="075261E5" w16cex:dateUtc="2025-07-16T07:50:00Z"/>
  <w16cex:commentExtensible w16cex:durableId="4CDBF800" w16cex:dateUtc="2025-07-16T21:50:00Z"/>
  <w16cex:commentExtensible w16cex:durableId="0E1C61F4" w16cex:dateUtc="2025-07-16T07:50:00Z"/>
  <w16cex:commentExtensible w16cex:durableId="2ACFE746" w16cex:dateUtc="2025-07-16T21:53:00Z"/>
  <w16cex:commentExtensible w16cex:durableId="29FCD160" w16cex:dateUtc="2025-06-04T19:33:00Z"/>
  <w16cex:commentExtensible w16cex:durableId="341FE6AB" w16cex:dateUtc="2025-06-04T19:33:00Z"/>
  <w16cex:commentExtensible w16cex:durableId="6BD3C6BD" w16cex:dateUtc="2025-07-16T07:50:00Z"/>
  <w16cex:commentExtensible w16cex:durableId="7571B527" w16cex:dateUtc="2025-07-16T22:04:00Z"/>
  <w16cex:commentExtensible w16cex:durableId="0A1721B7" w16cex:dateUtc="2025-07-16T07:51:00Z"/>
  <w16cex:commentExtensible w16cex:durableId="4EF8680E" w16cex:dateUtc="2025-07-16T22:04:00Z"/>
  <w16cex:commentExtensible w16cex:durableId="023172D2" w16cex:dateUtc="2025-07-16T07:51:00Z"/>
  <w16cex:commentExtensible w16cex:durableId="5A1C06B4" w16cex:dateUtc="2025-07-16T07:51:00Z"/>
  <w16cex:commentExtensible w16cex:durableId="0F83F989" w16cex:dateUtc="2025-07-16T22:04:00Z"/>
  <w16cex:commentExtensible w16cex:durableId="0E0F018C" w16cex:dateUtc="2025-07-14T11:59:00Z"/>
  <w16cex:commentExtensible w16cex:durableId="1FC6C5A0" w16cex:dateUtc="2025-07-16T07:52:00Z"/>
  <w16cex:commentExtensible w16cex:durableId="015E51D3" w16cex:dateUtc="2025-07-16T22:05:00Z"/>
  <w16cex:commentExtensible w16cex:durableId="709964CF" w16cex:dateUtc="2025-06-04T19:38:00Z"/>
  <w16cex:commentExtensible w16cex:durableId="6FD78033" w16cex:dateUtc="2025-06-04T19:38:00Z"/>
  <w16cex:commentExtensible w16cex:durableId="77D000D8" w16cex:dateUtc="2025-07-16T07:54:00Z"/>
  <w16cex:commentExtensible w16cex:durableId="53FED3B8" w16cex:dateUtc="2025-07-16T22:06:00Z"/>
  <w16cex:commentExtensible w16cex:durableId="19DACF3A" w16cex:dateUtc="2025-06-04T19:42:00Z"/>
  <w16cex:commentExtensible w16cex:durableId="16D7641D" w16cex:dateUtc="2025-06-04T19:42:00Z"/>
  <w16cex:commentExtensible w16cex:durableId="7D6878E5" w16cex:dateUtc="2025-06-04T19:42:00Z"/>
  <w16cex:commentExtensible w16cex:durableId="6AF35BE9" w16cex:dateUtc="2025-06-04T19:42:00Z"/>
  <w16cex:commentExtensible w16cex:durableId="06F36FE4" w16cex:dateUtc="2025-07-16T07:54:00Z"/>
  <w16cex:commentExtensible w16cex:durableId="7EE7D616" w16cex:dateUtc="2025-07-16T22:07:00Z"/>
  <w16cex:commentExtensible w16cex:durableId="466C8CF6" w16cex:dateUtc="2025-07-16T07:55:00Z"/>
  <w16cex:commentExtensible w16cex:durableId="6474E914" w16cex:dateUtc="2025-07-16T22:07:00Z"/>
  <w16cex:commentExtensible w16cex:durableId="65F6C36A" w16cex:dateUtc="2025-07-16T07:54:00Z"/>
  <w16cex:commentExtensible w16cex:durableId="067CF171" w16cex:dateUtc="2025-07-16T22:07:00Z"/>
  <w16cex:commentExtensible w16cex:durableId="5057F1DA" w16cex:dateUtc="2025-07-16T07:55:00Z"/>
  <w16cex:commentExtensible w16cex:durableId="7258C45B" w16cex:dateUtc="2025-07-16T22:08:00Z"/>
  <w16cex:commentExtensible w16cex:durableId="288E93E8" w16cex:dateUtc="2025-06-04T19:44:00Z"/>
  <w16cex:commentExtensible w16cex:durableId="789ED2E7" w16cex:dateUtc="2025-06-04T19:44:00Z"/>
  <w16cex:commentExtensible w16cex:durableId="0926C129" w16cex:dateUtc="2025-07-16T07:56:00Z"/>
  <w16cex:commentExtensible w16cex:durableId="153B1B58" w16cex:dateUtc="2025-07-16T22:09:00Z"/>
  <w16cex:commentExtensible w16cex:durableId="4CF2CD14" w16cex:dateUtc="2025-07-16T07:58:00Z"/>
  <w16cex:commentExtensible w16cex:durableId="4D167AA3" w16cex:dateUtc="2025-07-16T22:09:00Z"/>
  <w16cex:commentExtensible w16cex:durableId="66BCC660" w16cex:dateUtc="2025-07-16T07:58:00Z"/>
  <w16cex:commentExtensible w16cex:durableId="040D17EF" w16cex:dateUtc="2025-07-16T22:09:00Z"/>
  <w16cex:commentExtensible w16cex:durableId="60806E5A" w16cex:dateUtc="2025-07-16T07:59:00Z"/>
  <w16cex:commentExtensible w16cex:durableId="1A76DF23" w16cex:dateUtc="2025-07-16T22:10:00Z"/>
  <w16cex:commentExtensible w16cex:durableId="647D3E4C" w16cex:dateUtc="2025-07-16T07:59:00Z"/>
  <w16cex:commentExtensible w16cex:durableId="08744126" w16cex:dateUtc="2025-07-16T22:10:00Z"/>
  <w16cex:commentExtensible w16cex:durableId="26DC1079" w16cex:dateUtc="2025-07-16T08:00:00Z"/>
  <w16cex:commentExtensible w16cex:durableId="7226C6DE" w16cex:dateUtc="2025-07-16T22:11:00Z"/>
  <w16cex:commentExtensible w16cex:durableId="184E2BD4" w16cex:dateUtc="2025-07-16T08:00:00Z"/>
  <w16cex:commentExtensible w16cex:durableId="3A138CCD" w16cex:dateUtc="2025-07-16T22:12:00Z"/>
  <w16cex:commentExtensible w16cex:durableId="568CC692" w16cex:dateUtc="2025-07-16T08:00:00Z"/>
  <w16cex:commentExtensible w16cex:durableId="51F242F4" w16cex:dateUtc="2025-07-16T22:14:00Z"/>
  <w16cex:commentExtensible w16cex:durableId="698F2753" w16cex:dateUtc="2025-07-16T08:01:00Z"/>
  <w16cex:commentExtensible w16cex:durableId="4AAD4C8F" w16cex:dateUtc="2025-07-16T22:15:00Z"/>
  <w16cex:commentExtensible w16cex:durableId="1D8C98EB" w16cex:dateUtc="2025-07-16T08:01:00Z"/>
  <w16cex:commentExtensible w16cex:durableId="3B10FE68" w16cex:dateUtc="2025-07-16T22:18:00Z"/>
  <w16cex:commentExtensible w16cex:durableId="16A30DA5" w16cex:dateUtc="2025-07-16T08:01:00Z"/>
  <w16cex:commentExtensible w16cex:durableId="42DF2444" w16cex:dateUtc="2025-07-16T22:19:00Z"/>
  <w16cex:commentExtensible w16cex:durableId="28A45368" w16cex:dateUtc="2025-07-16T08:01:00Z"/>
  <w16cex:commentExtensible w16cex:durableId="3B4E11AA" w16cex:dateUtc="2025-07-16T22:20:00Z"/>
  <w16cex:commentExtensible w16cex:durableId="44099997" w16cex:dateUtc="2025-07-16T08:01:00Z"/>
  <w16cex:commentExtensible w16cex:durableId="61CE6C95" w16cex:dateUtc="2025-07-16T22:21:00Z"/>
  <w16cex:commentExtensible w16cex:durableId="46D0BA22" w16cex:dateUtc="2025-07-16T08:02:00Z"/>
  <w16cex:commentExtensible w16cex:durableId="14F690AA" w16cex:dateUtc="2025-07-16T22:22:00Z"/>
  <w16cex:commentExtensible w16cex:durableId="72D7A43D" w16cex:dateUtc="2025-06-04T20:00:00Z"/>
  <w16cex:commentExtensible w16cex:durableId="064E1B3B" w16cex:dateUtc="2025-06-04T20:00:00Z"/>
  <w16cex:commentExtensible w16cex:durableId="240D00FF" w16cex:dateUtc="2025-06-04T20:03:00Z"/>
  <w16cex:commentExtensible w16cex:durableId="6BE7BF01" w16cex:dateUtc="2025-06-04T20:03:00Z"/>
  <w16cex:commentExtensible w16cex:durableId="3F21CF1A" w16cex:dateUtc="2025-07-16T22:26:00Z"/>
  <w16cex:commentExtensible w16cex:durableId="3D738888" w16cex:dateUtc="2025-07-16T22:27:00Z"/>
  <w16cex:commentExtensible w16cex:durableId="45A0FDC1" w16cex:dateUtc="2025-06-11T20:45:00Z"/>
  <w16cex:commentExtensible w16cex:durableId="7F8809D5" w16cex:dateUtc="2025-06-04T20:07:00Z"/>
  <w16cex:commentExtensible w16cex:durableId="2A201756" w16cex:dateUtc="2025-06-04T20:08:00Z"/>
  <w16cex:commentExtensible w16cex:durableId="7C9640AB" w16cex:dateUtc="2025-07-16T08:02:00Z"/>
  <w16cex:commentExtensible w16cex:durableId="59FC2E69" w16cex:dateUtc="2025-07-16T22:23:00Z"/>
  <w16cex:commentExtensible w16cex:durableId="23AEDFFA" w16cex:dateUtc="2025-07-16T08:02:00Z"/>
  <w16cex:commentExtensible w16cex:durableId="6E02317B" w16cex:dateUtc="2025-07-16T22:33:00Z"/>
  <w16cex:commentExtensible w16cex:durableId="7307C1C3" w16cex:dateUtc="2025-07-16T08:03:00Z"/>
  <w16cex:commentExtensible w16cex:durableId="66E3AB15" w16cex:dateUtc="2025-07-16T22:33:00Z"/>
  <w16cex:commentExtensible w16cex:durableId="38537085" w16cex:dateUtc="2025-07-16T08:03:00Z"/>
  <w16cex:commentExtensible w16cex:durableId="46EB9141" w16cex:dateUtc="2025-07-16T22:35:00Z"/>
  <w16cex:commentExtensible w16cex:durableId="4556D726" w16cex:dateUtc="2025-06-04T20:10:00Z"/>
  <w16cex:commentExtensible w16cex:durableId="417083BE" w16cex:dateUtc="2025-06-04T20:11:00Z"/>
  <w16cex:commentExtensible w16cex:durableId="54C3E3EC" w16cex:dateUtc="2025-07-16T08:03:00Z"/>
  <w16cex:commentExtensible w16cex:durableId="640AE8DA" w16cex:dateUtc="2025-07-21T02:55:00Z"/>
  <w16cex:commentExtensible w16cex:durableId="2986BA1E" w16cex:dateUtc="2025-07-16T08:03:00Z"/>
  <w16cex:commentExtensible w16cex:durableId="22B173D2" w16cex:dateUtc="2025-07-16T22:36:00Z"/>
  <w16cex:commentExtensible w16cex:durableId="661D6FFF" w16cex:dateUtc="2025-07-16T08:27:00Z"/>
  <w16cex:commentExtensible w16cex:durableId="6A1CC40E" w16cex:dateUtc="2025-07-16T22:36:00Z"/>
  <w16cex:commentExtensible w16cex:durableId="4323F58E" w16cex:dateUtc="2025-06-04T20:14:00Z"/>
  <w16cex:commentExtensible w16cex:durableId="4205BCE0" w16cex:dateUtc="2025-06-04T20:16:00Z"/>
  <w16cex:commentExtensible w16cex:durableId="24C4CBFC" w16cex:dateUtc="2025-07-16T08:03:00Z"/>
  <w16cex:commentExtensible w16cex:durableId="36EA3958" w16cex:dateUtc="2025-07-16T22:38:00Z"/>
  <w16cex:commentExtensible w16cex:durableId="13EEF444" w16cex:dateUtc="2025-07-16T08:04:00Z"/>
  <w16cex:commentExtensible w16cex:durableId="4E98C509" w16cex:dateUtc="2025-07-16T22:39:00Z"/>
  <w16cex:commentExtensible w16cex:durableId="00431B8A" w16cex:dateUtc="2025-06-04T20:18:00Z"/>
  <w16cex:commentExtensible w16cex:durableId="085A1277" w16cex:dateUtc="2025-06-04T20:19:00Z"/>
  <w16cex:commentExtensible w16cex:durableId="3DD487C8" w16cex:dateUtc="2025-07-16T08:04:00Z"/>
  <w16cex:commentExtensible w16cex:durableId="449C69AE" w16cex:dateUtc="2025-07-16T22:40:00Z"/>
  <w16cex:commentExtensible w16cex:durableId="77832C56" w16cex:dateUtc="2025-07-27T10:50:00Z"/>
  <w16cex:commentExtensible w16cex:durableId="4B14AE84" w16cex:dateUtc="2025-07-16T08:04:00Z"/>
  <w16cex:commentExtensible w16cex:durableId="74861910" w16cex:dateUtc="2025-07-16T22:40:00Z"/>
  <w16cex:commentExtensible w16cex:durableId="3F11280F" w16cex:dateUtc="2025-06-04T20:27:00Z"/>
  <w16cex:commentExtensible w16cex:durableId="38308277" w16cex:dateUtc="2025-06-04T20:28:00Z"/>
  <w16cex:commentExtensible w16cex:durableId="6196EE26" w16cex:dateUtc="2025-07-16T08:06:00Z"/>
  <w16cex:commentExtensible w16cex:durableId="3C5B3114" w16cex:dateUtc="2025-07-16T22:41:00Z"/>
  <w16cex:commentExtensible w16cex:durableId="10B56ED4" w16cex:dateUtc="2025-06-01T02:57:00Z"/>
  <w16cex:commentExtensible w16cex:durableId="1AF43BE7" w16cex:dateUtc="2025-06-06T05:45:00Z"/>
  <w16cex:commentExtensible w16cex:durableId="76E74E09" w16cex:dateUtc="2025-07-14T12:07:00Z"/>
  <w16cex:commentExtensible w16cex:durableId="621D8388" w16cex:dateUtc="2025-07-16T08:06:00Z"/>
  <w16cex:commentExtensible w16cex:durableId="6EBC0E3A" w16cex:dateUtc="2025-07-16T22:44:00Z"/>
  <w16cex:commentExtensible w16cex:durableId="07E19D71" w16cex:dateUtc="2025-07-16T08:06:00Z"/>
  <w16cex:commentExtensible w16cex:durableId="4CCBDBDC" w16cex:dateUtc="2025-07-16T22:45:00Z"/>
  <w16cex:commentExtensible w16cex:durableId="2A224635" w16cex:dateUtc="2025-06-04T20:31:00Z"/>
  <w16cex:commentExtensible w16cex:durableId="41C89A21" w16cex:dateUtc="2025-06-04T20:32:00Z"/>
  <w16cex:commentExtensible w16cex:durableId="30C457DA" w16cex:dateUtc="2025-07-16T08:06:00Z"/>
  <w16cex:commentExtensible w16cex:durableId="53EE53E1" w16cex:dateUtc="2025-07-16T22:48:00Z"/>
  <w16cex:commentExtensible w16cex:durableId="73877552" w16cex:dateUtc="2025-06-16T08:42:00Z"/>
  <w16cex:commentExtensible w16cex:durableId="2D7E5488" w16cex:dateUtc="2025-07-16T08:07:00Z"/>
  <w16cex:commentExtensible w16cex:durableId="3544534F" w16cex:dateUtc="2025-07-16T22:50:00Z"/>
  <w16cex:commentExtensible w16cex:durableId="5DB63EEC" w16cex:dateUtc="2025-07-16T08:07:00Z"/>
  <w16cex:commentExtensible w16cex:durableId="006D06E7" w16cex:dateUtc="2025-07-16T22:51:00Z"/>
  <w16cex:commentExtensible w16cex:durableId="2D57CF73" w16cex:dateUtc="2025-06-04T20:34:00Z"/>
  <w16cex:commentExtensible w16cex:durableId="01094612" w16cex:dateUtc="2025-06-04T20:35:00Z"/>
  <w16cex:commentExtensible w16cex:durableId="4731C7CF" w16cex:dateUtc="2025-07-20T02:34:00Z"/>
  <w16cex:commentExtensible w16cex:durableId="26453499" w16cex:dateUtc="2025-06-16T08:49:00Z"/>
  <w16cex:commentExtensible w16cex:durableId="702BEDAE" w16cex:dateUtc="2025-07-16T08:07:00Z"/>
  <w16cex:commentExtensible w16cex:durableId="14AD5BC4" w16cex:dateUtc="2025-07-16T22:52:00Z"/>
  <w16cex:commentExtensible w16cex:durableId="66D96C99" w16cex:dateUtc="2025-06-01T04:58:00Z"/>
  <w16cex:commentExtensible w16cex:durableId="65A91335" w16cex:dateUtc="2025-06-03T03:44:00Z"/>
  <w16cex:commentExtensible w16cex:durableId="26DA0C90" w16cex:dateUtc="2025-06-01T04:57:00Z"/>
  <w16cex:commentExtensible w16cex:durableId="1C0EA9E2" w16cex:dateUtc="2025-07-16T08:08:00Z"/>
  <w16cex:commentExtensible w16cex:durableId="1FC6F2F3" w16cex:dateUtc="2025-07-16T22:54:00Z"/>
  <w16cex:commentExtensible w16cex:durableId="1930061B" w16cex:dateUtc="2025-07-16T08:08:00Z"/>
  <w16cex:commentExtensible w16cex:durableId="13204EDE" w16cex:dateUtc="2025-07-16T22:56:00Z"/>
  <w16cex:commentExtensible w16cex:durableId="785A55AF" w16cex:dateUtc="2025-07-16T08:09:00Z"/>
  <w16cex:commentExtensible w16cex:durableId="5B1C28B1" w16cex:dateUtc="2025-07-17T00:34:00Z"/>
  <w16cex:commentExtensible w16cex:durableId="09D04922" w16cex:dateUtc="2025-06-01T05:00:00Z"/>
  <w16cex:commentExtensible w16cex:durableId="24CD1030" w16cex:dateUtc="2025-06-06T06:52:00Z"/>
  <w16cex:commentExtensible w16cex:durableId="36A848B4" w16cex:dateUtc="2025-06-16T09:03:00Z"/>
  <w16cex:commentExtensible w16cex:durableId="7091AB99" w16cex:dateUtc="2025-06-04T20:37:00Z"/>
  <w16cex:commentExtensible w16cex:durableId="4B04D702" w16cex:dateUtc="2025-06-04T20:37:00Z"/>
  <w16cex:commentExtensible w16cex:durableId="3EEDA3D7" w16cex:dateUtc="2025-06-16T09:57:00Z"/>
  <w16cex:commentExtensible w16cex:durableId="06FDA77D" w16cex:dateUtc="2025-07-16T08:10:00Z"/>
  <w16cex:commentExtensible w16cex:durableId="170EE068" w16cex:dateUtc="2025-07-17T00:37:00Z"/>
  <w16cex:commentExtensible w16cex:durableId="13F0D92C" w16cex:dateUtc="2025-07-16T08:10:00Z"/>
  <w16cex:commentExtensible w16cex:durableId="2817EB4B" w16cex:dateUtc="2025-07-17T00:39:00Z"/>
  <w16cex:commentExtensible w16cex:durableId="55B66C19" w16cex:dateUtc="2025-07-16T08:10:00Z"/>
  <w16cex:commentExtensible w16cex:durableId="3A6310C2" w16cex:dateUtc="2025-07-17T00:40:00Z"/>
  <w16cex:commentExtensible w16cex:durableId="58DE8909" w16cex:dateUtc="2025-06-16T09:58:00Z"/>
  <w16cex:commentExtensible w16cex:durableId="20E34436" w16cex:dateUtc="2025-06-01T05:01:00Z"/>
  <w16cex:commentExtensible w16cex:durableId="1A5E166C" w16cex:dateUtc="2025-06-03T03:45:00Z"/>
  <w16cex:commentExtensible w16cex:durableId="1E027176" w16cex:dateUtc="2025-06-18T04:08:00Z"/>
  <w16cex:commentExtensible w16cex:durableId="51FB4F1B" w16cex:dateUtc="2025-06-11T03:46:00Z"/>
  <w16cex:commentExtensible w16cex:durableId="092D282D" w16cex:dateUtc="2025-06-01T03:54:00Z"/>
  <w16cex:commentExtensible w16cex:durableId="4809CE41" w16cex:dateUtc="2025-06-06T06:55:00Z"/>
  <w16cex:commentExtensible w16cex:durableId="3E831E69" w16cex:dateUtc="2025-06-01T03:52:00Z"/>
  <w16cex:commentExtensible w16cex:durableId="0838F762" w16cex:dateUtc="2025-07-16T08:12:00Z"/>
  <w16cex:commentExtensible w16cex:durableId="43952019" w16cex:dateUtc="2025-07-17T00:45:00Z"/>
  <w16cex:commentExtensible w16cex:durableId="522409C3" w16cex:dateUtc="2025-07-16T08:12:00Z"/>
  <w16cex:commentExtensible w16cex:durableId="4AB1F200" w16cex:dateUtc="2025-07-17T00:45:00Z"/>
  <w16cex:commentExtensible w16cex:durableId="719C1919" w16cex:dateUtc="2025-06-06T07:01:00Z"/>
  <w16cex:commentExtensible w16cex:durableId="1EE923F2" w16cex:dateUtc="2025-06-06T07:01:00Z"/>
  <w16cex:commentExtensible w16cex:durableId="41515A04" w16cex:dateUtc="2025-06-06T07:02:00Z"/>
  <w16cex:commentExtensible w16cex:durableId="65F2A426" w16cex:dateUtc="2025-06-06T07:03:00Z"/>
  <w16cex:commentExtensible w16cex:durableId="3AA06894" w16cex:dateUtc="2025-06-06T01:55:00Z"/>
  <w16cex:commentExtensible w16cex:durableId="533D6375" w16cex:dateUtc="2025-06-06T01:56:00Z"/>
  <w16cex:commentExtensible w16cex:durableId="3137EB9C" w16cex:dateUtc="2025-07-14T12:12:00Z"/>
  <w16cex:commentExtensible w16cex:durableId="650DB627" w16cex:dateUtc="2025-06-04T21:20:00Z"/>
  <w16cex:commentExtensible w16cex:durableId="3C474E56" w16cex:dateUtc="2025-06-04T21:21:00Z"/>
  <w16cex:commentExtensible w16cex:durableId="2061DD32" w16cex:dateUtc="2025-06-06T01:58:00Z"/>
  <w16cex:commentExtensible w16cex:durableId="60E40F9F" w16cex:dateUtc="2025-06-01T05:07:00Z"/>
  <w16cex:commentExtensible w16cex:durableId="1D0391F5" w16cex:dateUtc="2025-06-03T03:48:00Z"/>
  <w16cex:commentExtensible w16cex:durableId="32AD2B07" w16cex:dateUtc="2025-06-01T05:08:00Z"/>
  <w16cex:commentExtensible w16cex:durableId="2DC33D1A" w16cex:dateUtc="2025-06-06T07:05:00Z"/>
  <w16cex:commentExtensible w16cex:durableId="64C904C6" w16cex:dateUtc="2025-06-04T21:40:00Z"/>
  <w16cex:commentExtensible w16cex:durableId="3C157B2F" w16cex:dateUtc="2025-06-04T21:45:00Z"/>
  <w16cex:commentExtensible w16cex:durableId="7485E9D9" w16cex:dateUtc="2025-07-16T08:12:00Z"/>
  <w16cex:commentExtensible w16cex:durableId="7B73D65C" w16cex:dateUtc="2025-07-17T00:48:00Z"/>
  <w16cex:commentExtensible w16cex:durableId="5E41359F" w16cex:dateUtc="2025-07-16T08:13:00Z"/>
  <w16cex:commentExtensible w16cex:durableId="1F79B645" w16cex:dateUtc="2025-07-17T00:48:00Z"/>
  <w16cex:commentExtensible w16cex:durableId="20FEDBF5" w16cex:dateUtc="2025-07-16T08:13:00Z"/>
  <w16cex:commentExtensible w16cex:durableId="4C222900" w16cex:dateUtc="2025-07-17T00:49:00Z"/>
  <w16cex:commentExtensible w16cex:durableId="387607E2" w16cex:dateUtc="2025-06-04T21:48:00Z"/>
  <w16cex:commentExtensible w16cex:durableId="747C6102" w16cex:dateUtc="2025-06-04T21:48:00Z"/>
  <w16cex:commentExtensible w16cex:durableId="003962F5" w16cex:dateUtc="2025-07-16T08:13:00Z"/>
  <w16cex:commentExtensible w16cex:durableId="0BE69188" w16cex:dateUtc="2025-07-17T00:52:00Z"/>
  <w16cex:commentExtensible w16cex:durableId="6449058A" w16cex:dateUtc="2025-07-16T08:14:00Z"/>
  <w16cex:commentExtensible w16cex:durableId="4134FCDA" w16cex:dateUtc="2025-07-17T00:53:00Z"/>
  <w16cex:commentExtensible w16cex:durableId="4F20F296" w16cex:dateUtc="2025-07-16T08:14:00Z"/>
  <w16cex:commentExtensible w16cex:durableId="63B18ABA" w16cex:dateUtc="2025-07-17T00:54:00Z"/>
  <w16cex:commentExtensible w16cex:durableId="73FA4C55" w16cex:dateUtc="2025-07-16T08:14:00Z"/>
  <w16cex:commentExtensible w16cex:durableId="2AF0F768" w16cex:dateUtc="2025-07-17T00:55:00Z"/>
  <w16cex:commentExtensible w16cex:durableId="707F691C" w16cex:dateUtc="2025-07-16T08:14:00Z"/>
  <w16cex:commentExtensible w16cex:durableId="23D40242" w16cex:dateUtc="2025-07-17T00:57:00Z"/>
  <w16cex:commentExtensible w16cex:durableId="047D83C1" w16cex:dateUtc="2025-06-01T05:10:00Z"/>
  <w16cex:commentExtensible w16cex:durableId="4FACF062" w16cex:dateUtc="2025-06-03T03:50:00Z"/>
  <w16cex:commentExtensible w16cex:durableId="0A8C2686" w16cex:dateUtc="2025-07-16T08:15:00Z"/>
  <w16cex:commentExtensible w16cex:durableId="0AD1C298" w16cex:dateUtc="2025-07-17T00:58:00Z"/>
  <w16cex:commentExtensible w16cex:durableId="6BE14F22" w16cex:dateUtc="2025-07-16T08:15:00Z"/>
  <w16cex:commentExtensible w16cex:durableId="45E8F2A1" w16cex:dateUtc="2025-07-17T02:52:00Z"/>
  <w16cex:commentExtensible w16cex:durableId="5E21708F" w16cex:dateUtc="2025-07-16T08:15:00Z"/>
  <w16cex:commentExtensible w16cex:durableId="13BCE7B1" w16cex:dateUtc="2025-07-17T02:54:00Z"/>
  <w16cex:commentExtensible w16cex:durableId="3B8372F3" w16cex:dateUtc="2025-06-04T21:51:00Z"/>
  <w16cex:commentExtensible w16cex:durableId="261B3FF8" w16cex:dateUtc="2025-06-04T21:51:00Z"/>
  <w16cex:commentExtensible w16cex:durableId="7D04A01B" w16cex:dateUtc="2025-07-16T08:15:00Z"/>
  <w16cex:commentExtensible w16cex:durableId="75FCA74B" w16cex:dateUtc="2025-07-17T00:59:00Z"/>
  <w16cex:commentExtensible w16cex:durableId="7919579B" w16cex:dateUtc="2025-07-16T08:16:00Z"/>
  <w16cex:commentExtensible w16cex:durableId="5E4B780F" w16cex:dateUtc="2025-07-17T02:57:00Z"/>
  <w16cex:commentExtensible w16cex:durableId="3943D970" w16cex:dateUtc="2025-07-16T08:16:00Z"/>
  <w16cex:commentExtensible w16cex:durableId="5A8F8F8A" w16cex:dateUtc="2025-07-17T02:57:00Z"/>
  <w16cex:commentExtensible w16cex:durableId="40DDE5A6" w16cex:dateUtc="2025-06-04T21:54:00Z"/>
  <w16cex:commentExtensible w16cex:durableId="138215E6" w16cex:dateUtc="2025-06-04T21:54:00Z"/>
  <w16cex:commentExtensible w16cex:durableId="1B00EF6A" w16cex:dateUtc="2025-06-04T21:56:00Z"/>
  <w16cex:commentExtensible w16cex:durableId="4C3D1DD2" w16cex:dateUtc="2025-06-04T21:56:00Z"/>
  <w16cex:commentExtensible w16cex:durableId="032CA278" w16cex:dateUtc="2025-06-04T22:01:00Z"/>
  <w16cex:commentExtensible w16cex:durableId="2787E7BD" w16cex:dateUtc="2025-06-04T22:02:00Z"/>
  <w16cex:commentExtensible w16cex:durableId="3874D251" w16cex:dateUtc="2025-07-16T08:18:00Z"/>
  <w16cex:commentExtensible w16cex:durableId="7F8E071A" w16cex:dateUtc="2025-07-17T01:00:00Z"/>
  <w16cex:commentExtensible w16cex:durableId="5F76014E" w16cex:dateUtc="2025-07-17T03:31:00Z"/>
  <w16cex:commentExtensible w16cex:durableId="014FA148" w16cex:dateUtc="2025-07-17T03:31:00Z"/>
  <w16cex:commentExtensible w16cex:durableId="60E8C190" w16cex:dateUtc="2025-06-04T22:03:00Z"/>
  <w16cex:commentExtensible w16cex:durableId="1A44FC7B" w16cex:dateUtc="2025-06-04T22:04:00Z"/>
  <w16cex:commentExtensible w16cex:durableId="01565EA9" w16cex:dateUtc="2025-07-16T08:18:00Z"/>
  <w16cex:commentExtensible w16cex:durableId="1CF54AB6" w16cex:dateUtc="2025-07-17T01: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19E3C07" w16cid:durableId="5F6E1DD5"/>
  <w16cid:commentId w16cid:paraId="0AA63289" w16cid:durableId="440EA48B"/>
  <w16cid:commentId w16cid:paraId="22D7449F" w16cid:durableId="604D16D2"/>
  <w16cid:commentId w16cid:paraId="346EE3CD" w16cid:durableId="30391AEC"/>
  <w16cid:commentId w16cid:paraId="4E5E3E09" w16cid:durableId="476BBDA6"/>
  <w16cid:commentId w16cid:paraId="14BDF2DD" w16cid:durableId="6BFAC50B"/>
  <w16cid:commentId w16cid:paraId="66EE647C" w16cid:durableId="0D251640"/>
  <w16cid:commentId w16cid:paraId="47AAD422" w16cid:durableId="1B8CA2EE"/>
  <w16cid:commentId w16cid:paraId="52132A4D" w16cid:durableId="6213ECB0"/>
  <w16cid:commentId w16cid:paraId="3C64AF93" w16cid:durableId="4B8A7D13"/>
  <w16cid:commentId w16cid:paraId="2CDE17B6" w16cid:durableId="6EF88736"/>
  <w16cid:commentId w16cid:paraId="202504E5" w16cid:durableId="204A5B75"/>
  <w16cid:commentId w16cid:paraId="0183B186" w16cid:durableId="74695931"/>
  <w16cid:commentId w16cid:paraId="368C9304" w16cid:durableId="3959CC4B"/>
  <w16cid:commentId w16cid:paraId="69EBED55" w16cid:durableId="77FF0FEE"/>
  <w16cid:commentId w16cid:paraId="11A3142C" w16cid:durableId="7E0A2B6E"/>
  <w16cid:commentId w16cid:paraId="0CA230E3" w16cid:durableId="3F109F24"/>
  <w16cid:commentId w16cid:paraId="4C9EC58F" w16cid:durableId="09CA8DD0"/>
  <w16cid:commentId w16cid:paraId="226B2D90" w16cid:durableId="716A56E3"/>
  <w16cid:commentId w16cid:paraId="15CB8FD5" w16cid:durableId="6A382CE6"/>
  <w16cid:commentId w16cid:paraId="1896D46C" w16cid:durableId="2A991C5B"/>
  <w16cid:commentId w16cid:paraId="385F12D2" w16cid:durableId="52DB860A"/>
  <w16cid:commentId w16cid:paraId="35774F64" w16cid:durableId="22819F80"/>
  <w16cid:commentId w16cid:paraId="3AD9D683" w16cid:durableId="5ECC6F80"/>
  <w16cid:commentId w16cid:paraId="483E6426" w16cid:durableId="2738BE62"/>
  <w16cid:commentId w16cid:paraId="2BE086F0" w16cid:durableId="6E7E6E9D"/>
  <w16cid:commentId w16cid:paraId="7EA52909" w16cid:durableId="4CEA449D"/>
  <w16cid:commentId w16cid:paraId="2DDAB4A1" w16cid:durableId="3126A117"/>
  <w16cid:commentId w16cid:paraId="40770BA7" w16cid:durableId="7BD6791C"/>
  <w16cid:commentId w16cid:paraId="351B04B9" w16cid:durableId="35FEFBFA"/>
  <w16cid:commentId w16cid:paraId="326719DA" w16cid:durableId="31F71352"/>
  <w16cid:commentId w16cid:paraId="51749A6A" w16cid:durableId="2CFEA722"/>
  <w16cid:commentId w16cid:paraId="076C7278" w16cid:durableId="4792A756"/>
  <w16cid:commentId w16cid:paraId="3714CE50" w16cid:durableId="12D14AC6"/>
  <w16cid:commentId w16cid:paraId="180F06C6" w16cid:durableId="606650FD"/>
  <w16cid:commentId w16cid:paraId="178AEAAD" w16cid:durableId="685388D6"/>
  <w16cid:commentId w16cid:paraId="6AA065F8" w16cid:durableId="61E99008"/>
  <w16cid:commentId w16cid:paraId="4B47A552" w16cid:durableId="7905E037"/>
  <w16cid:commentId w16cid:paraId="17C3B400" w16cid:durableId="1CB96B94"/>
  <w16cid:commentId w16cid:paraId="2DCCE392" w16cid:durableId="184077EC"/>
  <w16cid:commentId w16cid:paraId="5CF09397" w16cid:durableId="74A3CE82"/>
  <w16cid:commentId w16cid:paraId="7EF0EE5D" w16cid:durableId="5F0981A6"/>
  <w16cid:commentId w16cid:paraId="6AB7B9DC" w16cid:durableId="3F4CF997"/>
  <w16cid:commentId w16cid:paraId="25620BEF" w16cid:durableId="00167906"/>
  <w16cid:commentId w16cid:paraId="3D708F97" w16cid:durableId="0AC54658"/>
  <w16cid:commentId w16cid:paraId="22415D70" w16cid:durableId="080B4903"/>
  <w16cid:commentId w16cid:paraId="468E8436" w16cid:durableId="50FFC5E3"/>
  <w16cid:commentId w16cid:paraId="164A8BE5" w16cid:durableId="3C793082"/>
  <w16cid:commentId w16cid:paraId="158E731D" w16cid:durableId="5BB0F9D0"/>
  <w16cid:commentId w16cid:paraId="335A08D8" w16cid:durableId="0B79B6FF"/>
  <w16cid:commentId w16cid:paraId="47EACF29" w16cid:durableId="56423EEB"/>
  <w16cid:commentId w16cid:paraId="59699637" w16cid:durableId="6DC9F3DB"/>
  <w16cid:commentId w16cid:paraId="18FB85C6" w16cid:durableId="596604F0"/>
  <w16cid:commentId w16cid:paraId="0266B99B" w16cid:durableId="136B120B"/>
  <w16cid:commentId w16cid:paraId="49CBDF55" w16cid:durableId="4FC6BAF0"/>
  <w16cid:commentId w16cid:paraId="54F36496" w16cid:durableId="0D4BE802"/>
  <w16cid:commentId w16cid:paraId="2CB9A2A4" w16cid:durableId="2054BF91"/>
  <w16cid:commentId w16cid:paraId="40282A2F" w16cid:durableId="6DBDAA83"/>
  <w16cid:commentId w16cid:paraId="32F44512" w16cid:durableId="2EAECCB1"/>
  <w16cid:commentId w16cid:paraId="3EE4103C" w16cid:durableId="071FFFEE"/>
  <w16cid:commentId w16cid:paraId="28DF91E9" w16cid:durableId="59106337"/>
  <w16cid:commentId w16cid:paraId="01449D45" w16cid:durableId="65949ADD"/>
  <w16cid:commentId w16cid:paraId="74FC121D" w16cid:durableId="79B0FAFB"/>
  <w16cid:commentId w16cid:paraId="6C0F9BCE" w16cid:durableId="429E5F0D"/>
  <w16cid:commentId w16cid:paraId="1ADAA107" w16cid:durableId="3826DF97"/>
  <w16cid:commentId w16cid:paraId="724AA2C3" w16cid:durableId="32BA8ECD"/>
  <w16cid:commentId w16cid:paraId="2624D27E" w16cid:durableId="49E548BD"/>
  <w16cid:commentId w16cid:paraId="2507F467" w16cid:durableId="551A7F04"/>
  <w16cid:commentId w16cid:paraId="5BDFC755" w16cid:durableId="2CCB49E6"/>
  <w16cid:commentId w16cid:paraId="75C93DE9" w16cid:durableId="3329CD7D"/>
  <w16cid:commentId w16cid:paraId="55788D2D" w16cid:durableId="03C6F95F"/>
  <w16cid:commentId w16cid:paraId="3FC5986D" w16cid:durableId="5D1E3E5F"/>
  <w16cid:commentId w16cid:paraId="58D09315" w16cid:durableId="0E734088"/>
  <w16cid:commentId w16cid:paraId="48642626" w16cid:durableId="72B07775"/>
  <w16cid:commentId w16cid:paraId="64FF2582" w16cid:durableId="1529649B"/>
  <w16cid:commentId w16cid:paraId="14444781" w16cid:durableId="31D45060"/>
  <w16cid:commentId w16cid:paraId="1D8A8DDD" w16cid:durableId="02C42F3C"/>
  <w16cid:commentId w16cid:paraId="725C6FF8" w16cid:durableId="0CB48D09"/>
  <w16cid:commentId w16cid:paraId="21B14E8B" w16cid:durableId="4E0E7247"/>
  <w16cid:commentId w16cid:paraId="503E80EB" w16cid:durableId="633499DA"/>
  <w16cid:commentId w16cid:paraId="2D824B17" w16cid:durableId="0A564FB6"/>
  <w16cid:commentId w16cid:paraId="75DAC01D" w16cid:durableId="141A9B90"/>
  <w16cid:commentId w16cid:paraId="09AACECF" w16cid:durableId="05D39CB2"/>
  <w16cid:commentId w16cid:paraId="4B643512" w16cid:durableId="30BB3761"/>
  <w16cid:commentId w16cid:paraId="72507FDE" w16cid:durableId="4C8B7A78"/>
  <w16cid:commentId w16cid:paraId="470C03AC" w16cid:durableId="0D8B27C1"/>
  <w16cid:commentId w16cid:paraId="5D948433" w16cid:durableId="7489B64D"/>
  <w16cid:commentId w16cid:paraId="51BB5790" w16cid:durableId="07B2F725"/>
  <w16cid:commentId w16cid:paraId="2D54C875" w16cid:durableId="67108F72"/>
  <w16cid:commentId w16cid:paraId="675CBECB" w16cid:durableId="221B6C7E"/>
  <w16cid:commentId w16cid:paraId="5D1DB966" w16cid:durableId="4EE1A8A2"/>
  <w16cid:commentId w16cid:paraId="5CC8120D" w16cid:durableId="26DE961A"/>
  <w16cid:commentId w16cid:paraId="50A4F54A" w16cid:durableId="30779B9D"/>
  <w16cid:commentId w16cid:paraId="5D7B3D08" w16cid:durableId="31011FDF"/>
  <w16cid:commentId w16cid:paraId="66D5C7EC" w16cid:durableId="6F3E78C4"/>
  <w16cid:commentId w16cid:paraId="783CB447" w16cid:durableId="1CB73E8F"/>
  <w16cid:commentId w16cid:paraId="208A1516" w16cid:durableId="119DCA59"/>
  <w16cid:commentId w16cid:paraId="50904993" w16cid:durableId="63823B9A"/>
  <w16cid:commentId w16cid:paraId="74DC49AD" w16cid:durableId="2E18D469"/>
  <w16cid:commentId w16cid:paraId="4042FEE6" w16cid:durableId="7961FF2D"/>
  <w16cid:commentId w16cid:paraId="4518C22C" w16cid:durableId="6FAA1ACD"/>
  <w16cid:commentId w16cid:paraId="49EE6E93" w16cid:durableId="056B8BD0"/>
  <w16cid:commentId w16cid:paraId="2011D4B1" w16cid:durableId="2222E09C"/>
  <w16cid:commentId w16cid:paraId="0DD7394F" w16cid:durableId="6356E083"/>
  <w16cid:commentId w16cid:paraId="4D7CC7FD" w16cid:durableId="5BF7A7F6"/>
  <w16cid:commentId w16cid:paraId="28814646" w16cid:durableId="2B53EACA"/>
  <w16cid:commentId w16cid:paraId="595319B7" w16cid:durableId="3F278ECF"/>
  <w16cid:commentId w16cid:paraId="7A1803A6" w16cid:durableId="36162AA1"/>
  <w16cid:commentId w16cid:paraId="092E2FA0" w16cid:durableId="2F4613A2"/>
  <w16cid:commentId w16cid:paraId="11C876D6" w16cid:durableId="765B6E46"/>
  <w16cid:commentId w16cid:paraId="6E5FE706" w16cid:durableId="57782893"/>
  <w16cid:commentId w16cid:paraId="7E7AA9B3" w16cid:durableId="3F13844D"/>
  <w16cid:commentId w16cid:paraId="4FAF14A3" w16cid:durableId="1C33DDC5"/>
  <w16cid:commentId w16cid:paraId="10152744" w16cid:durableId="0FB1CDD5"/>
  <w16cid:commentId w16cid:paraId="314370CE" w16cid:durableId="3033B902"/>
  <w16cid:commentId w16cid:paraId="78CD915B" w16cid:durableId="070ABAF9"/>
  <w16cid:commentId w16cid:paraId="160C5354" w16cid:durableId="58DDEC07"/>
  <w16cid:commentId w16cid:paraId="692102E9" w16cid:durableId="58836002"/>
  <w16cid:commentId w16cid:paraId="67E6F5E2" w16cid:durableId="4CB368B2"/>
  <w16cid:commentId w16cid:paraId="072BE9F2" w16cid:durableId="21E40567"/>
  <w16cid:commentId w16cid:paraId="33B72208" w16cid:durableId="0A50D523"/>
  <w16cid:commentId w16cid:paraId="48A01EC2" w16cid:durableId="66EDA84F"/>
  <w16cid:commentId w16cid:paraId="4288698D" w16cid:durableId="48E06A73"/>
  <w16cid:commentId w16cid:paraId="7E596B63" w16cid:durableId="08968CD9"/>
  <w16cid:commentId w16cid:paraId="715F9755" w16cid:durableId="6E00236E"/>
  <w16cid:commentId w16cid:paraId="628C12F8" w16cid:durableId="272AF0B0"/>
  <w16cid:commentId w16cid:paraId="77AFFADA" w16cid:durableId="4A5CAC13"/>
  <w16cid:commentId w16cid:paraId="6FC4504D" w16cid:durableId="0FD826AA"/>
  <w16cid:commentId w16cid:paraId="227DE9B8" w16cid:durableId="67705C79"/>
  <w16cid:commentId w16cid:paraId="094FB0D7" w16cid:durableId="7A6C1F5F"/>
  <w16cid:commentId w16cid:paraId="78BEEBBD" w16cid:durableId="464CF280"/>
  <w16cid:commentId w16cid:paraId="22093707" w16cid:durableId="14EE56BA"/>
  <w16cid:commentId w16cid:paraId="6703D01D" w16cid:durableId="159C9341"/>
  <w16cid:commentId w16cid:paraId="30B82702" w16cid:durableId="687A0F10"/>
  <w16cid:commentId w16cid:paraId="61E86F5A" w16cid:durableId="3467E1C7"/>
  <w16cid:commentId w16cid:paraId="7F5DBB33" w16cid:durableId="11CA5E9F"/>
  <w16cid:commentId w16cid:paraId="1CEEBCC2" w16cid:durableId="7EB5495A"/>
  <w16cid:commentId w16cid:paraId="7464EB5A" w16cid:durableId="705526ED"/>
  <w16cid:commentId w16cid:paraId="6222F5BF" w16cid:durableId="25D2DE1E"/>
  <w16cid:commentId w16cid:paraId="2C4151C2" w16cid:durableId="58F8168F"/>
  <w16cid:commentId w16cid:paraId="652377F3" w16cid:durableId="7E096243"/>
  <w16cid:commentId w16cid:paraId="2FF7B436" w16cid:durableId="7894DF13"/>
  <w16cid:commentId w16cid:paraId="1F2BD17F" w16cid:durableId="5812ED99"/>
  <w16cid:commentId w16cid:paraId="48546F55" w16cid:durableId="0381FABC"/>
  <w16cid:commentId w16cid:paraId="408B3A27" w16cid:durableId="539712A8"/>
  <w16cid:commentId w16cid:paraId="65D82843" w16cid:durableId="5F8EB890"/>
  <w16cid:commentId w16cid:paraId="2B624597" w16cid:durableId="792E89C2"/>
  <w16cid:commentId w16cid:paraId="5AE8F5A9" w16cid:durableId="15A67311"/>
  <w16cid:commentId w16cid:paraId="1A89AB6A" w16cid:durableId="48B93633"/>
  <w16cid:commentId w16cid:paraId="3130C90B" w16cid:durableId="5E0106FA"/>
  <w16cid:commentId w16cid:paraId="767D9956" w16cid:durableId="4C606EE1"/>
  <w16cid:commentId w16cid:paraId="7A01E85A" w16cid:durableId="71033D8F"/>
  <w16cid:commentId w16cid:paraId="0146050D" w16cid:durableId="09B0AA99"/>
  <w16cid:commentId w16cid:paraId="33920250" w16cid:durableId="47A97B4D"/>
  <w16cid:commentId w16cid:paraId="221AFC24" w16cid:durableId="3BCE7866"/>
  <w16cid:commentId w16cid:paraId="00C71705" w16cid:durableId="1394935B"/>
  <w16cid:commentId w16cid:paraId="17A88316" w16cid:durableId="0F688759"/>
  <w16cid:commentId w16cid:paraId="58BB3BC2" w16cid:durableId="00351E3E"/>
  <w16cid:commentId w16cid:paraId="3EE2647B" w16cid:durableId="33080C18"/>
  <w16cid:commentId w16cid:paraId="3D38809B" w16cid:durableId="250B8608"/>
  <w16cid:commentId w16cid:paraId="732A5D72" w16cid:durableId="617A8DF5"/>
  <w16cid:commentId w16cid:paraId="3F3CFB40" w16cid:durableId="3075031D"/>
  <w16cid:commentId w16cid:paraId="26E856A0" w16cid:durableId="0EF57C98"/>
  <w16cid:commentId w16cid:paraId="3292B77E" w16cid:durableId="08BC331F"/>
  <w16cid:commentId w16cid:paraId="1B4C0C6C" w16cid:durableId="69DB4603"/>
  <w16cid:commentId w16cid:paraId="14998D9A" w16cid:durableId="1BCBC93D"/>
  <w16cid:commentId w16cid:paraId="0A66FD6B" w16cid:durableId="795B92AF"/>
  <w16cid:commentId w16cid:paraId="640159D7" w16cid:durableId="59F0B22C"/>
  <w16cid:commentId w16cid:paraId="10E0D702" w16cid:durableId="37CA1D61"/>
  <w16cid:commentId w16cid:paraId="3E2B19AE" w16cid:durableId="0852879C"/>
  <w16cid:commentId w16cid:paraId="4009A731" w16cid:durableId="7A04031B"/>
  <w16cid:commentId w16cid:paraId="10A70DBF" w16cid:durableId="13E266FF"/>
  <w16cid:commentId w16cid:paraId="3C86D767" w16cid:durableId="47FD36EC"/>
  <w16cid:commentId w16cid:paraId="2D1A51D8" w16cid:durableId="607E6128"/>
  <w16cid:commentId w16cid:paraId="124F1795" w16cid:durableId="54B90833"/>
  <w16cid:commentId w16cid:paraId="19BA2B8A" w16cid:durableId="374CF5B3"/>
  <w16cid:commentId w16cid:paraId="3FDA7E01" w16cid:durableId="38C8CCDC"/>
  <w16cid:commentId w16cid:paraId="28C4F365" w16cid:durableId="3ABC9B49"/>
  <w16cid:commentId w16cid:paraId="3765AE54" w16cid:durableId="6CED6F28"/>
  <w16cid:commentId w16cid:paraId="6B0C1A9D" w16cid:durableId="05434BB9"/>
  <w16cid:commentId w16cid:paraId="1EEB3978" w16cid:durableId="44AA7081"/>
  <w16cid:commentId w16cid:paraId="48A6AEBF" w16cid:durableId="12B25307"/>
  <w16cid:commentId w16cid:paraId="1CA64437" w16cid:durableId="55535A9B"/>
  <w16cid:commentId w16cid:paraId="4F26E1CB" w16cid:durableId="6047D526"/>
  <w16cid:commentId w16cid:paraId="6A650076" w16cid:durableId="352C3DD2"/>
  <w16cid:commentId w16cid:paraId="5B4C47EF" w16cid:durableId="278E55F2"/>
  <w16cid:commentId w16cid:paraId="5AB999F2" w16cid:durableId="1C9CFFD5"/>
  <w16cid:commentId w16cid:paraId="44DB2F59" w16cid:durableId="61B3679B"/>
  <w16cid:commentId w16cid:paraId="07BBA28C" w16cid:durableId="6641F7BC"/>
  <w16cid:commentId w16cid:paraId="182BDFD1" w16cid:durableId="2F37C427"/>
  <w16cid:commentId w16cid:paraId="69032ABD" w16cid:durableId="5D3B7D64"/>
  <w16cid:commentId w16cid:paraId="17D44701" w16cid:durableId="44105FA7"/>
  <w16cid:commentId w16cid:paraId="34662584" w16cid:durableId="106A3897"/>
  <w16cid:commentId w16cid:paraId="4DBA14AA" w16cid:durableId="3636D58D"/>
  <w16cid:commentId w16cid:paraId="76B7A42F" w16cid:durableId="132A7459"/>
  <w16cid:commentId w16cid:paraId="7E228486" w16cid:durableId="6A29376A"/>
  <w16cid:commentId w16cid:paraId="0D4306CA" w16cid:durableId="7BBE57F0"/>
  <w16cid:commentId w16cid:paraId="5F681B78" w16cid:durableId="18BF4953"/>
  <w16cid:commentId w16cid:paraId="2ED04BD3" w16cid:durableId="696B3BF3"/>
  <w16cid:commentId w16cid:paraId="3C7B81AF" w16cid:durableId="609E26C3"/>
  <w16cid:commentId w16cid:paraId="6D6BE38F" w16cid:durableId="17D64CA2"/>
  <w16cid:commentId w16cid:paraId="533B1EB2" w16cid:durableId="2EC28CE5"/>
  <w16cid:commentId w16cid:paraId="66B83DBE" w16cid:durableId="1007E1CB"/>
  <w16cid:commentId w16cid:paraId="27DCDF30" w16cid:durableId="2FF65571"/>
  <w16cid:commentId w16cid:paraId="6FF02997" w16cid:durableId="5801E6A2"/>
  <w16cid:commentId w16cid:paraId="33A82DF9" w16cid:durableId="26189B45"/>
  <w16cid:commentId w16cid:paraId="709F4106" w16cid:durableId="6D5D9F15"/>
  <w16cid:commentId w16cid:paraId="0AE4D1B6" w16cid:durableId="65A995C0"/>
  <w16cid:commentId w16cid:paraId="20989DD9" w16cid:durableId="595E7100"/>
  <w16cid:commentId w16cid:paraId="2DE043EE" w16cid:durableId="3CBF919C"/>
  <w16cid:commentId w16cid:paraId="71D62E60" w16cid:durableId="19BD8FE2"/>
  <w16cid:commentId w16cid:paraId="1BF86880" w16cid:durableId="04F8CE4C"/>
  <w16cid:commentId w16cid:paraId="3DAC6D55" w16cid:durableId="075261E5"/>
  <w16cid:commentId w16cid:paraId="39C5EABE" w16cid:durableId="4CDBF800"/>
  <w16cid:commentId w16cid:paraId="207594CC" w16cid:durableId="0E1C61F4"/>
  <w16cid:commentId w16cid:paraId="7A0A7428" w16cid:durableId="2ACFE746"/>
  <w16cid:commentId w16cid:paraId="38F29D9B" w16cid:durableId="29FCD160"/>
  <w16cid:commentId w16cid:paraId="7AF01B36" w16cid:durableId="341FE6AB"/>
  <w16cid:commentId w16cid:paraId="47C11E04" w16cid:durableId="6BD3C6BD"/>
  <w16cid:commentId w16cid:paraId="0CACADB9" w16cid:durableId="7571B527"/>
  <w16cid:commentId w16cid:paraId="70A7578B" w16cid:durableId="0A1721B7"/>
  <w16cid:commentId w16cid:paraId="259A429E" w16cid:durableId="4EF8680E"/>
  <w16cid:commentId w16cid:paraId="2B8C9EEA" w16cid:durableId="023172D2"/>
  <w16cid:commentId w16cid:paraId="5FC276AD" w16cid:durableId="5A1C06B4"/>
  <w16cid:commentId w16cid:paraId="7838F3DE" w16cid:durableId="0F83F989"/>
  <w16cid:commentId w16cid:paraId="210B2A35" w16cid:durableId="0E0F018C"/>
  <w16cid:commentId w16cid:paraId="685780AF" w16cid:durableId="1FC6C5A0"/>
  <w16cid:commentId w16cid:paraId="3BAB83E4" w16cid:durableId="015E51D3"/>
  <w16cid:commentId w16cid:paraId="45650978" w16cid:durableId="709964CF"/>
  <w16cid:commentId w16cid:paraId="029264C5" w16cid:durableId="6FD78033"/>
  <w16cid:commentId w16cid:paraId="0462A307" w16cid:durableId="77D000D8"/>
  <w16cid:commentId w16cid:paraId="58AA10E3" w16cid:durableId="53FED3B8"/>
  <w16cid:commentId w16cid:paraId="2E5D8CAF" w16cid:durableId="19DACF3A"/>
  <w16cid:commentId w16cid:paraId="55EADB68" w16cid:durableId="16D7641D"/>
  <w16cid:commentId w16cid:paraId="11EB8BE8" w16cid:durableId="7D6878E5"/>
  <w16cid:commentId w16cid:paraId="67FC75A5" w16cid:durableId="6AF35BE9"/>
  <w16cid:commentId w16cid:paraId="5769E48B" w16cid:durableId="06F36FE4"/>
  <w16cid:commentId w16cid:paraId="5FD5A014" w16cid:durableId="7EE7D616"/>
  <w16cid:commentId w16cid:paraId="6FCCDBCC" w16cid:durableId="466C8CF6"/>
  <w16cid:commentId w16cid:paraId="23450CC1" w16cid:durableId="6474E914"/>
  <w16cid:commentId w16cid:paraId="01AB25B3" w16cid:durableId="65F6C36A"/>
  <w16cid:commentId w16cid:paraId="0955949E" w16cid:durableId="067CF171"/>
  <w16cid:commentId w16cid:paraId="11143213" w16cid:durableId="5057F1DA"/>
  <w16cid:commentId w16cid:paraId="1AD1C3AD" w16cid:durableId="7258C45B"/>
  <w16cid:commentId w16cid:paraId="5E06491E" w16cid:durableId="288E93E8"/>
  <w16cid:commentId w16cid:paraId="4183A7DB" w16cid:durableId="789ED2E7"/>
  <w16cid:commentId w16cid:paraId="22B8DABF" w16cid:durableId="0926C129"/>
  <w16cid:commentId w16cid:paraId="5BD106DF" w16cid:durableId="153B1B58"/>
  <w16cid:commentId w16cid:paraId="13B524A2" w16cid:durableId="4CF2CD14"/>
  <w16cid:commentId w16cid:paraId="1B3193B4" w16cid:durableId="4D167AA3"/>
  <w16cid:commentId w16cid:paraId="1FB88013" w16cid:durableId="66BCC660"/>
  <w16cid:commentId w16cid:paraId="70F749D7" w16cid:durableId="040D17EF"/>
  <w16cid:commentId w16cid:paraId="0B6CE4DE" w16cid:durableId="60806E5A"/>
  <w16cid:commentId w16cid:paraId="6741759D" w16cid:durableId="1A76DF23"/>
  <w16cid:commentId w16cid:paraId="1FE5DC3E" w16cid:durableId="647D3E4C"/>
  <w16cid:commentId w16cid:paraId="4B80968B" w16cid:durableId="08744126"/>
  <w16cid:commentId w16cid:paraId="58F2ABF5" w16cid:durableId="26DC1079"/>
  <w16cid:commentId w16cid:paraId="7FE522AA" w16cid:durableId="7226C6DE"/>
  <w16cid:commentId w16cid:paraId="776B1A14" w16cid:durableId="184E2BD4"/>
  <w16cid:commentId w16cid:paraId="15539F7B" w16cid:durableId="3A138CCD"/>
  <w16cid:commentId w16cid:paraId="6CDACD7D" w16cid:durableId="568CC692"/>
  <w16cid:commentId w16cid:paraId="041FFF6A" w16cid:durableId="51F242F4"/>
  <w16cid:commentId w16cid:paraId="1822C51B" w16cid:durableId="698F2753"/>
  <w16cid:commentId w16cid:paraId="40B92FAD" w16cid:durableId="4AAD4C8F"/>
  <w16cid:commentId w16cid:paraId="0853FF5F" w16cid:durableId="1D8C98EB"/>
  <w16cid:commentId w16cid:paraId="660ACE1A" w16cid:durableId="3B10FE68"/>
  <w16cid:commentId w16cid:paraId="3A83D4F5" w16cid:durableId="16A30DA5"/>
  <w16cid:commentId w16cid:paraId="55420264" w16cid:durableId="42DF2444"/>
  <w16cid:commentId w16cid:paraId="6021B141" w16cid:durableId="28A45368"/>
  <w16cid:commentId w16cid:paraId="5F58A973" w16cid:durableId="3B4E11AA"/>
  <w16cid:commentId w16cid:paraId="53F020AA" w16cid:durableId="44099997"/>
  <w16cid:commentId w16cid:paraId="58B84268" w16cid:durableId="61CE6C95"/>
  <w16cid:commentId w16cid:paraId="0F2F4339" w16cid:durableId="46D0BA22"/>
  <w16cid:commentId w16cid:paraId="675BD548" w16cid:durableId="14F690AA"/>
  <w16cid:commentId w16cid:paraId="401F8F06" w16cid:durableId="72D7A43D"/>
  <w16cid:commentId w16cid:paraId="20CEC9D3" w16cid:durableId="064E1B3B"/>
  <w16cid:commentId w16cid:paraId="4734A2A7" w16cid:durableId="240D00FF"/>
  <w16cid:commentId w16cid:paraId="30D3B3EA" w16cid:durableId="6BE7BF01"/>
  <w16cid:commentId w16cid:paraId="29A4517B" w16cid:durableId="3F21CF1A"/>
  <w16cid:commentId w16cid:paraId="441D4CDA" w16cid:durableId="3D738888"/>
  <w16cid:commentId w16cid:paraId="05FAEA3D" w16cid:durableId="45A0FDC1"/>
  <w16cid:commentId w16cid:paraId="367FB43E" w16cid:durableId="7F8809D5"/>
  <w16cid:commentId w16cid:paraId="1B0C98F6" w16cid:durableId="2A201756"/>
  <w16cid:commentId w16cid:paraId="2EB8B8C0" w16cid:durableId="7C9640AB"/>
  <w16cid:commentId w16cid:paraId="6FB053F5" w16cid:durableId="59FC2E69"/>
  <w16cid:commentId w16cid:paraId="31A5B2C1" w16cid:durableId="23AEDFFA"/>
  <w16cid:commentId w16cid:paraId="510A6481" w16cid:durableId="6E02317B"/>
  <w16cid:commentId w16cid:paraId="458BE43D" w16cid:durableId="7307C1C3"/>
  <w16cid:commentId w16cid:paraId="15986FF4" w16cid:durableId="66E3AB15"/>
  <w16cid:commentId w16cid:paraId="28327E6B" w16cid:durableId="38537085"/>
  <w16cid:commentId w16cid:paraId="3DC747C7" w16cid:durableId="46EB9141"/>
  <w16cid:commentId w16cid:paraId="7A696094" w16cid:durableId="4556D726"/>
  <w16cid:commentId w16cid:paraId="7B866957" w16cid:durableId="417083BE"/>
  <w16cid:commentId w16cid:paraId="4E05A238" w16cid:durableId="54C3E3EC"/>
  <w16cid:commentId w16cid:paraId="5D27C744" w16cid:durableId="640AE8DA"/>
  <w16cid:commentId w16cid:paraId="11201B49" w16cid:durableId="2986BA1E"/>
  <w16cid:commentId w16cid:paraId="2ACC030F" w16cid:durableId="22B173D2"/>
  <w16cid:commentId w16cid:paraId="6C1938CC" w16cid:durableId="661D6FFF"/>
  <w16cid:commentId w16cid:paraId="66442B9F" w16cid:durableId="6A1CC40E"/>
  <w16cid:commentId w16cid:paraId="5ECD2FBD" w16cid:durableId="4323F58E"/>
  <w16cid:commentId w16cid:paraId="65FE0995" w16cid:durableId="4205BCE0"/>
  <w16cid:commentId w16cid:paraId="408A953D" w16cid:durableId="24C4CBFC"/>
  <w16cid:commentId w16cid:paraId="2BA39599" w16cid:durableId="36EA3958"/>
  <w16cid:commentId w16cid:paraId="7C6BC03A" w16cid:durableId="13EEF444"/>
  <w16cid:commentId w16cid:paraId="79E83ED6" w16cid:durableId="4E98C509"/>
  <w16cid:commentId w16cid:paraId="555737F7" w16cid:durableId="00431B8A"/>
  <w16cid:commentId w16cid:paraId="3EC51FA1" w16cid:durableId="085A1277"/>
  <w16cid:commentId w16cid:paraId="78BFECF9" w16cid:durableId="3DD487C8"/>
  <w16cid:commentId w16cid:paraId="5F224BF5" w16cid:durableId="449C69AE"/>
  <w16cid:commentId w16cid:paraId="31D59586" w16cid:durableId="77832C56"/>
  <w16cid:commentId w16cid:paraId="04552982" w16cid:durableId="4B14AE84"/>
  <w16cid:commentId w16cid:paraId="248E4E6E" w16cid:durableId="74861910"/>
  <w16cid:commentId w16cid:paraId="29ACCABF" w16cid:durableId="3F11280F"/>
  <w16cid:commentId w16cid:paraId="3140766C" w16cid:durableId="38308277"/>
  <w16cid:commentId w16cid:paraId="6B982430" w16cid:durableId="6196EE26"/>
  <w16cid:commentId w16cid:paraId="1B9CB165" w16cid:durableId="3C5B3114"/>
  <w16cid:commentId w16cid:paraId="42EC0C86" w16cid:durableId="10B56ED4"/>
  <w16cid:commentId w16cid:paraId="74A957A1" w16cid:durableId="1AF43BE7"/>
  <w16cid:commentId w16cid:paraId="0693F6AB" w16cid:durableId="76E74E09"/>
  <w16cid:commentId w16cid:paraId="48EDD1CA" w16cid:durableId="621D8388"/>
  <w16cid:commentId w16cid:paraId="5AA72F01" w16cid:durableId="6EBC0E3A"/>
  <w16cid:commentId w16cid:paraId="25AF920A" w16cid:durableId="07E19D71"/>
  <w16cid:commentId w16cid:paraId="44B45669" w16cid:durableId="4CCBDBDC"/>
  <w16cid:commentId w16cid:paraId="7F4FB429" w16cid:durableId="2A224635"/>
  <w16cid:commentId w16cid:paraId="7C6EC021" w16cid:durableId="41C89A21"/>
  <w16cid:commentId w16cid:paraId="7C7322BA" w16cid:durableId="30C457DA"/>
  <w16cid:commentId w16cid:paraId="446B5B9B" w16cid:durableId="53EE53E1"/>
  <w16cid:commentId w16cid:paraId="2154CA0B" w16cid:durableId="73877552"/>
  <w16cid:commentId w16cid:paraId="7D42747B" w16cid:durableId="2D7E5488"/>
  <w16cid:commentId w16cid:paraId="5F59F77A" w16cid:durableId="3544534F"/>
  <w16cid:commentId w16cid:paraId="09172E93" w16cid:durableId="5DB63EEC"/>
  <w16cid:commentId w16cid:paraId="202F9BD7" w16cid:durableId="006D06E7"/>
  <w16cid:commentId w16cid:paraId="52D35AC3" w16cid:durableId="2D57CF73"/>
  <w16cid:commentId w16cid:paraId="1DE1E6B0" w16cid:durableId="01094612"/>
  <w16cid:commentId w16cid:paraId="29B89F99" w16cid:durableId="4731C7CF"/>
  <w16cid:commentId w16cid:paraId="36DE93DC" w16cid:durableId="26453499"/>
  <w16cid:commentId w16cid:paraId="39AB1E7E" w16cid:durableId="702BEDAE"/>
  <w16cid:commentId w16cid:paraId="1E8DAA7F" w16cid:durableId="14AD5BC4"/>
  <w16cid:commentId w16cid:paraId="35F335DA" w16cid:durableId="66D96C99"/>
  <w16cid:commentId w16cid:paraId="63BD22D2" w16cid:durableId="65A91335"/>
  <w16cid:commentId w16cid:paraId="7055B30D" w16cid:durableId="26DA0C90"/>
  <w16cid:commentId w16cid:paraId="28A330A4" w16cid:durableId="1C0EA9E2"/>
  <w16cid:commentId w16cid:paraId="433EFDCA" w16cid:durableId="1FC6F2F3"/>
  <w16cid:commentId w16cid:paraId="2EBAF773" w16cid:durableId="1930061B"/>
  <w16cid:commentId w16cid:paraId="3EC5AE44" w16cid:durableId="13204EDE"/>
  <w16cid:commentId w16cid:paraId="69A5AA19" w16cid:durableId="785A55AF"/>
  <w16cid:commentId w16cid:paraId="54D96E9D" w16cid:durableId="5B1C28B1"/>
  <w16cid:commentId w16cid:paraId="69AF8C6F" w16cid:durableId="09D04922"/>
  <w16cid:commentId w16cid:paraId="097FD493" w16cid:durableId="24CD1030"/>
  <w16cid:commentId w16cid:paraId="7A016800" w16cid:durableId="36A848B4"/>
  <w16cid:commentId w16cid:paraId="4AC17709" w16cid:durableId="7091AB99"/>
  <w16cid:commentId w16cid:paraId="7B00615E" w16cid:durableId="4B04D702"/>
  <w16cid:commentId w16cid:paraId="04758518" w16cid:durableId="3EEDA3D7"/>
  <w16cid:commentId w16cid:paraId="087DFD83" w16cid:durableId="06FDA77D"/>
  <w16cid:commentId w16cid:paraId="4615C76C" w16cid:durableId="170EE068"/>
  <w16cid:commentId w16cid:paraId="28006B8E" w16cid:durableId="13F0D92C"/>
  <w16cid:commentId w16cid:paraId="592B65C1" w16cid:durableId="2817EB4B"/>
  <w16cid:commentId w16cid:paraId="2C58C4FB" w16cid:durableId="55B66C19"/>
  <w16cid:commentId w16cid:paraId="6939DA86" w16cid:durableId="3A6310C2"/>
  <w16cid:commentId w16cid:paraId="79F536B3" w16cid:durableId="58DE8909"/>
  <w16cid:commentId w16cid:paraId="1B0BB6E9" w16cid:durableId="20E34436"/>
  <w16cid:commentId w16cid:paraId="2B74DA9E" w16cid:durableId="1A5E166C"/>
  <w16cid:commentId w16cid:paraId="51F40DE0" w16cid:durableId="1E027176"/>
  <w16cid:commentId w16cid:paraId="358A3751" w16cid:durableId="51FB4F1B"/>
  <w16cid:commentId w16cid:paraId="32908C79" w16cid:durableId="092D282D"/>
  <w16cid:commentId w16cid:paraId="6CC9D2E5" w16cid:durableId="4809CE41"/>
  <w16cid:commentId w16cid:paraId="6E69DA7E" w16cid:durableId="3E831E69"/>
  <w16cid:commentId w16cid:paraId="0AF27A25" w16cid:durableId="0838F762"/>
  <w16cid:commentId w16cid:paraId="5949985C" w16cid:durableId="43952019"/>
  <w16cid:commentId w16cid:paraId="1B6E98AB" w16cid:durableId="522409C3"/>
  <w16cid:commentId w16cid:paraId="47C1007F" w16cid:durableId="4AB1F200"/>
  <w16cid:commentId w16cid:paraId="171B137A" w16cid:durableId="719C1919"/>
  <w16cid:commentId w16cid:paraId="32F0DFC9" w16cid:durableId="1EE923F2"/>
  <w16cid:commentId w16cid:paraId="0C9DD55E" w16cid:durableId="41515A04"/>
  <w16cid:commentId w16cid:paraId="1E2178A2" w16cid:durableId="65F2A426"/>
  <w16cid:commentId w16cid:paraId="67FDC73B" w16cid:durableId="3AA06894"/>
  <w16cid:commentId w16cid:paraId="0DD105CB" w16cid:durableId="533D6375"/>
  <w16cid:commentId w16cid:paraId="0D38BD74" w16cid:durableId="3137EB9C"/>
  <w16cid:commentId w16cid:paraId="5FDC3B8E" w16cid:durableId="650DB627"/>
  <w16cid:commentId w16cid:paraId="0F266522" w16cid:durableId="3C474E56"/>
  <w16cid:commentId w16cid:paraId="6C9F30A2" w16cid:durableId="2061DD32"/>
  <w16cid:commentId w16cid:paraId="00632EE7" w16cid:durableId="60E40F9F"/>
  <w16cid:commentId w16cid:paraId="180B3652" w16cid:durableId="1D0391F5"/>
  <w16cid:commentId w16cid:paraId="65627BE7" w16cid:durableId="32AD2B07"/>
  <w16cid:commentId w16cid:paraId="0E3840FC" w16cid:durableId="2DC33D1A"/>
  <w16cid:commentId w16cid:paraId="1F21C4E3" w16cid:durableId="64C904C6"/>
  <w16cid:commentId w16cid:paraId="6D8AFAEC" w16cid:durableId="3C157B2F"/>
  <w16cid:commentId w16cid:paraId="69BB3F61" w16cid:durableId="7485E9D9"/>
  <w16cid:commentId w16cid:paraId="174C6E03" w16cid:durableId="7B73D65C"/>
  <w16cid:commentId w16cid:paraId="49A53A72" w16cid:durableId="5E41359F"/>
  <w16cid:commentId w16cid:paraId="605A4A23" w16cid:durableId="1F79B645"/>
  <w16cid:commentId w16cid:paraId="12CB2947" w16cid:durableId="20FEDBF5"/>
  <w16cid:commentId w16cid:paraId="3073A7E0" w16cid:durableId="4C222900"/>
  <w16cid:commentId w16cid:paraId="461343DC" w16cid:durableId="387607E2"/>
  <w16cid:commentId w16cid:paraId="1055C784" w16cid:durableId="747C6102"/>
  <w16cid:commentId w16cid:paraId="46772B7E" w16cid:durableId="003962F5"/>
  <w16cid:commentId w16cid:paraId="01EF27B7" w16cid:durableId="0BE69188"/>
  <w16cid:commentId w16cid:paraId="50028099" w16cid:durableId="6449058A"/>
  <w16cid:commentId w16cid:paraId="251E6BD4" w16cid:durableId="4134FCDA"/>
  <w16cid:commentId w16cid:paraId="2C253C37" w16cid:durableId="4F20F296"/>
  <w16cid:commentId w16cid:paraId="63D65DE1" w16cid:durableId="63B18ABA"/>
  <w16cid:commentId w16cid:paraId="2D7D7B9E" w16cid:durableId="73FA4C55"/>
  <w16cid:commentId w16cid:paraId="70315663" w16cid:durableId="2AF0F768"/>
  <w16cid:commentId w16cid:paraId="29C2FCEA" w16cid:durableId="707F691C"/>
  <w16cid:commentId w16cid:paraId="1EBB5283" w16cid:durableId="23D40242"/>
  <w16cid:commentId w16cid:paraId="2863703D" w16cid:durableId="047D83C1"/>
  <w16cid:commentId w16cid:paraId="07104931" w16cid:durableId="4FACF062"/>
  <w16cid:commentId w16cid:paraId="408C0699" w16cid:durableId="0A8C2686"/>
  <w16cid:commentId w16cid:paraId="7378CEF9" w16cid:durableId="0AD1C298"/>
  <w16cid:commentId w16cid:paraId="759B9506" w16cid:durableId="6BE14F22"/>
  <w16cid:commentId w16cid:paraId="1469FE5D" w16cid:durableId="45E8F2A1"/>
  <w16cid:commentId w16cid:paraId="56CDB1CA" w16cid:durableId="5E21708F"/>
  <w16cid:commentId w16cid:paraId="73AB3DBC" w16cid:durableId="13BCE7B1"/>
  <w16cid:commentId w16cid:paraId="2DD5D992" w16cid:durableId="3B8372F3"/>
  <w16cid:commentId w16cid:paraId="5AC92288" w16cid:durableId="261B3FF8"/>
  <w16cid:commentId w16cid:paraId="57543EF1" w16cid:durableId="7D04A01B"/>
  <w16cid:commentId w16cid:paraId="0A451861" w16cid:durableId="75FCA74B"/>
  <w16cid:commentId w16cid:paraId="36182911" w16cid:durableId="7919579B"/>
  <w16cid:commentId w16cid:paraId="7CDD9034" w16cid:durableId="5E4B780F"/>
  <w16cid:commentId w16cid:paraId="4EA8F7D1" w16cid:durableId="3943D970"/>
  <w16cid:commentId w16cid:paraId="0CFE37CD" w16cid:durableId="5A8F8F8A"/>
  <w16cid:commentId w16cid:paraId="72BB55A1" w16cid:durableId="40DDE5A6"/>
  <w16cid:commentId w16cid:paraId="487513D3" w16cid:durableId="138215E6"/>
  <w16cid:commentId w16cid:paraId="6619996D" w16cid:durableId="1B00EF6A"/>
  <w16cid:commentId w16cid:paraId="68CCED2B" w16cid:durableId="4C3D1DD2"/>
  <w16cid:commentId w16cid:paraId="5CE5EB7E" w16cid:durableId="032CA278"/>
  <w16cid:commentId w16cid:paraId="7E0C3A8F" w16cid:durableId="2787E7BD"/>
  <w16cid:commentId w16cid:paraId="2D56E024" w16cid:durableId="3874D251"/>
  <w16cid:commentId w16cid:paraId="465342E9" w16cid:durableId="7F8E071A"/>
  <w16cid:commentId w16cid:paraId="18F718C2" w16cid:durableId="5F76014E"/>
  <w16cid:commentId w16cid:paraId="1F7D5B77" w16cid:durableId="014FA148"/>
  <w16cid:commentId w16cid:paraId="729B80C5" w16cid:durableId="60E8C190"/>
  <w16cid:commentId w16cid:paraId="7841354A" w16cid:durableId="1A44FC7B"/>
  <w16cid:commentId w16cid:paraId="2729443C" w16cid:durableId="01565EA9"/>
  <w16cid:commentId w16cid:paraId="58E880BF" w16cid:durableId="1CF54AB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256C62" w14:textId="77777777" w:rsidR="00EF4253" w:rsidRPr="00C27635" w:rsidRDefault="00EF4253" w:rsidP="00AD3EE0">
      <w:pPr>
        <w:spacing w:after="0" w:line="240" w:lineRule="auto"/>
      </w:pPr>
      <w:r w:rsidRPr="00C27635">
        <w:separator/>
      </w:r>
    </w:p>
    <w:p w14:paraId="5DBBD087" w14:textId="77777777" w:rsidR="00EF4253" w:rsidRPr="00C27635" w:rsidRDefault="00EF4253"/>
    <w:p w14:paraId="093BBE96" w14:textId="77777777" w:rsidR="00EF4253" w:rsidRPr="00C27635" w:rsidRDefault="00EF4253"/>
  </w:endnote>
  <w:endnote w:type="continuationSeparator" w:id="0">
    <w:p w14:paraId="4D59BCD1" w14:textId="77777777" w:rsidR="00EF4253" w:rsidRPr="00C27635" w:rsidRDefault="00EF4253" w:rsidP="00AD3EE0">
      <w:pPr>
        <w:spacing w:after="0" w:line="240" w:lineRule="auto"/>
      </w:pPr>
      <w:r w:rsidRPr="00C27635">
        <w:continuationSeparator/>
      </w:r>
    </w:p>
    <w:p w14:paraId="06AD7991" w14:textId="77777777" w:rsidR="00EF4253" w:rsidRPr="00C27635" w:rsidRDefault="00EF4253"/>
    <w:p w14:paraId="481D68C5" w14:textId="77777777" w:rsidR="00EF4253" w:rsidRPr="00C27635" w:rsidRDefault="00EF4253"/>
  </w:endnote>
  <w:endnote w:type="continuationNotice" w:id="1">
    <w:p w14:paraId="32D5374C" w14:textId="77777777" w:rsidR="00EF4253" w:rsidRDefault="00EF425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89742B91-B1FA-4303-B842-5EFC638723FB}"/>
    <w:embedBold r:id="rId2" w:fontKey="{5E73009E-9E03-43F0-BFD6-2FFF5926AE6E}"/>
    <w:embedItalic r:id="rId3" w:fontKey="{5B48FFCF-1FEB-414C-A916-25B7AABCF509}"/>
    <w:embedBoldItalic r:id="rId4" w:fontKey="{C3AB4ED8-8EDC-4219-8C2C-AAC287DD6334}"/>
  </w:font>
  <w:font w:name="Calibri">
    <w:panose1 w:val="020F0502020204030204"/>
    <w:charset w:val="00"/>
    <w:family w:val="swiss"/>
    <w:pitch w:val="variable"/>
    <w:sig w:usb0="E4002EFF" w:usb1="C000247B" w:usb2="00000009" w:usb3="00000000" w:csb0="000001FF" w:csb1="00000000"/>
    <w:embedRegular r:id="rId5" w:fontKey="{03C02909-269A-40A6-87C5-D5C8DBE419FD}"/>
    <w:embedBold r:id="rId6" w:fontKey="{E2F3C0AC-C004-43DD-A8FD-E86D494A66C3}"/>
    <w:embedItalic r:id="rId7" w:fontKey="{2585DF99-0F23-4D62-A2BB-1E48B47023A6}"/>
    <w:embedBoldItalic r:id="rId8" w:fontKey="{6CD7F6F0-4735-4CEF-A60F-CC10EFD2482A}"/>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roxima Nova">
    <w:panose1 w:val="02000506030000020004"/>
    <w:charset w:val="00"/>
    <w:family w:val="auto"/>
    <w:pitch w:val="variable"/>
    <w:sig w:usb0="20000287" w:usb1="00000001" w:usb2="00000000" w:usb3="00000000" w:csb0="0000019F" w:csb1="00000000"/>
    <w:embedRegular r:id="rId9" w:fontKey="{E0401175-4A48-4E6A-AC3F-E8E074D495F9}"/>
    <w:embedBold r:id="rId10" w:fontKey="{5F029C19-8F26-4247-8B83-2AA0FF6A5508}"/>
    <w:embedItalic r:id="rId11" w:fontKey="{CD1D86CB-910C-43E2-ADB9-925FA7246B35}"/>
    <w:embedBoldItalic r:id="rId12" w:fontKey="{FD48F1D5-3D44-4A84-96FA-71322B174FE0}"/>
  </w:font>
  <w:font w:name="Aptos ExtraBold">
    <w:charset w:val="00"/>
    <w:family w:val="swiss"/>
    <w:pitch w:val="variable"/>
    <w:sig w:usb0="20000287" w:usb1="00000003" w:usb2="00000000" w:usb3="00000000" w:csb0="0000019F" w:csb1="00000000"/>
    <w:embedRegular r:id="rId13" w:fontKey="{F5DCFDFD-081A-4743-80BD-97A91C151640}"/>
    <w:embedBold r:id="rId14" w:fontKey="{A0A20D78-2676-4BBF-8C6B-8EF97F5D6F74}"/>
  </w:font>
  <w:font w:name="Yu Gothic Light">
    <w:altName w:val="游ゴシック Light"/>
    <w:panose1 w:val="020B0300000000000000"/>
    <w:charset w:val="80"/>
    <w:family w:val="swiss"/>
    <w:pitch w:val="variable"/>
    <w:sig w:usb0="E00002FF" w:usb1="2AC7FDFF" w:usb2="00000016" w:usb3="00000000" w:csb0="0002009F" w:csb1="00000000"/>
  </w:font>
  <w:font w:name="Aptos SemiBold">
    <w:charset w:val="00"/>
    <w:family w:val="swiss"/>
    <w:pitch w:val="variable"/>
    <w:sig w:usb0="20000287" w:usb1="00000003" w:usb2="00000000" w:usb3="00000000" w:csb0="0000019F" w:csb1="00000000"/>
    <w:embedBold r:id="rId15" w:fontKey="{90923E1B-D60F-4878-8EAE-4913293FFF28}"/>
  </w:font>
  <w:font w:name="Proxima Nova Semibold">
    <w:panose1 w:val="02000506030000020004"/>
    <w:charset w:val="00"/>
    <w:family w:val="auto"/>
    <w:pitch w:val="variable"/>
    <w:sig w:usb0="20000287" w:usb1="00000001" w:usb2="00000000" w:usb3="00000000" w:csb0="0000019F" w:csb1="00000000"/>
    <w:embedBold r:id="rId16" w:fontKey="{304F85FD-9624-414E-8C0F-CCD9F3AF73C6}"/>
  </w:font>
  <w:font w:name="___WRD_EMBED_SUB_176">
    <w:charset w:val="00"/>
    <w:family w:val="auto"/>
    <w:pitch w:val="variable"/>
    <w:sig w:usb0="20000287" w:usb1="00000001" w:usb2="00000000" w:usb3="00000000" w:csb0="0000019F" w:csb1="00000000"/>
  </w:font>
  <w:font w:name="Lato SemiBold">
    <w:charset w:val="00"/>
    <w:family w:val="swiss"/>
    <w:pitch w:val="variable"/>
    <w:sig w:usb0="E10002FF" w:usb1="5000ECFF" w:usb2="00000021" w:usb3="00000000" w:csb0="0000019F" w:csb1="00000000"/>
    <w:embedBold r:id="rId17" w:fontKey="{32639D65-091E-4DBD-A258-838E3CCE4A4D}"/>
  </w:font>
  <w:font w:name="SymbolMT">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18" w:fontKey="{163E356A-7FBC-4069-932A-79698F56FDAD}"/>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embedRegular r:id="rId19" w:fontKey="{4BC22007-AE0B-45EE-A22E-564DEF48F0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789" w:type="dxa"/>
      <w:tblInd w:w="-7"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63"/>
      <w:gridCol w:w="562"/>
      <w:gridCol w:w="564"/>
    </w:tblGrid>
    <w:tr w:rsidR="002260AB" w:rsidRPr="00C27635" w14:paraId="4C6AA7B5" w14:textId="77777777">
      <w:trPr>
        <w:trHeight w:val="392"/>
      </w:trPr>
      <w:tc>
        <w:tcPr>
          <w:tcW w:w="7662" w:type="dxa"/>
          <w:vAlign w:val="bottom"/>
        </w:tcPr>
        <w:p w14:paraId="1FCCDBC3" w14:textId="77777777" w:rsidR="002260AB" w:rsidRPr="00C27635" w:rsidRDefault="002260AB" w:rsidP="002260AB">
          <w:pPr>
            <w:pStyle w:val="MDFooter"/>
            <w:spacing w:before="120" w:after="80"/>
          </w:pPr>
          <w:r w:rsidRPr="00553571">
            <w:t xml:space="preserve">Waihi North Project - Proposed Conditions </w:t>
          </w:r>
          <w:r>
            <w:t>f</w:t>
          </w:r>
          <w:r w:rsidRPr="00553571">
            <w:t xml:space="preserve">or </w:t>
          </w:r>
          <w:r>
            <w:t>t</w:t>
          </w:r>
          <w:r w:rsidRPr="00553571">
            <w:t xml:space="preserve">he </w:t>
          </w:r>
          <w:r>
            <w:t xml:space="preserve">Hauraki </w:t>
          </w:r>
          <w:r w:rsidRPr="00553571">
            <w:t>District Council Land Use Consents</w:t>
          </w:r>
          <w:r>
            <w:t xml:space="preserve"> </w:t>
          </w:r>
        </w:p>
      </w:tc>
      <w:tc>
        <w:tcPr>
          <w:tcW w:w="562" w:type="dxa"/>
          <w:vAlign w:val="bottom"/>
        </w:tcPr>
        <w:p w14:paraId="11179CBD" w14:textId="77777777" w:rsidR="002260AB" w:rsidRPr="00C27635" w:rsidRDefault="002260AB" w:rsidP="009A3AF8">
          <w:pPr>
            <w:pStyle w:val="MDFigure"/>
            <w:tabs>
              <w:tab w:val="clear" w:pos="397"/>
            </w:tabs>
            <w:spacing w:after="0"/>
            <w:ind w:right="0"/>
            <w:jc w:val="center"/>
          </w:pPr>
          <w:r w:rsidRPr="00C27635">
            <w:fldChar w:fldCharType="begin"/>
          </w:r>
          <w:r w:rsidRPr="00C27635">
            <w:instrText xml:space="preserve"> PAGE  \* Arabic  \* MERGEFORMAT </w:instrText>
          </w:r>
          <w:r w:rsidRPr="00C27635">
            <w:fldChar w:fldCharType="separate"/>
          </w:r>
          <w:r w:rsidRPr="00C27635">
            <w:t>2</w:t>
          </w:r>
          <w:r w:rsidRPr="00C27635">
            <w:fldChar w:fldCharType="end"/>
          </w:r>
        </w:p>
      </w:tc>
      <w:tc>
        <w:tcPr>
          <w:tcW w:w="564" w:type="dxa"/>
          <w:vAlign w:val="bottom"/>
        </w:tcPr>
        <w:p w14:paraId="51E4AA6B" w14:textId="77777777" w:rsidR="002260AB" w:rsidRPr="00C27635" w:rsidRDefault="002260AB" w:rsidP="002260AB">
          <w:pPr>
            <w:pStyle w:val="MDFigure"/>
            <w:spacing w:after="0"/>
            <w:ind w:right="0"/>
            <w:jc w:val="right"/>
          </w:pPr>
          <w:r w:rsidRPr="00C27635">
            <w:rPr>
              <w:noProof/>
              <w:lang w:eastAsia="en-GB"/>
            </w:rPr>
            <w:drawing>
              <wp:anchor distT="0" distB="0" distL="114300" distR="114300" simplePos="0" relativeHeight="251658241" behindDoc="0" locked="0" layoutInCell="1" allowOverlap="1" wp14:anchorId="32B0A69E" wp14:editId="72DF2B43">
                <wp:simplePos x="0" y="0"/>
                <wp:positionH relativeFrom="column">
                  <wp:posOffset>153670</wp:posOffset>
                </wp:positionH>
                <wp:positionV relativeFrom="paragraph">
                  <wp:posOffset>89535</wp:posOffset>
                </wp:positionV>
                <wp:extent cx="172720" cy="172720"/>
                <wp:effectExtent l="0" t="0" r="0" b="0"/>
                <wp:wrapNone/>
                <wp:docPr id="1277856058" name="Picture 1277856058" descr="A black and orange squar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856058" name="Picture 1277856058" descr="A black and orange square with a black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p>
      </w:tc>
    </w:tr>
  </w:tbl>
  <w:p w14:paraId="290677FE" w14:textId="77777777" w:rsidR="002260AB" w:rsidRDefault="002260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789" w:type="dxa"/>
      <w:tblInd w:w="-7"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63"/>
      <w:gridCol w:w="562"/>
      <w:gridCol w:w="564"/>
    </w:tblGrid>
    <w:tr w:rsidR="009B2D81" w:rsidRPr="00C27635" w14:paraId="186F3273" w14:textId="77777777">
      <w:trPr>
        <w:trHeight w:val="392"/>
      </w:trPr>
      <w:tc>
        <w:tcPr>
          <w:tcW w:w="7662" w:type="dxa"/>
          <w:vAlign w:val="bottom"/>
        </w:tcPr>
        <w:p w14:paraId="4B70FFB5" w14:textId="3AADCE49" w:rsidR="009B2D81" w:rsidRPr="00C27635" w:rsidRDefault="009B2D81" w:rsidP="002260AB">
          <w:pPr>
            <w:pStyle w:val="MDFooter"/>
            <w:spacing w:before="120" w:after="80"/>
          </w:pPr>
          <w:r w:rsidRPr="00553571">
            <w:t xml:space="preserve">Waihi North Project - Proposed Conditions </w:t>
          </w:r>
          <w:r>
            <w:t>f</w:t>
          </w:r>
          <w:r w:rsidRPr="00553571">
            <w:t xml:space="preserve">or </w:t>
          </w:r>
          <w:r>
            <w:t>t</w:t>
          </w:r>
          <w:r w:rsidRPr="00553571">
            <w:t xml:space="preserve">he </w:t>
          </w:r>
          <w:r>
            <w:t xml:space="preserve">Hauraki </w:t>
          </w:r>
          <w:r w:rsidRPr="00553571">
            <w:t>District Council Land Use Consents</w:t>
          </w:r>
          <w:r>
            <w:t xml:space="preserve"> </w:t>
          </w:r>
        </w:p>
      </w:tc>
      <w:tc>
        <w:tcPr>
          <w:tcW w:w="562" w:type="dxa"/>
          <w:vAlign w:val="bottom"/>
        </w:tcPr>
        <w:p w14:paraId="490E8EBB" w14:textId="77777777" w:rsidR="009B2D81" w:rsidRPr="00C27635" w:rsidRDefault="009B2D81" w:rsidP="002260AB">
          <w:pPr>
            <w:pStyle w:val="MDFigure"/>
            <w:tabs>
              <w:tab w:val="clear" w:pos="397"/>
            </w:tabs>
            <w:spacing w:after="0"/>
            <w:ind w:right="0"/>
            <w:jc w:val="center"/>
          </w:pPr>
          <w:r w:rsidRPr="00C27635">
            <w:fldChar w:fldCharType="begin"/>
          </w:r>
          <w:r w:rsidRPr="00C27635">
            <w:instrText xml:space="preserve"> PAGE  \* Arabic  \* MERGEFORMAT </w:instrText>
          </w:r>
          <w:r w:rsidRPr="00C27635">
            <w:fldChar w:fldCharType="separate"/>
          </w:r>
          <w:r w:rsidRPr="00C27635">
            <w:t>2</w:t>
          </w:r>
          <w:r w:rsidRPr="00C27635">
            <w:fldChar w:fldCharType="end"/>
          </w:r>
        </w:p>
      </w:tc>
      <w:tc>
        <w:tcPr>
          <w:tcW w:w="564" w:type="dxa"/>
          <w:vAlign w:val="bottom"/>
        </w:tcPr>
        <w:p w14:paraId="4E867CD1" w14:textId="77777777" w:rsidR="009B2D81" w:rsidRPr="00C27635" w:rsidRDefault="009B2D81" w:rsidP="009B2D81">
          <w:pPr>
            <w:pStyle w:val="MDFigure"/>
            <w:spacing w:after="0"/>
            <w:ind w:right="0"/>
            <w:jc w:val="right"/>
          </w:pPr>
          <w:r w:rsidRPr="00C27635">
            <w:rPr>
              <w:noProof/>
              <w:lang w:eastAsia="en-GB"/>
            </w:rPr>
            <w:drawing>
              <wp:anchor distT="0" distB="0" distL="114300" distR="114300" simplePos="0" relativeHeight="251658240" behindDoc="0" locked="0" layoutInCell="1" allowOverlap="1" wp14:anchorId="7CEF150E" wp14:editId="7B07AB86">
                <wp:simplePos x="0" y="0"/>
                <wp:positionH relativeFrom="column">
                  <wp:posOffset>153670</wp:posOffset>
                </wp:positionH>
                <wp:positionV relativeFrom="paragraph">
                  <wp:posOffset>89535</wp:posOffset>
                </wp:positionV>
                <wp:extent cx="172720" cy="172720"/>
                <wp:effectExtent l="0" t="0" r="0" b="0"/>
                <wp:wrapNone/>
                <wp:docPr id="1249715639" name="Picture 1249715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 for email sig.png"/>
                        <pic:cNvPicPr/>
                      </pic:nvPicPr>
                      <pic:blipFill>
                        <a:blip r:embed="rId1">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p>
      </w:tc>
    </w:tr>
  </w:tbl>
  <w:p w14:paraId="16335C84" w14:textId="77777777" w:rsidR="009B2D81" w:rsidRDefault="009B2D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0578B5" w14:textId="77777777" w:rsidR="00EF4253" w:rsidRPr="00C27635" w:rsidRDefault="00EF4253" w:rsidP="00374C25">
      <w:pPr>
        <w:spacing w:before="120" w:after="120" w:line="240" w:lineRule="auto"/>
      </w:pPr>
      <w:r w:rsidRPr="00C27635">
        <w:separator/>
      </w:r>
    </w:p>
  </w:footnote>
  <w:footnote w:type="continuationSeparator" w:id="0">
    <w:p w14:paraId="756B1B6A" w14:textId="77777777" w:rsidR="00EF4253" w:rsidRPr="00C27635" w:rsidRDefault="00EF4253" w:rsidP="00AD3EE0">
      <w:pPr>
        <w:spacing w:after="0" w:line="240" w:lineRule="auto"/>
      </w:pPr>
      <w:r w:rsidRPr="00C27635">
        <w:continuationSeparator/>
      </w:r>
    </w:p>
    <w:p w14:paraId="2907965D" w14:textId="77777777" w:rsidR="00EF4253" w:rsidRPr="00C27635" w:rsidRDefault="00EF4253"/>
    <w:p w14:paraId="23203425" w14:textId="77777777" w:rsidR="00EF4253" w:rsidRPr="00C27635" w:rsidRDefault="00EF4253"/>
  </w:footnote>
  <w:footnote w:type="continuationNotice" w:id="1">
    <w:p w14:paraId="4FEA5DED" w14:textId="77777777" w:rsidR="00EF4253" w:rsidRDefault="00EF425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46AD9"/>
    <w:multiLevelType w:val="multilevel"/>
    <w:tmpl w:val="E3CA7664"/>
    <w:styleLink w:val="HeadingNumbers"/>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1" w15:restartNumberingAfterBreak="0">
    <w:nsid w:val="02D67BC4"/>
    <w:multiLevelType w:val="hybridMultilevel"/>
    <w:tmpl w:val="B9126580"/>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05F65B7A"/>
    <w:multiLevelType w:val="hybridMultilevel"/>
    <w:tmpl w:val="D85E0C26"/>
    <w:lvl w:ilvl="0" w:tplc="14090019">
      <w:start w:val="1"/>
      <w:numFmt w:val="lowerLetter"/>
      <w:lvlText w:val="%1."/>
      <w:lvlJc w:val="left"/>
      <w:pPr>
        <w:ind w:left="720" w:hanging="360"/>
      </w:pPr>
      <w:rPr>
        <w:rFonts w:eastAsia="Times New Roman" w:cs="Times New Roman"/>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3" w15:restartNumberingAfterBreak="0">
    <w:nsid w:val="06220580"/>
    <w:multiLevelType w:val="multilevel"/>
    <w:tmpl w:val="26B6864E"/>
    <w:lvl w:ilvl="0">
      <w:start w:val="1"/>
      <w:numFmt w:val="lowerLetter"/>
      <w:lvlText w:val="%1."/>
      <w:lvlJc w:val="left"/>
      <w:pPr>
        <w:tabs>
          <w:tab w:val="num" w:pos="720"/>
        </w:tabs>
        <w:ind w:left="720" w:hanging="360"/>
      </w:pPr>
    </w:lvl>
    <w:lvl w:ilvl="1">
      <w:start w:val="1"/>
      <w:numFmt w:val="lowerLetter"/>
      <w:lvlText w:val="%2."/>
      <w:lvlJc w:val="left"/>
      <w:pPr>
        <w:ind w:left="720" w:hanging="360"/>
      </w:pPr>
      <w:rPr>
        <w:rFonts w:hint="default"/>
        <w:i w:val="0"/>
        <w:iCs w:val="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6226936"/>
    <w:multiLevelType w:val="hybridMultilevel"/>
    <w:tmpl w:val="59D0E13E"/>
    <w:lvl w:ilvl="0" w:tplc="893AE4C2">
      <w:start w:val="1"/>
      <w:numFmt w:val="lowerLetter"/>
      <w:lvlText w:val="%1."/>
      <w:lvlJc w:val="left"/>
      <w:pPr>
        <w:ind w:left="1080" w:hanging="360"/>
      </w:pPr>
      <w:rPr>
        <w:rFonts w:hint="default"/>
        <w:b w:val="0"/>
        <w:bCs w:val="0"/>
        <w:i w:val="0"/>
        <w:iCs/>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5" w15:restartNumberingAfterBreak="0">
    <w:nsid w:val="071973ED"/>
    <w:multiLevelType w:val="hybridMultilevel"/>
    <w:tmpl w:val="4AC6DEFE"/>
    <w:lvl w:ilvl="0" w:tplc="EF7A9948">
      <w:start w:val="1"/>
      <w:numFmt w:val="lowerRoman"/>
      <w:lvlText w:val="%1."/>
      <w:lvlJc w:val="left"/>
      <w:pPr>
        <w:ind w:left="1040" w:hanging="360"/>
      </w:pPr>
      <w:rPr>
        <w:rFonts w:hint="default"/>
      </w:rPr>
    </w:lvl>
    <w:lvl w:ilvl="1" w:tplc="FFFFFFFF" w:tentative="1">
      <w:start w:val="1"/>
      <w:numFmt w:val="lowerLetter"/>
      <w:lvlText w:val="%2."/>
      <w:lvlJc w:val="left"/>
      <w:pPr>
        <w:ind w:left="1760" w:hanging="360"/>
      </w:pPr>
    </w:lvl>
    <w:lvl w:ilvl="2" w:tplc="FFFFFFFF">
      <w:start w:val="1"/>
      <w:numFmt w:val="lowerRoman"/>
      <w:lvlText w:val="%3."/>
      <w:lvlJc w:val="right"/>
      <w:pPr>
        <w:ind w:left="2480" w:hanging="180"/>
      </w:pPr>
    </w:lvl>
    <w:lvl w:ilvl="3" w:tplc="FFFFFFFF" w:tentative="1">
      <w:start w:val="1"/>
      <w:numFmt w:val="decimal"/>
      <w:lvlText w:val="%4."/>
      <w:lvlJc w:val="left"/>
      <w:pPr>
        <w:ind w:left="3200" w:hanging="360"/>
      </w:pPr>
    </w:lvl>
    <w:lvl w:ilvl="4" w:tplc="FFFFFFFF" w:tentative="1">
      <w:start w:val="1"/>
      <w:numFmt w:val="lowerLetter"/>
      <w:lvlText w:val="%5."/>
      <w:lvlJc w:val="left"/>
      <w:pPr>
        <w:ind w:left="3920" w:hanging="360"/>
      </w:pPr>
    </w:lvl>
    <w:lvl w:ilvl="5" w:tplc="FFFFFFFF" w:tentative="1">
      <w:start w:val="1"/>
      <w:numFmt w:val="lowerRoman"/>
      <w:lvlText w:val="%6."/>
      <w:lvlJc w:val="right"/>
      <w:pPr>
        <w:ind w:left="4640" w:hanging="180"/>
      </w:pPr>
    </w:lvl>
    <w:lvl w:ilvl="6" w:tplc="FFFFFFFF" w:tentative="1">
      <w:start w:val="1"/>
      <w:numFmt w:val="decimal"/>
      <w:lvlText w:val="%7."/>
      <w:lvlJc w:val="left"/>
      <w:pPr>
        <w:ind w:left="5360" w:hanging="360"/>
      </w:pPr>
    </w:lvl>
    <w:lvl w:ilvl="7" w:tplc="FFFFFFFF" w:tentative="1">
      <w:start w:val="1"/>
      <w:numFmt w:val="lowerLetter"/>
      <w:lvlText w:val="%8."/>
      <w:lvlJc w:val="left"/>
      <w:pPr>
        <w:ind w:left="6080" w:hanging="360"/>
      </w:pPr>
    </w:lvl>
    <w:lvl w:ilvl="8" w:tplc="FFFFFFFF" w:tentative="1">
      <w:start w:val="1"/>
      <w:numFmt w:val="lowerRoman"/>
      <w:lvlText w:val="%9."/>
      <w:lvlJc w:val="right"/>
      <w:pPr>
        <w:ind w:left="6800" w:hanging="180"/>
      </w:pPr>
    </w:lvl>
  </w:abstractNum>
  <w:abstractNum w:abstractNumId="6" w15:restartNumberingAfterBreak="0">
    <w:nsid w:val="07476F87"/>
    <w:multiLevelType w:val="hybridMultilevel"/>
    <w:tmpl w:val="D0CCA5DA"/>
    <w:lvl w:ilvl="0" w:tplc="BC30259C">
      <w:start w:val="1"/>
      <w:numFmt w:val="decimal"/>
      <w:lvlText w:val="2.%1"/>
      <w:lvlJc w:val="left"/>
      <w:pPr>
        <w:ind w:left="720" w:hanging="360"/>
      </w:pPr>
      <w:rPr>
        <w:rFonts w:ascii="Aptos" w:hAnsi="Aptos" w:hint="default"/>
      </w:rPr>
    </w:lvl>
    <w:lvl w:ilvl="1" w:tplc="35F6740E">
      <w:start w:val="1"/>
      <w:numFmt w:val="lowerLetter"/>
      <w:lvlText w:val="(%2)"/>
      <w:lvlJc w:val="left"/>
      <w:pPr>
        <w:ind w:left="1080" w:hanging="360"/>
      </w:pPr>
      <w:rPr>
        <w:rFonts w:hint="default"/>
      </w:r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0769091F"/>
    <w:multiLevelType w:val="hybridMultilevel"/>
    <w:tmpl w:val="A8EAAA06"/>
    <w:lvl w:ilvl="0" w:tplc="EF7A9948">
      <w:start w:val="1"/>
      <w:numFmt w:val="lowerRoman"/>
      <w:lvlText w:val="%1."/>
      <w:lvlJc w:val="left"/>
      <w:pPr>
        <w:ind w:left="1040" w:hanging="360"/>
      </w:pPr>
      <w:rPr>
        <w:rFonts w:hint="default"/>
      </w:rPr>
    </w:lvl>
    <w:lvl w:ilvl="1" w:tplc="82B86900">
      <w:start w:val="1"/>
      <w:numFmt w:val="decimal"/>
      <w:lvlText w:val="%2."/>
      <w:lvlJc w:val="left"/>
      <w:pPr>
        <w:ind w:left="1760" w:hanging="360"/>
      </w:pPr>
      <w:rPr>
        <w:rFonts w:ascii="Aptos" w:eastAsiaTheme="minorHAnsi" w:hAnsi="Aptos" w:cstheme="minorBidi"/>
      </w:rPr>
    </w:lvl>
    <w:lvl w:ilvl="2" w:tplc="EF7A9948">
      <w:start w:val="1"/>
      <w:numFmt w:val="lowerRoman"/>
      <w:lvlText w:val="%3."/>
      <w:lvlJc w:val="left"/>
      <w:pPr>
        <w:ind w:left="2660" w:hanging="360"/>
      </w:pPr>
      <w:rPr>
        <w:rFonts w:hint="default"/>
      </w:rPr>
    </w:lvl>
    <w:lvl w:ilvl="3" w:tplc="FFFFFFFF" w:tentative="1">
      <w:start w:val="1"/>
      <w:numFmt w:val="decimal"/>
      <w:lvlText w:val="%4."/>
      <w:lvlJc w:val="left"/>
      <w:pPr>
        <w:ind w:left="3200" w:hanging="360"/>
      </w:pPr>
    </w:lvl>
    <w:lvl w:ilvl="4" w:tplc="FFFFFFFF" w:tentative="1">
      <w:start w:val="1"/>
      <w:numFmt w:val="lowerLetter"/>
      <w:lvlText w:val="%5."/>
      <w:lvlJc w:val="left"/>
      <w:pPr>
        <w:ind w:left="3920" w:hanging="360"/>
      </w:pPr>
    </w:lvl>
    <w:lvl w:ilvl="5" w:tplc="FFFFFFFF" w:tentative="1">
      <w:start w:val="1"/>
      <w:numFmt w:val="lowerRoman"/>
      <w:lvlText w:val="%6."/>
      <w:lvlJc w:val="right"/>
      <w:pPr>
        <w:ind w:left="4640" w:hanging="180"/>
      </w:pPr>
    </w:lvl>
    <w:lvl w:ilvl="6" w:tplc="FFFFFFFF" w:tentative="1">
      <w:start w:val="1"/>
      <w:numFmt w:val="decimal"/>
      <w:lvlText w:val="%7."/>
      <w:lvlJc w:val="left"/>
      <w:pPr>
        <w:ind w:left="5360" w:hanging="360"/>
      </w:pPr>
    </w:lvl>
    <w:lvl w:ilvl="7" w:tplc="FFFFFFFF" w:tentative="1">
      <w:start w:val="1"/>
      <w:numFmt w:val="lowerLetter"/>
      <w:lvlText w:val="%8."/>
      <w:lvlJc w:val="left"/>
      <w:pPr>
        <w:ind w:left="6080" w:hanging="360"/>
      </w:pPr>
    </w:lvl>
    <w:lvl w:ilvl="8" w:tplc="FFFFFFFF" w:tentative="1">
      <w:start w:val="1"/>
      <w:numFmt w:val="lowerRoman"/>
      <w:lvlText w:val="%9."/>
      <w:lvlJc w:val="right"/>
      <w:pPr>
        <w:ind w:left="6800" w:hanging="180"/>
      </w:pPr>
    </w:lvl>
  </w:abstractNum>
  <w:abstractNum w:abstractNumId="8" w15:restartNumberingAfterBreak="0">
    <w:nsid w:val="0A330A55"/>
    <w:multiLevelType w:val="hybridMultilevel"/>
    <w:tmpl w:val="63FE5EA6"/>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0A5645C9"/>
    <w:multiLevelType w:val="hybridMultilevel"/>
    <w:tmpl w:val="59D0E13E"/>
    <w:lvl w:ilvl="0" w:tplc="FFFFFFFF">
      <w:start w:val="1"/>
      <w:numFmt w:val="lowerLetter"/>
      <w:lvlText w:val="%1."/>
      <w:lvlJc w:val="left"/>
      <w:pPr>
        <w:ind w:left="1080" w:hanging="360"/>
      </w:pPr>
      <w:rPr>
        <w:rFonts w:hint="default"/>
        <w:b w:val="0"/>
        <w:bCs w:val="0"/>
        <w:i w:val="0"/>
        <w:i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0E770D4E"/>
    <w:multiLevelType w:val="hybridMultilevel"/>
    <w:tmpl w:val="01929716"/>
    <w:lvl w:ilvl="0" w:tplc="14090019">
      <w:start w:val="1"/>
      <w:numFmt w:val="lowerLetter"/>
      <w:lvlText w:val="%1."/>
      <w:lvlJc w:val="left"/>
      <w:pPr>
        <w:ind w:left="770" w:hanging="360"/>
      </w:pPr>
    </w:lvl>
    <w:lvl w:ilvl="1" w:tplc="EF7A9948">
      <w:start w:val="1"/>
      <w:numFmt w:val="lowerRoman"/>
      <w:lvlText w:val="%2."/>
      <w:lvlJc w:val="left"/>
      <w:pPr>
        <w:ind w:left="1080" w:hanging="360"/>
      </w:pPr>
      <w:rPr>
        <w:rFonts w:hint="default"/>
      </w:rPr>
    </w:lvl>
    <w:lvl w:ilvl="2" w:tplc="1409001B">
      <w:start w:val="1"/>
      <w:numFmt w:val="lowerRoman"/>
      <w:lvlText w:val="%3."/>
      <w:lvlJc w:val="right"/>
      <w:pPr>
        <w:ind w:left="2210" w:hanging="180"/>
      </w:pPr>
    </w:lvl>
    <w:lvl w:ilvl="3" w:tplc="1409000F" w:tentative="1">
      <w:start w:val="1"/>
      <w:numFmt w:val="decimal"/>
      <w:lvlText w:val="%4."/>
      <w:lvlJc w:val="left"/>
      <w:pPr>
        <w:ind w:left="2930" w:hanging="360"/>
      </w:pPr>
    </w:lvl>
    <w:lvl w:ilvl="4" w:tplc="14090019" w:tentative="1">
      <w:start w:val="1"/>
      <w:numFmt w:val="lowerLetter"/>
      <w:lvlText w:val="%5."/>
      <w:lvlJc w:val="left"/>
      <w:pPr>
        <w:ind w:left="3650" w:hanging="360"/>
      </w:pPr>
    </w:lvl>
    <w:lvl w:ilvl="5" w:tplc="1409001B" w:tentative="1">
      <w:start w:val="1"/>
      <w:numFmt w:val="lowerRoman"/>
      <w:lvlText w:val="%6."/>
      <w:lvlJc w:val="right"/>
      <w:pPr>
        <w:ind w:left="4370" w:hanging="180"/>
      </w:pPr>
    </w:lvl>
    <w:lvl w:ilvl="6" w:tplc="1409000F" w:tentative="1">
      <w:start w:val="1"/>
      <w:numFmt w:val="decimal"/>
      <w:lvlText w:val="%7."/>
      <w:lvlJc w:val="left"/>
      <w:pPr>
        <w:ind w:left="5090" w:hanging="360"/>
      </w:pPr>
    </w:lvl>
    <w:lvl w:ilvl="7" w:tplc="14090019" w:tentative="1">
      <w:start w:val="1"/>
      <w:numFmt w:val="lowerLetter"/>
      <w:lvlText w:val="%8."/>
      <w:lvlJc w:val="left"/>
      <w:pPr>
        <w:ind w:left="5810" w:hanging="360"/>
      </w:pPr>
    </w:lvl>
    <w:lvl w:ilvl="8" w:tplc="1409001B" w:tentative="1">
      <w:start w:val="1"/>
      <w:numFmt w:val="lowerRoman"/>
      <w:lvlText w:val="%9."/>
      <w:lvlJc w:val="right"/>
      <w:pPr>
        <w:ind w:left="6530" w:hanging="180"/>
      </w:pPr>
    </w:lvl>
  </w:abstractNum>
  <w:abstractNum w:abstractNumId="11" w15:restartNumberingAfterBreak="0">
    <w:nsid w:val="10164448"/>
    <w:multiLevelType w:val="hybridMultilevel"/>
    <w:tmpl w:val="93EA1264"/>
    <w:lvl w:ilvl="0" w:tplc="EF7A9948">
      <w:start w:val="1"/>
      <w:numFmt w:val="lowerRoman"/>
      <w:lvlText w:val="%1."/>
      <w:lvlJc w:val="left"/>
      <w:pPr>
        <w:ind w:left="1040" w:hanging="360"/>
      </w:pPr>
      <w:rPr>
        <w:rFonts w:hint="default"/>
      </w:rPr>
    </w:lvl>
    <w:lvl w:ilvl="1" w:tplc="FFFFFFFF" w:tentative="1">
      <w:start w:val="1"/>
      <w:numFmt w:val="lowerLetter"/>
      <w:lvlText w:val="%2."/>
      <w:lvlJc w:val="left"/>
      <w:pPr>
        <w:ind w:left="1760" w:hanging="360"/>
      </w:pPr>
    </w:lvl>
    <w:lvl w:ilvl="2" w:tplc="FFFFFFFF">
      <w:start w:val="1"/>
      <w:numFmt w:val="lowerRoman"/>
      <w:lvlText w:val="%3."/>
      <w:lvlJc w:val="right"/>
      <w:pPr>
        <w:ind w:left="2480" w:hanging="180"/>
      </w:pPr>
    </w:lvl>
    <w:lvl w:ilvl="3" w:tplc="FFFFFFFF" w:tentative="1">
      <w:start w:val="1"/>
      <w:numFmt w:val="decimal"/>
      <w:lvlText w:val="%4."/>
      <w:lvlJc w:val="left"/>
      <w:pPr>
        <w:ind w:left="3200" w:hanging="360"/>
      </w:pPr>
    </w:lvl>
    <w:lvl w:ilvl="4" w:tplc="FFFFFFFF" w:tentative="1">
      <w:start w:val="1"/>
      <w:numFmt w:val="lowerLetter"/>
      <w:lvlText w:val="%5."/>
      <w:lvlJc w:val="left"/>
      <w:pPr>
        <w:ind w:left="3920" w:hanging="360"/>
      </w:pPr>
    </w:lvl>
    <w:lvl w:ilvl="5" w:tplc="FFFFFFFF" w:tentative="1">
      <w:start w:val="1"/>
      <w:numFmt w:val="lowerRoman"/>
      <w:lvlText w:val="%6."/>
      <w:lvlJc w:val="right"/>
      <w:pPr>
        <w:ind w:left="4640" w:hanging="180"/>
      </w:pPr>
    </w:lvl>
    <w:lvl w:ilvl="6" w:tplc="FFFFFFFF" w:tentative="1">
      <w:start w:val="1"/>
      <w:numFmt w:val="decimal"/>
      <w:lvlText w:val="%7."/>
      <w:lvlJc w:val="left"/>
      <w:pPr>
        <w:ind w:left="5360" w:hanging="360"/>
      </w:pPr>
    </w:lvl>
    <w:lvl w:ilvl="7" w:tplc="FFFFFFFF" w:tentative="1">
      <w:start w:val="1"/>
      <w:numFmt w:val="lowerLetter"/>
      <w:lvlText w:val="%8."/>
      <w:lvlJc w:val="left"/>
      <w:pPr>
        <w:ind w:left="6080" w:hanging="360"/>
      </w:pPr>
    </w:lvl>
    <w:lvl w:ilvl="8" w:tplc="FFFFFFFF" w:tentative="1">
      <w:start w:val="1"/>
      <w:numFmt w:val="lowerRoman"/>
      <w:lvlText w:val="%9."/>
      <w:lvlJc w:val="right"/>
      <w:pPr>
        <w:ind w:left="6800" w:hanging="180"/>
      </w:pPr>
    </w:lvl>
  </w:abstractNum>
  <w:abstractNum w:abstractNumId="12" w15:restartNumberingAfterBreak="0">
    <w:nsid w:val="11941939"/>
    <w:multiLevelType w:val="multilevel"/>
    <w:tmpl w:val="49B4EA66"/>
    <w:styleLink w:val="BulletList"/>
    <w:lvl w:ilvl="0">
      <w:start w:val="1"/>
      <w:numFmt w:val="bullet"/>
      <w:lvlText w:val=""/>
      <w:lvlJc w:val="left"/>
      <w:pPr>
        <w:tabs>
          <w:tab w:val="num" w:pos="851"/>
        </w:tabs>
        <w:ind w:left="1247" w:hanging="396"/>
      </w:pPr>
      <w:rPr>
        <w:rFonts w:ascii="Symbol" w:hAnsi="Symbol" w:hint="default"/>
      </w:rPr>
    </w:lvl>
    <w:lvl w:ilvl="1">
      <w:start w:val="1"/>
      <w:numFmt w:val="bullet"/>
      <w:lvlText w:val=""/>
      <w:lvlJc w:val="left"/>
      <w:pPr>
        <w:tabs>
          <w:tab w:val="num" w:pos="1247"/>
        </w:tabs>
        <w:ind w:left="1644" w:hanging="397"/>
      </w:pPr>
      <w:rPr>
        <w:rFonts w:ascii="Symbol" w:hAnsi="Symbol" w:hint="default"/>
      </w:rPr>
    </w:lvl>
    <w:lvl w:ilvl="2">
      <w:start w:val="1"/>
      <w:numFmt w:val="bullet"/>
      <w:lvlText w:val=""/>
      <w:lvlJc w:val="left"/>
      <w:pPr>
        <w:tabs>
          <w:tab w:val="num" w:pos="1644"/>
        </w:tabs>
        <w:ind w:left="2041" w:hanging="397"/>
      </w:pPr>
      <w:rPr>
        <w:rFonts w:ascii="Symbol" w:hAnsi="Symbol" w:hint="default"/>
      </w:rPr>
    </w:lvl>
    <w:lvl w:ilvl="3">
      <w:start w:val="1"/>
      <w:numFmt w:val="bullet"/>
      <w:lvlText w:val=""/>
      <w:lvlJc w:val="left"/>
      <w:pPr>
        <w:tabs>
          <w:tab w:val="num" w:pos="2041"/>
        </w:tabs>
        <w:ind w:left="2438" w:hanging="397"/>
      </w:pPr>
      <w:rPr>
        <w:rFonts w:ascii="Symbol" w:hAnsi="Symbol"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13" w15:restartNumberingAfterBreak="0">
    <w:nsid w:val="13F84B10"/>
    <w:multiLevelType w:val="hybridMultilevel"/>
    <w:tmpl w:val="1C929172"/>
    <w:lvl w:ilvl="0" w:tplc="EF7A9948">
      <w:start w:val="1"/>
      <w:numFmt w:val="lowerRoman"/>
      <w:lvlText w:val="%1."/>
      <w:lvlJc w:val="left"/>
      <w:pPr>
        <w:ind w:left="1080" w:hanging="360"/>
      </w:pPr>
      <w:rPr>
        <w:rFonts w:hint="default"/>
        <w:i w:val="0"/>
        <w:i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140A0502"/>
    <w:multiLevelType w:val="hybridMultilevel"/>
    <w:tmpl w:val="6FF80FA4"/>
    <w:lvl w:ilvl="0" w:tplc="FFFFFFFF">
      <w:start w:val="1"/>
      <w:numFmt w:val="lowerLetter"/>
      <w:lvlText w:val="%1."/>
      <w:lvlJc w:val="left"/>
      <w:pPr>
        <w:ind w:left="17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9756317"/>
    <w:multiLevelType w:val="hybridMultilevel"/>
    <w:tmpl w:val="80C0EE0A"/>
    <w:lvl w:ilvl="0" w:tplc="EF7A9948">
      <w:start w:val="1"/>
      <w:numFmt w:val="lowerRoman"/>
      <w:lvlText w:val="%1."/>
      <w:lvlJc w:val="left"/>
      <w:pPr>
        <w:ind w:left="1040" w:hanging="360"/>
      </w:pPr>
      <w:rPr>
        <w:rFonts w:hint="default"/>
      </w:rPr>
    </w:lvl>
    <w:lvl w:ilvl="1" w:tplc="14090019" w:tentative="1">
      <w:start w:val="1"/>
      <w:numFmt w:val="lowerLetter"/>
      <w:lvlText w:val="%2."/>
      <w:lvlJc w:val="left"/>
      <w:pPr>
        <w:ind w:left="1760" w:hanging="360"/>
      </w:pPr>
    </w:lvl>
    <w:lvl w:ilvl="2" w:tplc="1409001B" w:tentative="1">
      <w:start w:val="1"/>
      <w:numFmt w:val="lowerRoman"/>
      <w:lvlText w:val="%3."/>
      <w:lvlJc w:val="right"/>
      <w:pPr>
        <w:ind w:left="2480" w:hanging="180"/>
      </w:pPr>
    </w:lvl>
    <w:lvl w:ilvl="3" w:tplc="1409000F" w:tentative="1">
      <w:start w:val="1"/>
      <w:numFmt w:val="decimal"/>
      <w:lvlText w:val="%4."/>
      <w:lvlJc w:val="left"/>
      <w:pPr>
        <w:ind w:left="3200" w:hanging="360"/>
      </w:pPr>
    </w:lvl>
    <w:lvl w:ilvl="4" w:tplc="14090019" w:tentative="1">
      <w:start w:val="1"/>
      <w:numFmt w:val="lowerLetter"/>
      <w:lvlText w:val="%5."/>
      <w:lvlJc w:val="left"/>
      <w:pPr>
        <w:ind w:left="3920" w:hanging="360"/>
      </w:pPr>
    </w:lvl>
    <w:lvl w:ilvl="5" w:tplc="1409001B" w:tentative="1">
      <w:start w:val="1"/>
      <w:numFmt w:val="lowerRoman"/>
      <w:lvlText w:val="%6."/>
      <w:lvlJc w:val="right"/>
      <w:pPr>
        <w:ind w:left="4640" w:hanging="180"/>
      </w:pPr>
    </w:lvl>
    <w:lvl w:ilvl="6" w:tplc="1409000F" w:tentative="1">
      <w:start w:val="1"/>
      <w:numFmt w:val="decimal"/>
      <w:lvlText w:val="%7."/>
      <w:lvlJc w:val="left"/>
      <w:pPr>
        <w:ind w:left="5360" w:hanging="360"/>
      </w:pPr>
    </w:lvl>
    <w:lvl w:ilvl="7" w:tplc="14090019" w:tentative="1">
      <w:start w:val="1"/>
      <w:numFmt w:val="lowerLetter"/>
      <w:lvlText w:val="%8."/>
      <w:lvlJc w:val="left"/>
      <w:pPr>
        <w:ind w:left="6080" w:hanging="360"/>
      </w:pPr>
    </w:lvl>
    <w:lvl w:ilvl="8" w:tplc="1409001B" w:tentative="1">
      <w:start w:val="1"/>
      <w:numFmt w:val="lowerRoman"/>
      <w:lvlText w:val="%9."/>
      <w:lvlJc w:val="right"/>
      <w:pPr>
        <w:ind w:left="6800" w:hanging="180"/>
      </w:pPr>
    </w:lvl>
  </w:abstractNum>
  <w:abstractNum w:abstractNumId="16" w15:restartNumberingAfterBreak="0">
    <w:nsid w:val="1CAB0966"/>
    <w:multiLevelType w:val="hybridMultilevel"/>
    <w:tmpl w:val="963C016C"/>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1E52702A"/>
    <w:multiLevelType w:val="hybridMultilevel"/>
    <w:tmpl w:val="B7387DC0"/>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1FC803B0"/>
    <w:multiLevelType w:val="hybridMultilevel"/>
    <w:tmpl w:val="69AC719E"/>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206D2DA4"/>
    <w:multiLevelType w:val="hybridMultilevel"/>
    <w:tmpl w:val="7B2CE298"/>
    <w:lvl w:ilvl="0" w:tplc="B93CE858">
      <w:start w:val="1"/>
      <w:numFmt w:val="decimal"/>
      <w:lvlText w:val="2.%1"/>
      <w:lvlJc w:val="left"/>
      <w:pPr>
        <w:ind w:left="720" w:hanging="360"/>
      </w:pPr>
      <w:rPr>
        <w:rFonts w:ascii="Aptos" w:hAnsi="Aptos" w:hint="default"/>
        <w:b w:val="0"/>
        <w:bCs w:val="0"/>
        <w:i w:val="0"/>
        <w:iCs w:val="0"/>
      </w:rPr>
    </w:lvl>
    <w:lvl w:ilvl="1" w:tplc="14090019">
      <w:start w:val="1"/>
      <w:numFmt w:val="lowerLetter"/>
      <w:lvlText w:val="%2."/>
      <w:lvlJc w:val="left"/>
      <w:pPr>
        <w:ind w:left="1440" w:hanging="360"/>
      </w:pPr>
    </w:lvl>
    <w:lvl w:ilvl="2" w:tplc="14090001">
      <w:start w:val="1"/>
      <w:numFmt w:val="bullet"/>
      <w:lvlText w:val=""/>
      <w:lvlJc w:val="left"/>
      <w:pPr>
        <w:ind w:left="720" w:hanging="360"/>
      </w:pPr>
      <w:rPr>
        <w:rFonts w:ascii="Symbol" w:hAnsi="Symbol" w:hint="default"/>
      </w:rPr>
    </w:lvl>
    <w:lvl w:ilvl="3" w:tplc="14090001">
      <w:start w:val="1"/>
      <w:numFmt w:val="bullet"/>
      <w:lvlText w:val=""/>
      <w:lvlJc w:val="left"/>
      <w:pPr>
        <w:ind w:left="720" w:hanging="360"/>
      </w:pPr>
      <w:rPr>
        <w:rFonts w:ascii="Symbol" w:hAnsi="Symbol" w:hint="default"/>
      </w:r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20DB2B47"/>
    <w:multiLevelType w:val="hybridMultilevel"/>
    <w:tmpl w:val="3D4A9EDA"/>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22A25454"/>
    <w:multiLevelType w:val="hybridMultilevel"/>
    <w:tmpl w:val="BC6E7B82"/>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23A108BD"/>
    <w:multiLevelType w:val="hybridMultilevel"/>
    <w:tmpl w:val="AA7009E2"/>
    <w:lvl w:ilvl="0" w:tplc="FFFFFFFF">
      <w:start w:val="1"/>
      <w:numFmt w:val="lowerLetter"/>
      <w:lvlText w:val="%1."/>
      <w:lvlJc w:val="left"/>
      <w:pPr>
        <w:ind w:left="720" w:hanging="360"/>
      </w:pPr>
    </w:lvl>
    <w:lvl w:ilvl="1" w:tplc="1409001B">
      <w:start w:val="1"/>
      <w:numFmt w:val="lowerRoman"/>
      <w:lvlText w:val="%2."/>
      <w:lvlJc w:val="right"/>
      <w:pPr>
        <w:ind w:left="76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3B10906"/>
    <w:multiLevelType w:val="multilevel"/>
    <w:tmpl w:val="87044E1A"/>
    <w:styleLink w:val="Bulletedlist"/>
    <w:lvl w:ilvl="0">
      <w:start w:val="1"/>
      <w:numFmt w:val="bullet"/>
      <w:lvlText w:val=""/>
      <w:lvlJc w:val="left"/>
      <w:pPr>
        <w:ind w:left="1251" w:hanging="396"/>
      </w:pPr>
      <w:rPr>
        <w:rFonts w:ascii="Symbol" w:hAnsi="Symbol" w:hint="default"/>
      </w:rPr>
    </w:lvl>
    <w:lvl w:ilvl="1">
      <w:start w:val="1"/>
      <w:numFmt w:val="bullet"/>
      <w:lvlText w:val=""/>
      <w:lvlJc w:val="left"/>
      <w:pPr>
        <w:ind w:left="1651" w:hanging="397"/>
      </w:pPr>
      <w:rPr>
        <w:rFonts w:ascii="Symbol" w:hAnsi="Symbol" w:hint="default"/>
      </w:rPr>
    </w:lvl>
    <w:lvl w:ilvl="2">
      <w:start w:val="1"/>
      <w:numFmt w:val="bullet"/>
      <w:lvlText w:val=""/>
      <w:lvlJc w:val="left"/>
      <w:pPr>
        <w:ind w:left="2013" w:hanging="360"/>
      </w:pPr>
      <w:rPr>
        <w:rFonts w:ascii="Symbol" w:hAnsi="Symbol" w:hint="default"/>
      </w:rPr>
    </w:lvl>
    <w:lvl w:ilvl="3">
      <w:start w:val="1"/>
      <w:numFmt w:val="bullet"/>
      <w:lvlText w:val=""/>
      <w:lvlJc w:val="left"/>
      <w:pPr>
        <w:ind w:left="3597" w:hanging="360"/>
      </w:pPr>
      <w:rPr>
        <w:rFonts w:ascii="Symbol" w:hAnsi="Symbol" w:hint="default"/>
      </w:rPr>
    </w:lvl>
    <w:lvl w:ilvl="4">
      <w:start w:val="1"/>
      <w:numFmt w:val="bullet"/>
      <w:lvlText w:val="o"/>
      <w:lvlJc w:val="left"/>
      <w:pPr>
        <w:ind w:left="4317" w:hanging="360"/>
      </w:pPr>
      <w:rPr>
        <w:rFonts w:ascii="Courier New" w:hAnsi="Courier New" w:cs="Courier New" w:hint="default"/>
      </w:rPr>
    </w:lvl>
    <w:lvl w:ilvl="5">
      <w:start w:val="1"/>
      <w:numFmt w:val="bullet"/>
      <w:lvlText w:val=""/>
      <w:lvlJc w:val="left"/>
      <w:pPr>
        <w:ind w:left="5037" w:hanging="360"/>
      </w:pPr>
      <w:rPr>
        <w:rFonts w:ascii="Wingdings" w:hAnsi="Wingdings" w:hint="default"/>
      </w:rPr>
    </w:lvl>
    <w:lvl w:ilvl="6">
      <w:start w:val="1"/>
      <w:numFmt w:val="bullet"/>
      <w:lvlText w:val=""/>
      <w:lvlJc w:val="left"/>
      <w:pPr>
        <w:ind w:left="5757" w:hanging="360"/>
      </w:pPr>
      <w:rPr>
        <w:rFonts w:ascii="Symbol" w:hAnsi="Symbol" w:hint="default"/>
      </w:rPr>
    </w:lvl>
    <w:lvl w:ilvl="7">
      <w:start w:val="1"/>
      <w:numFmt w:val="bullet"/>
      <w:lvlText w:val="o"/>
      <w:lvlJc w:val="left"/>
      <w:pPr>
        <w:ind w:left="6477" w:hanging="360"/>
      </w:pPr>
      <w:rPr>
        <w:rFonts w:ascii="Courier New" w:hAnsi="Courier New" w:cs="Courier New" w:hint="default"/>
      </w:rPr>
    </w:lvl>
    <w:lvl w:ilvl="8">
      <w:start w:val="1"/>
      <w:numFmt w:val="bullet"/>
      <w:lvlText w:val=""/>
      <w:lvlJc w:val="left"/>
      <w:pPr>
        <w:ind w:left="7197" w:hanging="360"/>
      </w:pPr>
      <w:rPr>
        <w:rFonts w:ascii="Wingdings" w:hAnsi="Wingdings" w:hint="default"/>
      </w:rPr>
    </w:lvl>
  </w:abstractNum>
  <w:abstractNum w:abstractNumId="24" w15:restartNumberingAfterBreak="0">
    <w:nsid w:val="2546252B"/>
    <w:multiLevelType w:val="hybridMultilevel"/>
    <w:tmpl w:val="68422B90"/>
    <w:lvl w:ilvl="0" w:tplc="FFFFFFFF">
      <w:start w:val="1"/>
      <w:numFmt w:val="lowerRoman"/>
      <w:lvlText w:val="%1."/>
      <w:lvlJc w:val="left"/>
      <w:pPr>
        <w:ind w:left="720" w:hanging="360"/>
      </w:pPr>
      <w:rPr>
        <w:rFonts w:ascii="Aptos" w:hAnsi="Aptos" w:cs="Calibri" w:hint="default"/>
        <w:b w:val="0"/>
        <w:bCs w:val="0"/>
        <w:i/>
        <w:iCs w:val="0"/>
        <w:spacing w:val="0"/>
        <w:w w:val="108"/>
        <w:sz w:val="18"/>
        <w:szCs w:val="20"/>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58810D7"/>
    <w:multiLevelType w:val="hybridMultilevel"/>
    <w:tmpl w:val="878EF844"/>
    <w:lvl w:ilvl="0" w:tplc="1409001B">
      <w:start w:val="1"/>
      <w:numFmt w:val="lowerRoman"/>
      <w:lvlText w:val="%1."/>
      <w:lvlJc w:val="righ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26" w15:restartNumberingAfterBreak="0">
    <w:nsid w:val="286B44E8"/>
    <w:multiLevelType w:val="hybridMultilevel"/>
    <w:tmpl w:val="61E60C5C"/>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15:restartNumberingAfterBreak="0">
    <w:nsid w:val="2A5F32CD"/>
    <w:multiLevelType w:val="hybridMultilevel"/>
    <w:tmpl w:val="4B4064CA"/>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2AAE0D23"/>
    <w:multiLevelType w:val="hybridMultilevel"/>
    <w:tmpl w:val="773E05D6"/>
    <w:lvl w:ilvl="0" w:tplc="B322D676">
      <w:start w:val="172"/>
      <w:numFmt w:val="decimal"/>
      <w:lvlText w:val="%1"/>
      <w:lvlJc w:val="left"/>
      <w:pPr>
        <w:ind w:left="630" w:hanging="360"/>
      </w:pPr>
      <w:rPr>
        <w:rFonts w:ascii="Aptos" w:hAnsi="Apto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15:restartNumberingAfterBreak="0">
    <w:nsid w:val="2C9800C5"/>
    <w:multiLevelType w:val="hybridMultilevel"/>
    <w:tmpl w:val="E0887E14"/>
    <w:lvl w:ilvl="0" w:tplc="EF7A9948">
      <w:start w:val="1"/>
      <w:numFmt w:val="lowerRoman"/>
      <w:lvlText w:val="%1."/>
      <w:lvlJc w:val="left"/>
      <w:pPr>
        <w:ind w:left="1040" w:hanging="360"/>
      </w:pPr>
      <w:rPr>
        <w:rFonts w:hint="default"/>
      </w:rPr>
    </w:lvl>
    <w:lvl w:ilvl="1" w:tplc="FFFFFFFF" w:tentative="1">
      <w:start w:val="1"/>
      <w:numFmt w:val="lowerLetter"/>
      <w:lvlText w:val="%2."/>
      <w:lvlJc w:val="left"/>
      <w:pPr>
        <w:ind w:left="1760" w:hanging="360"/>
      </w:pPr>
    </w:lvl>
    <w:lvl w:ilvl="2" w:tplc="FFFFFFFF">
      <w:start w:val="1"/>
      <w:numFmt w:val="lowerRoman"/>
      <w:lvlText w:val="%3."/>
      <w:lvlJc w:val="right"/>
      <w:pPr>
        <w:ind w:left="2480" w:hanging="180"/>
      </w:pPr>
    </w:lvl>
    <w:lvl w:ilvl="3" w:tplc="FFFFFFFF" w:tentative="1">
      <w:start w:val="1"/>
      <w:numFmt w:val="decimal"/>
      <w:lvlText w:val="%4."/>
      <w:lvlJc w:val="left"/>
      <w:pPr>
        <w:ind w:left="3200" w:hanging="360"/>
      </w:pPr>
    </w:lvl>
    <w:lvl w:ilvl="4" w:tplc="FFFFFFFF" w:tentative="1">
      <w:start w:val="1"/>
      <w:numFmt w:val="lowerLetter"/>
      <w:lvlText w:val="%5."/>
      <w:lvlJc w:val="left"/>
      <w:pPr>
        <w:ind w:left="3920" w:hanging="360"/>
      </w:pPr>
    </w:lvl>
    <w:lvl w:ilvl="5" w:tplc="FFFFFFFF" w:tentative="1">
      <w:start w:val="1"/>
      <w:numFmt w:val="lowerRoman"/>
      <w:lvlText w:val="%6."/>
      <w:lvlJc w:val="right"/>
      <w:pPr>
        <w:ind w:left="4640" w:hanging="180"/>
      </w:pPr>
    </w:lvl>
    <w:lvl w:ilvl="6" w:tplc="FFFFFFFF" w:tentative="1">
      <w:start w:val="1"/>
      <w:numFmt w:val="decimal"/>
      <w:lvlText w:val="%7."/>
      <w:lvlJc w:val="left"/>
      <w:pPr>
        <w:ind w:left="5360" w:hanging="360"/>
      </w:pPr>
    </w:lvl>
    <w:lvl w:ilvl="7" w:tplc="FFFFFFFF" w:tentative="1">
      <w:start w:val="1"/>
      <w:numFmt w:val="lowerLetter"/>
      <w:lvlText w:val="%8."/>
      <w:lvlJc w:val="left"/>
      <w:pPr>
        <w:ind w:left="6080" w:hanging="360"/>
      </w:pPr>
    </w:lvl>
    <w:lvl w:ilvl="8" w:tplc="FFFFFFFF" w:tentative="1">
      <w:start w:val="1"/>
      <w:numFmt w:val="lowerRoman"/>
      <w:lvlText w:val="%9."/>
      <w:lvlJc w:val="right"/>
      <w:pPr>
        <w:ind w:left="6800" w:hanging="180"/>
      </w:pPr>
    </w:lvl>
  </w:abstractNum>
  <w:abstractNum w:abstractNumId="30" w15:restartNumberingAfterBreak="0">
    <w:nsid w:val="2DC3536B"/>
    <w:multiLevelType w:val="multilevel"/>
    <w:tmpl w:val="E9CE3D6A"/>
    <w:styleLink w:val="NumberList"/>
    <w:lvl w:ilvl="0">
      <w:start w:val="1"/>
      <w:numFmt w:val="decimal"/>
      <w:lvlText w:val="%1."/>
      <w:lvlJc w:val="left"/>
      <w:pPr>
        <w:ind w:left="1247" w:hanging="396"/>
      </w:pPr>
      <w:rPr>
        <w:rFonts w:hint="default"/>
      </w:rPr>
    </w:lvl>
    <w:lvl w:ilvl="1">
      <w:start w:val="1"/>
      <w:numFmt w:val="lowerLetter"/>
      <w:lvlText w:val="%2."/>
      <w:lvlJc w:val="left"/>
      <w:pPr>
        <w:tabs>
          <w:tab w:val="num" w:pos="1247"/>
        </w:tabs>
        <w:ind w:left="1644" w:hanging="397"/>
      </w:pPr>
      <w:rPr>
        <w:rFonts w:hint="default"/>
      </w:rPr>
    </w:lvl>
    <w:lvl w:ilvl="2">
      <w:start w:val="1"/>
      <w:numFmt w:val="lowerRoman"/>
      <w:lvlText w:val="%3"/>
      <w:lvlJc w:val="left"/>
      <w:pPr>
        <w:ind w:left="2041" w:hanging="397"/>
      </w:pPr>
      <w:rPr>
        <w:rFonts w:hint="default"/>
      </w:rPr>
    </w:lvl>
    <w:lvl w:ilvl="3">
      <w:start w:val="1"/>
      <w:numFmt w:val="none"/>
      <w:lvlText w:val="(%4)"/>
      <w:lvlJc w:val="left"/>
      <w:pPr>
        <w:ind w:left="1440" w:hanging="360"/>
      </w:pPr>
      <w:rPr>
        <w:rFonts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1" w15:restartNumberingAfterBreak="0">
    <w:nsid w:val="2DC81EFE"/>
    <w:multiLevelType w:val="hybridMultilevel"/>
    <w:tmpl w:val="18143662"/>
    <w:lvl w:ilvl="0" w:tplc="EF7A9948">
      <w:start w:val="1"/>
      <w:numFmt w:val="lowerRoman"/>
      <w:lvlText w:val="%1."/>
      <w:lvlJc w:val="left"/>
      <w:pPr>
        <w:ind w:left="1040" w:hanging="360"/>
      </w:pPr>
      <w:rPr>
        <w:rFonts w:hint="default"/>
      </w:rPr>
    </w:lvl>
    <w:lvl w:ilvl="1" w:tplc="FFFFFFFF" w:tentative="1">
      <w:start w:val="1"/>
      <w:numFmt w:val="lowerLetter"/>
      <w:lvlText w:val="%2."/>
      <w:lvlJc w:val="left"/>
      <w:pPr>
        <w:ind w:left="1760" w:hanging="360"/>
      </w:pPr>
    </w:lvl>
    <w:lvl w:ilvl="2" w:tplc="FFFFFFFF">
      <w:start w:val="1"/>
      <w:numFmt w:val="lowerRoman"/>
      <w:lvlText w:val="%3."/>
      <w:lvlJc w:val="right"/>
      <w:pPr>
        <w:ind w:left="2480" w:hanging="180"/>
      </w:pPr>
    </w:lvl>
    <w:lvl w:ilvl="3" w:tplc="FFFFFFFF" w:tentative="1">
      <w:start w:val="1"/>
      <w:numFmt w:val="decimal"/>
      <w:lvlText w:val="%4."/>
      <w:lvlJc w:val="left"/>
      <w:pPr>
        <w:ind w:left="3200" w:hanging="360"/>
      </w:pPr>
    </w:lvl>
    <w:lvl w:ilvl="4" w:tplc="FFFFFFFF" w:tentative="1">
      <w:start w:val="1"/>
      <w:numFmt w:val="lowerLetter"/>
      <w:lvlText w:val="%5."/>
      <w:lvlJc w:val="left"/>
      <w:pPr>
        <w:ind w:left="3920" w:hanging="360"/>
      </w:pPr>
    </w:lvl>
    <w:lvl w:ilvl="5" w:tplc="FFFFFFFF" w:tentative="1">
      <w:start w:val="1"/>
      <w:numFmt w:val="lowerRoman"/>
      <w:lvlText w:val="%6."/>
      <w:lvlJc w:val="right"/>
      <w:pPr>
        <w:ind w:left="4640" w:hanging="180"/>
      </w:pPr>
    </w:lvl>
    <w:lvl w:ilvl="6" w:tplc="FFFFFFFF" w:tentative="1">
      <w:start w:val="1"/>
      <w:numFmt w:val="decimal"/>
      <w:lvlText w:val="%7."/>
      <w:lvlJc w:val="left"/>
      <w:pPr>
        <w:ind w:left="5360" w:hanging="360"/>
      </w:pPr>
    </w:lvl>
    <w:lvl w:ilvl="7" w:tplc="FFFFFFFF" w:tentative="1">
      <w:start w:val="1"/>
      <w:numFmt w:val="lowerLetter"/>
      <w:lvlText w:val="%8."/>
      <w:lvlJc w:val="left"/>
      <w:pPr>
        <w:ind w:left="6080" w:hanging="360"/>
      </w:pPr>
    </w:lvl>
    <w:lvl w:ilvl="8" w:tplc="FFFFFFFF" w:tentative="1">
      <w:start w:val="1"/>
      <w:numFmt w:val="lowerRoman"/>
      <w:lvlText w:val="%9."/>
      <w:lvlJc w:val="right"/>
      <w:pPr>
        <w:ind w:left="6800" w:hanging="180"/>
      </w:pPr>
    </w:lvl>
  </w:abstractNum>
  <w:abstractNum w:abstractNumId="32" w15:restartNumberingAfterBreak="0">
    <w:nsid w:val="2E327ADD"/>
    <w:multiLevelType w:val="hybridMultilevel"/>
    <w:tmpl w:val="00227E52"/>
    <w:lvl w:ilvl="0" w:tplc="EF7A9948">
      <w:start w:val="1"/>
      <w:numFmt w:val="lowerRoman"/>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3" w15:restartNumberingAfterBreak="0">
    <w:nsid w:val="2ED5655B"/>
    <w:multiLevelType w:val="hybridMultilevel"/>
    <w:tmpl w:val="B1AA6602"/>
    <w:lvl w:ilvl="0" w:tplc="1409001B">
      <w:start w:val="1"/>
      <w:numFmt w:val="lowerRoman"/>
      <w:lvlText w:val="%1."/>
      <w:lvlJc w:val="righ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2F4B1B78"/>
    <w:multiLevelType w:val="singleLevel"/>
    <w:tmpl w:val="78C460A8"/>
    <w:lvl w:ilvl="0">
      <w:start w:val="1"/>
      <w:numFmt w:val="bullet"/>
      <w:pStyle w:val="BulletedList0"/>
      <w:lvlText w:val=""/>
      <w:lvlJc w:val="left"/>
      <w:pPr>
        <w:ind w:left="360" w:hanging="360"/>
      </w:pPr>
      <w:rPr>
        <w:rFonts w:ascii="Symbol" w:hAnsi="Symbol" w:hint="default"/>
      </w:rPr>
    </w:lvl>
  </w:abstractNum>
  <w:abstractNum w:abstractNumId="35" w15:restartNumberingAfterBreak="0">
    <w:nsid w:val="317462DA"/>
    <w:multiLevelType w:val="hybridMultilevel"/>
    <w:tmpl w:val="18C233E2"/>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6" w15:restartNumberingAfterBreak="0">
    <w:nsid w:val="335F751B"/>
    <w:multiLevelType w:val="multilevel"/>
    <w:tmpl w:val="3E9A0988"/>
    <w:styleLink w:val="QuoteBullets"/>
    <w:lvl w:ilvl="0">
      <w:start w:val="1"/>
      <w:numFmt w:val="bullet"/>
      <w:lvlText w:val=""/>
      <w:lvlJc w:val="left"/>
      <w:pPr>
        <w:tabs>
          <w:tab w:val="num" w:pos="1247"/>
        </w:tabs>
        <w:ind w:left="1644" w:hanging="397"/>
      </w:pPr>
      <w:rPr>
        <w:rFonts w:ascii="Symbol" w:hAnsi="Symbol" w:hint="default"/>
      </w:rPr>
    </w:lvl>
    <w:lvl w:ilvl="1">
      <w:start w:val="1"/>
      <w:numFmt w:val="bullet"/>
      <w:lvlText w:val=""/>
      <w:lvlJc w:val="left"/>
      <w:pPr>
        <w:tabs>
          <w:tab w:val="num" w:pos="1644"/>
        </w:tabs>
        <w:ind w:left="2041" w:hanging="397"/>
      </w:pPr>
      <w:rPr>
        <w:rFonts w:ascii="Symbol" w:hAnsi="Symbol" w:hint="default"/>
      </w:rPr>
    </w:lvl>
    <w:lvl w:ilvl="2">
      <w:start w:val="1"/>
      <w:numFmt w:val="bullet"/>
      <w:lvlText w:val=""/>
      <w:lvlJc w:val="left"/>
      <w:pPr>
        <w:tabs>
          <w:tab w:val="num" w:pos="2041"/>
        </w:tabs>
        <w:ind w:left="2438" w:hanging="397"/>
      </w:pPr>
      <w:rPr>
        <w:rFonts w:ascii="Symbol" w:hAnsi="Symbol" w:hint="default"/>
      </w:rPr>
    </w:lvl>
    <w:lvl w:ilvl="3">
      <w:start w:val="1"/>
      <w:numFmt w:val="bullet"/>
      <w:lvlText w:val=""/>
      <w:lvlJc w:val="left"/>
      <w:pPr>
        <w:tabs>
          <w:tab w:val="num" w:pos="2608"/>
        </w:tabs>
        <w:ind w:left="2835" w:hanging="397"/>
      </w:pPr>
      <w:rPr>
        <w:rFonts w:ascii="Symbol" w:hAnsi="Symbol"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7" w15:restartNumberingAfterBreak="0">
    <w:nsid w:val="35412D7E"/>
    <w:multiLevelType w:val="hybridMultilevel"/>
    <w:tmpl w:val="E7B8090C"/>
    <w:lvl w:ilvl="0" w:tplc="14090019">
      <w:start w:val="1"/>
      <w:numFmt w:val="lowerLetter"/>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8" w15:restartNumberingAfterBreak="0">
    <w:nsid w:val="359E34FC"/>
    <w:multiLevelType w:val="hybridMultilevel"/>
    <w:tmpl w:val="0E4CCF04"/>
    <w:lvl w:ilvl="0" w:tplc="FFFFFFFF">
      <w:start w:val="1"/>
      <w:numFmt w:val="lowerLetter"/>
      <w:lvlText w:val="%1."/>
      <w:lvlJc w:val="left"/>
      <w:pPr>
        <w:ind w:left="756" w:hanging="360"/>
      </w:pPr>
    </w:lvl>
    <w:lvl w:ilvl="1" w:tplc="FFFFFFFF" w:tentative="1">
      <w:start w:val="1"/>
      <w:numFmt w:val="lowerLetter"/>
      <w:lvlText w:val="%2."/>
      <w:lvlJc w:val="left"/>
      <w:pPr>
        <w:ind w:left="1476" w:hanging="360"/>
      </w:pPr>
    </w:lvl>
    <w:lvl w:ilvl="2" w:tplc="FFFFFFFF" w:tentative="1">
      <w:start w:val="1"/>
      <w:numFmt w:val="lowerRoman"/>
      <w:lvlText w:val="%3."/>
      <w:lvlJc w:val="right"/>
      <w:pPr>
        <w:ind w:left="2196" w:hanging="180"/>
      </w:pPr>
    </w:lvl>
    <w:lvl w:ilvl="3" w:tplc="FFFFFFFF" w:tentative="1">
      <w:start w:val="1"/>
      <w:numFmt w:val="decimal"/>
      <w:lvlText w:val="%4."/>
      <w:lvlJc w:val="left"/>
      <w:pPr>
        <w:ind w:left="2916" w:hanging="360"/>
      </w:pPr>
    </w:lvl>
    <w:lvl w:ilvl="4" w:tplc="FFFFFFFF" w:tentative="1">
      <w:start w:val="1"/>
      <w:numFmt w:val="lowerLetter"/>
      <w:lvlText w:val="%5."/>
      <w:lvlJc w:val="left"/>
      <w:pPr>
        <w:ind w:left="3636" w:hanging="360"/>
      </w:pPr>
    </w:lvl>
    <w:lvl w:ilvl="5" w:tplc="FFFFFFFF" w:tentative="1">
      <w:start w:val="1"/>
      <w:numFmt w:val="lowerRoman"/>
      <w:lvlText w:val="%6."/>
      <w:lvlJc w:val="right"/>
      <w:pPr>
        <w:ind w:left="4356" w:hanging="180"/>
      </w:pPr>
    </w:lvl>
    <w:lvl w:ilvl="6" w:tplc="FFFFFFFF" w:tentative="1">
      <w:start w:val="1"/>
      <w:numFmt w:val="decimal"/>
      <w:lvlText w:val="%7."/>
      <w:lvlJc w:val="left"/>
      <w:pPr>
        <w:ind w:left="5076" w:hanging="360"/>
      </w:pPr>
    </w:lvl>
    <w:lvl w:ilvl="7" w:tplc="FFFFFFFF" w:tentative="1">
      <w:start w:val="1"/>
      <w:numFmt w:val="lowerLetter"/>
      <w:lvlText w:val="%8."/>
      <w:lvlJc w:val="left"/>
      <w:pPr>
        <w:ind w:left="5796" w:hanging="360"/>
      </w:pPr>
    </w:lvl>
    <w:lvl w:ilvl="8" w:tplc="FFFFFFFF" w:tentative="1">
      <w:start w:val="1"/>
      <w:numFmt w:val="lowerRoman"/>
      <w:lvlText w:val="%9."/>
      <w:lvlJc w:val="right"/>
      <w:pPr>
        <w:ind w:left="6516" w:hanging="180"/>
      </w:pPr>
    </w:lvl>
  </w:abstractNum>
  <w:abstractNum w:abstractNumId="39" w15:restartNumberingAfterBreak="0">
    <w:nsid w:val="386653CD"/>
    <w:multiLevelType w:val="hybridMultilevel"/>
    <w:tmpl w:val="229066D4"/>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0" w15:restartNumberingAfterBreak="0">
    <w:nsid w:val="39AA7514"/>
    <w:multiLevelType w:val="hybridMultilevel"/>
    <w:tmpl w:val="BC208802"/>
    <w:lvl w:ilvl="0" w:tplc="86586252">
      <w:start w:val="1"/>
      <w:numFmt w:val="decimal"/>
      <w:pStyle w:val="Style1"/>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1" w15:restartNumberingAfterBreak="0">
    <w:nsid w:val="3A4F2879"/>
    <w:multiLevelType w:val="hybridMultilevel"/>
    <w:tmpl w:val="4E3813AA"/>
    <w:lvl w:ilvl="0" w:tplc="1409001B">
      <w:start w:val="1"/>
      <w:numFmt w:val="lowerRoman"/>
      <w:lvlText w:val="%1."/>
      <w:lvlJc w:val="righ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3A5479F9"/>
    <w:multiLevelType w:val="hybridMultilevel"/>
    <w:tmpl w:val="4DA2CF14"/>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3" w15:restartNumberingAfterBreak="0">
    <w:nsid w:val="3B1E39A8"/>
    <w:multiLevelType w:val="hybridMultilevel"/>
    <w:tmpl w:val="4F421A22"/>
    <w:lvl w:ilvl="0" w:tplc="FFFFFFFF">
      <w:start w:val="1"/>
      <w:numFmt w:val="lowerLetter"/>
      <w:lvlText w:val="%1."/>
      <w:lvlJc w:val="left"/>
      <w:pPr>
        <w:ind w:left="720" w:hanging="360"/>
      </w:pPr>
    </w:lvl>
    <w:lvl w:ilvl="1" w:tplc="EF7A9948">
      <w:start w:val="1"/>
      <w:numFmt w:val="lowerRoman"/>
      <w:lvlText w:val="%2."/>
      <w:lvlJc w:val="left"/>
      <w:pPr>
        <w:ind w:left="753"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3D2D2788"/>
    <w:multiLevelType w:val="hybridMultilevel"/>
    <w:tmpl w:val="C0DAF9E4"/>
    <w:lvl w:ilvl="0" w:tplc="EF7A9948">
      <w:start w:val="1"/>
      <w:numFmt w:val="lowerRoman"/>
      <w:lvlText w:val="%1."/>
      <w:lvlJc w:val="left"/>
      <w:pPr>
        <w:ind w:left="1040" w:hanging="360"/>
      </w:pPr>
      <w:rPr>
        <w:rFonts w:hint="default"/>
      </w:rPr>
    </w:lvl>
    <w:lvl w:ilvl="1" w:tplc="FFFFFFFF" w:tentative="1">
      <w:start w:val="1"/>
      <w:numFmt w:val="lowerLetter"/>
      <w:lvlText w:val="%2."/>
      <w:lvlJc w:val="left"/>
      <w:pPr>
        <w:ind w:left="1760" w:hanging="360"/>
      </w:pPr>
    </w:lvl>
    <w:lvl w:ilvl="2" w:tplc="FFFFFFFF">
      <w:start w:val="1"/>
      <w:numFmt w:val="lowerRoman"/>
      <w:lvlText w:val="%3."/>
      <w:lvlJc w:val="right"/>
      <w:pPr>
        <w:ind w:left="2480" w:hanging="180"/>
      </w:pPr>
    </w:lvl>
    <w:lvl w:ilvl="3" w:tplc="FFFFFFFF" w:tentative="1">
      <w:start w:val="1"/>
      <w:numFmt w:val="decimal"/>
      <w:lvlText w:val="%4."/>
      <w:lvlJc w:val="left"/>
      <w:pPr>
        <w:ind w:left="3200" w:hanging="360"/>
      </w:pPr>
    </w:lvl>
    <w:lvl w:ilvl="4" w:tplc="FFFFFFFF" w:tentative="1">
      <w:start w:val="1"/>
      <w:numFmt w:val="lowerLetter"/>
      <w:lvlText w:val="%5."/>
      <w:lvlJc w:val="left"/>
      <w:pPr>
        <w:ind w:left="3920" w:hanging="360"/>
      </w:pPr>
    </w:lvl>
    <w:lvl w:ilvl="5" w:tplc="FFFFFFFF" w:tentative="1">
      <w:start w:val="1"/>
      <w:numFmt w:val="lowerRoman"/>
      <w:lvlText w:val="%6."/>
      <w:lvlJc w:val="right"/>
      <w:pPr>
        <w:ind w:left="4640" w:hanging="180"/>
      </w:pPr>
    </w:lvl>
    <w:lvl w:ilvl="6" w:tplc="FFFFFFFF" w:tentative="1">
      <w:start w:val="1"/>
      <w:numFmt w:val="decimal"/>
      <w:lvlText w:val="%7."/>
      <w:lvlJc w:val="left"/>
      <w:pPr>
        <w:ind w:left="5360" w:hanging="360"/>
      </w:pPr>
    </w:lvl>
    <w:lvl w:ilvl="7" w:tplc="FFFFFFFF" w:tentative="1">
      <w:start w:val="1"/>
      <w:numFmt w:val="lowerLetter"/>
      <w:lvlText w:val="%8."/>
      <w:lvlJc w:val="left"/>
      <w:pPr>
        <w:ind w:left="6080" w:hanging="360"/>
      </w:pPr>
    </w:lvl>
    <w:lvl w:ilvl="8" w:tplc="FFFFFFFF" w:tentative="1">
      <w:start w:val="1"/>
      <w:numFmt w:val="lowerRoman"/>
      <w:lvlText w:val="%9."/>
      <w:lvlJc w:val="right"/>
      <w:pPr>
        <w:ind w:left="6800" w:hanging="180"/>
      </w:pPr>
    </w:lvl>
  </w:abstractNum>
  <w:abstractNum w:abstractNumId="45" w15:restartNumberingAfterBreak="0">
    <w:nsid w:val="3D37195D"/>
    <w:multiLevelType w:val="hybridMultilevel"/>
    <w:tmpl w:val="9208C0E0"/>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6" w15:restartNumberingAfterBreak="0">
    <w:nsid w:val="3FE8744A"/>
    <w:multiLevelType w:val="hybridMultilevel"/>
    <w:tmpl w:val="B1907F88"/>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14090001">
      <w:start w:val="1"/>
      <w:numFmt w:val="bullet"/>
      <w:lvlText w:val=""/>
      <w:lvlJc w:val="left"/>
      <w:pPr>
        <w:ind w:left="2340" w:hanging="360"/>
      </w:pPr>
      <w:rPr>
        <w:rFonts w:ascii="Symbol" w:hAnsi="Symbo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408746B5"/>
    <w:multiLevelType w:val="hybridMultilevel"/>
    <w:tmpl w:val="A24E03DE"/>
    <w:lvl w:ilvl="0" w:tplc="FFFFFFFF">
      <w:start w:val="1"/>
      <w:numFmt w:val="lowerRoman"/>
      <w:lvlText w:val="%1."/>
      <w:lvlJc w:val="right"/>
      <w:pPr>
        <w:ind w:left="720" w:hanging="360"/>
      </w:pPr>
    </w:lvl>
    <w:lvl w:ilvl="1" w:tplc="FFFFFFFF">
      <w:start w:val="1"/>
      <w:numFmt w:val="lowerLetter"/>
      <w:lvlText w:val="%2."/>
      <w:lvlJc w:val="left"/>
      <w:pPr>
        <w:ind w:left="1440" w:hanging="360"/>
      </w:pPr>
    </w:lvl>
    <w:lvl w:ilvl="2" w:tplc="D2B03CFA">
      <w:start w:val="1"/>
      <w:numFmt w:val="lowerRoman"/>
      <w:lvlText w:val="%3."/>
      <w:lvlJc w:val="left"/>
      <w:pPr>
        <w:ind w:left="2340" w:hanging="360"/>
      </w:pPr>
      <w:rPr>
        <w:rFonts w:hint="default"/>
        <w:i w:val="0"/>
        <w:iCs w:val="0"/>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8" w15:restartNumberingAfterBreak="0">
    <w:nsid w:val="43A3092F"/>
    <w:multiLevelType w:val="hybridMultilevel"/>
    <w:tmpl w:val="E9EC86AA"/>
    <w:lvl w:ilvl="0" w:tplc="1409001B">
      <w:start w:val="1"/>
      <w:numFmt w:val="lowerRoman"/>
      <w:lvlText w:val="%1."/>
      <w:lvlJc w:val="righ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49" w15:restartNumberingAfterBreak="0">
    <w:nsid w:val="46A26CF8"/>
    <w:multiLevelType w:val="hybridMultilevel"/>
    <w:tmpl w:val="8A985B0E"/>
    <w:lvl w:ilvl="0" w:tplc="81CE466E">
      <w:start w:val="1"/>
      <w:numFmt w:val="lowerLetter"/>
      <w:lvlText w:val="%1."/>
      <w:lvlJc w:val="left"/>
      <w:pPr>
        <w:ind w:left="720" w:hanging="360"/>
      </w:pPr>
      <w:rPr>
        <w:rFonts w:hint="default"/>
        <w:i w:val="0"/>
        <w:i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0" w15:restartNumberingAfterBreak="0">
    <w:nsid w:val="46A559E6"/>
    <w:multiLevelType w:val="hybridMultilevel"/>
    <w:tmpl w:val="EB42E2B0"/>
    <w:lvl w:ilvl="0" w:tplc="81CE466E">
      <w:start w:val="1"/>
      <w:numFmt w:val="lowerLetter"/>
      <w:lvlText w:val="%1."/>
      <w:lvlJc w:val="left"/>
      <w:pPr>
        <w:ind w:left="720" w:hanging="360"/>
      </w:pPr>
      <w:rPr>
        <w:rFonts w:hint="default"/>
        <w:i w:val="0"/>
        <w:i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1" w15:restartNumberingAfterBreak="0">
    <w:nsid w:val="475132E2"/>
    <w:multiLevelType w:val="hybridMultilevel"/>
    <w:tmpl w:val="6D941DC8"/>
    <w:lvl w:ilvl="0" w:tplc="1409001B">
      <w:start w:val="1"/>
      <w:numFmt w:val="lowerRoman"/>
      <w:lvlText w:val="%1."/>
      <w:lvlJc w:val="right"/>
      <w:pPr>
        <w:ind w:left="760" w:hanging="360"/>
      </w:pPr>
    </w:lvl>
    <w:lvl w:ilvl="1" w:tplc="14090019" w:tentative="1">
      <w:start w:val="1"/>
      <w:numFmt w:val="lowerLetter"/>
      <w:lvlText w:val="%2."/>
      <w:lvlJc w:val="left"/>
      <w:pPr>
        <w:ind w:left="1480" w:hanging="360"/>
      </w:pPr>
    </w:lvl>
    <w:lvl w:ilvl="2" w:tplc="1409001B" w:tentative="1">
      <w:start w:val="1"/>
      <w:numFmt w:val="lowerRoman"/>
      <w:lvlText w:val="%3."/>
      <w:lvlJc w:val="right"/>
      <w:pPr>
        <w:ind w:left="2200" w:hanging="180"/>
      </w:pPr>
    </w:lvl>
    <w:lvl w:ilvl="3" w:tplc="1409000F" w:tentative="1">
      <w:start w:val="1"/>
      <w:numFmt w:val="decimal"/>
      <w:lvlText w:val="%4."/>
      <w:lvlJc w:val="left"/>
      <w:pPr>
        <w:ind w:left="2920" w:hanging="360"/>
      </w:pPr>
    </w:lvl>
    <w:lvl w:ilvl="4" w:tplc="14090019" w:tentative="1">
      <w:start w:val="1"/>
      <w:numFmt w:val="lowerLetter"/>
      <w:lvlText w:val="%5."/>
      <w:lvlJc w:val="left"/>
      <w:pPr>
        <w:ind w:left="3640" w:hanging="360"/>
      </w:pPr>
    </w:lvl>
    <w:lvl w:ilvl="5" w:tplc="1409001B" w:tentative="1">
      <w:start w:val="1"/>
      <w:numFmt w:val="lowerRoman"/>
      <w:lvlText w:val="%6."/>
      <w:lvlJc w:val="right"/>
      <w:pPr>
        <w:ind w:left="4360" w:hanging="180"/>
      </w:pPr>
    </w:lvl>
    <w:lvl w:ilvl="6" w:tplc="1409000F" w:tentative="1">
      <w:start w:val="1"/>
      <w:numFmt w:val="decimal"/>
      <w:lvlText w:val="%7."/>
      <w:lvlJc w:val="left"/>
      <w:pPr>
        <w:ind w:left="5080" w:hanging="360"/>
      </w:pPr>
    </w:lvl>
    <w:lvl w:ilvl="7" w:tplc="14090019" w:tentative="1">
      <w:start w:val="1"/>
      <w:numFmt w:val="lowerLetter"/>
      <w:lvlText w:val="%8."/>
      <w:lvlJc w:val="left"/>
      <w:pPr>
        <w:ind w:left="5800" w:hanging="360"/>
      </w:pPr>
    </w:lvl>
    <w:lvl w:ilvl="8" w:tplc="1409001B" w:tentative="1">
      <w:start w:val="1"/>
      <w:numFmt w:val="lowerRoman"/>
      <w:lvlText w:val="%9."/>
      <w:lvlJc w:val="right"/>
      <w:pPr>
        <w:ind w:left="6520" w:hanging="180"/>
      </w:pPr>
    </w:lvl>
  </w:abstractNum>
  <w:abstractNum w:abstractNumId="52" w15:restartNumberingAfterBreak="0">
    <w:nsid w:val="479C018B"/>
    <w:multiLevelType w:val="hybridMultilevel"/>
    <w:tmpl w:val="E534A428"/>
    <w:lvl w:ilvl="0" w:tplc="1409000F">
      <w:start w:val="1"/>
      <w:numFmt w:val="decimal"/>
      <w:lvlText w:val="%1."/>
      <w:lvlJc w:val="left"/>
      <w:pPr>
        <w:ind w:left="1350" w:hanging="360"/>
      </w:pPr>
    </w:lvl>
    <w:lvl w:ilvl="1" w:tplc="14090019" w:tentative="1">
      <w:start w:val="1"/>
      <w:numFmt w:val="lowerLetter"/>
      <w:lvlText w:val="%2."/>
      <w:lvlJc w:val="left"/>
      <w:pPr>
        <w:ind w:left="2070" w:hanging="360"/>
      </w:pPr>
    </w:lvl>
    <w:lvl w:ilvl="2" w:tplc="1409001B" w:tentative="1">
      <w:start w:val="1"/>
      <w:numFmt w:val="lowerRoman"/>
      <w:lvlText w:val="%3."/>
      <w:lvlJc w:val="right"/>
      <w:pPr>
        <w:ind w:left="2790" w:hanging="180"/>
      </w:pPr>
    </w:lvl>
    <w:lvl w:ilvl="3" w:tplc="1409000F" w:tentative="1">
      <w:start w:val="1"/>
      <w:numFmt w:val="decimal"/>
      <w:lvlText w:val="%4."/>
      <w:lvlJc w:val="left"/>
      <w:pPr>
        <w:ind w:left="3510" w:hanging="360"/>
      </w:pPr>
    </w:lvl>
    <w:lvl w:ilvl="4" w:tplc="14090019" w:tentative="1">
      <w:start w:val="1"/>
      <w:numFmt w:val="lowerLetter"/>
      <w:lvlText w:val="%5."/>
      <w:lvlJc w:val="left"/>
      <w:pPr>
        <w:ind w:left="4230" w:hanging="360"/>
      </w:pPr>
    </w:lvl>
    <w:lvl w:ilvl="5" w:tplc="1409001B" w:tentative="1">
      <w:start w:val="1"/>
      <w:numFmt w:val="lowerRoman"/>
      <w:lvlText w:val="%6."/>
      <w:lvlJc w:val="right"/>
      <w:pPr>
        <w:ind w:left="4950" w:hanging="180"/>
      </w:pPr>
    </w:lvl>
    <w:lvl w:ilvl="6" w:tplc="1409000F" w:tentative="1">
      <w:start w:val="1"/>
      <w:numFmt w:val="decimal"/>
      <w:lvlText w:val="%7."/>
      <w:lvlJc w:val="left"/>
      <w:pPr>
        <w:ind w:left="5670" w:hanging="360"/>
      </w:pPr>
    </w:lvl>
    <w:lvl w:ilvl="7" w:tplc="14090019" w:tentative="1">
      <w:start w:val="1"/>
      <w:numFmt w:val="lowerLetter"/>
      <w:lvlText w:val="%8."/>
      <w:lvlJc w:val="left"/>
      <w:pPr>
        <w:ind w:left="6390" w:hanging="360"/>
      </w:pPr>
    </w:lvl>
    <w:lvl w:ilvl="8" w:tplc="1409001B" w:tentative="1">
      <w:start w:val="1"/>
      <w:numFmt w:val="lowerRoman"/>
      <w:lvlText w:val="%9."/>
      <w:lvlJc w:val="right"/>
      <w:pPr>
        <w:ind w:left="7110" w:hanging="180"/>
      </w:pPr>
    </w:lvl>
  </w:abstractNum>
  <w:abstractNum w:abstractNumId="53" w15:restartNumberingAfterBreak="0">
    <w:nsid w:val="48965EA9"/>
    <w:multiLevelType w:val="hybridMultilevel"/>
    <w:tmpl w:val="542EEC36"/>
    <w:lvl w:ilvl="0" w:tplc="71C28F92">
      <w:start w:val="1"/>
      <w:numFmt w:val="decimal"/>
      <w:lvlText w:val="%1."/>
      <w:lvlJc w:val="left"/>
      <w:pPr>
        <w:ind w:left="400" w:hanging="360"/>
      </w:pPr>
      <w:rPr>
        <w:rFonts w:hint="default"/>
      </w:rPr>
    </w:lvl>
    <w:lvl w:ilvl="1" w:tplc="14090019" w:tentative="1">
      <w:start w:val="1"/>
      <w:numFmt w:val="lowerLetter"/>
      <w:lvlText w:val="%2."/>
      <w:lvlJc w:val="left"/>
      <w:pPr>
        <w:ind w:left="1120" w:hanging="360"/>
      </w:pPr>
    </w:lvl>
    <w:lvl w:ilvl="2" w:tplc="1409001B" w:tentative="1">
      <w:start w:val="1"/>
      <w:numFmt w:val="lowerRoman"/>
      <w:lvlText w:val="%3."/>
      <w:lvlJc w:val="right"/>
      <w:pPr>
        <w:ind w:left="1840" w:hanging="180"/>
      </w:pPr>
    </w:lvl>
    <w:lvl w:ilvl="3" w:tplc="1409000F" w:tentative="1">
      <w:start w:val="1"/>
      <w:numFmt w:val="decimal"/>
      <w:lvlText w:val="%4."/>
      <w:lvlJc w:val="left"/>
      <w:pPr>
        <w:ind w:left="2560" w:hanging="360"/>
      </w:pPr>
    </w:lvl>
    <w:lvl w:ilvl="4" w:tplc="14090019" w:tentative="1">
      <w:start w:val="1"/>
      <w:numFmt w:val="lowerLetter"/>
      <w:lvlText w:val="%5."/>
      <w:lvlJc w:val="left"/>
      <w:pPr>
        <w:ind w:left="3280" w:hanging="360"/>
      </w:pPr>
    </w:lvl>
    <w:lvl w:ilvl="5" w:tplc="1409001B" w:tentative="1">
      <w:start w:val="1"/>
      <w:numFmt w:val="lowerRoman"/>
      <w:lvlText w:val="%6."/>
      <w:lvlJc w:val="right"/>
      <w:pPr>
        <w:ind w:left="4000" w:hanging="180"/>
      </w:pPr>
    </w:lvl>
    <w:lvl w:ilvl="6" w:tplc="1409000F" w:tentative="1">
      <w:start w:val="1"/>
      <w:numFmt w:val="decimal"/>
      <w:lvlText w:val="%7."/>
      <w:lvlJc w:val="left"/>
      <w:pPr>
        <w:ind w:left="4720" w:hanging="360"/>
      </w:pPr>
    </w:lvl>
    <w:lvl w:ilvl="7" w:tplc="14090019" w:tentative="1">
      <w:start w:val="1"/>
      <w:numFmt w:val="lowerLetter"/>
      <w:lvlText w:val="%8."/>
      <w:lvlJc w:val="left"/>
      <w:pPr>
        <w:ind w:left="5440" w:hanging="360"/>
      </w:pPr>
    </w:lvl>
    <w:lvl w:ilvl="8" w:tplc="1409001B" w:tentative="1">
      <w:start w:val="1"/>
      <w:numFmt w:val="lowerRoman"/>
      <w:lvlText w:val="%9."/>
      <w:lvlJc w:val="right"/>
      <w:pPr>
        <w:ind w:left="6160" w:hanging="180"/>
      </w:pPr>
    </w:lvl>
  </w:abstractNum>
  <w:abstractNum w:abstractNumId="54" w15:restartNumberingAfterBreak="0">
    <w:nsid w:val="4A20713F"/>
    <w:multiLevelType w:val="hybridMultilevel"/>
    <w:tmpl w:val="909AE370"/>
    <w:lvl w:ilvl="0" w:tplc="14090019">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5" w15:restartNumberingAfterBreak="0">
    <w:nsid w:val="4BD57C38"/>
    <w:multiLevelType w:val="hybridMultilevel"/>
    <w:tmpl w:val="6A3256F6"/>
    <w:lvl w:ilvl="0" w:tplc="14090019">
      <w:start w:val="1"/>
      <w:numFmt w:val="lowerLetter"/>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6" w15:restartNumberingAfterBreak="0">
    <w:nsid w:val="4D631EC1"/>
    <w:multiLevelType w:val="hybridMultilevel"/>
    <w:tmpl w:val="5476BFE0"/>
    <w:lvl w:ilvl="0" w:tplc="EDCE9010">
      <w:start w:val="2"/>
      <w:numFmt w:val="lowerRoman"/>
      <w:lvlText w:val="%1."/>
      <w:lvlJc w:val="right"/>
      <w:pPr>
        <w:ind w:left="1260" w:hanging="18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7" w15:restartNumberingAfterBreak="0">
    <w:nsid w:val="4DEA4EC7"/>
    <w:multiLevelType w:val="hybridMultilevel"/>
    <w:tmpl w:val="5CCC9C78"/>
    <w:lvl w:ilvl="0" w:tplc="194AADE8">
      <w:start w:val="6"/>
      <w:numFmt w:val="bullet"/>
      <w:pStyle w:val="bullettablerightcolumn"/>
      <w:lvlText w:val="-"/>
      <w:lvlJc w:val="left"/>
      <w:pPr>
        <w:ind w:left="720" w:hanging="360"/>
      </w:pPr>
      <w:rPr>
        <w:rFonts w:ascii="Proxima Nova" w:eastAsiaTheme="minorHAnsi" w:hAnsi="Proxima Nova"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8" w15:restartNumberingAfterBreak="0">
    <w:nsid w:val="4F0F3BDA"/>
    <w:multiLevelType w:val="hybridMultilevel"/>
    <w:tmpl w:val="2118FA72"/>
    <w:lvl w:ilvl="0" w:tplc="1409001B">
      <w:start w:val="1"/>
      <w:numFmt w:val="lowerRoman"/>
      <w:lvlText w:val="%1."/>
      <w:lvlJc w:val="righ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4F332188"/>
    <w:multiLevelType w:val="hybridMultilevel"/>
    <w:tmpl w:val="0E4CCF04"/>
    <w:lvl w:ilvl="0" w:tplc="14090019">
      <w:start w:val="1"/>
      <w:numFmt w:val="lowerLetter"/>
      <w:lvlText w:val="%1."/>
      <w:lvlJc w:val="left"/>
      <w:pPr>
        <w:ind w:left="756" w:hanging="360"/>
      </w:pPr>
    </w:lvl>
    <w:lvl w:ilvl="1" w:tplc="14090019" w:tentative="1">
      <w:start w:val="1"/>
      <w:numFmt w:val="lowerLetter"/>
      <w:lvlText w:val="%2."/>
      <w:lvlJc w:val="left"/>
      <w:pPr>
        <w:ind w:left="1476" w:hanging="360"/>
      </w:pPr>
    </w:lvl>
    <w:lvl w:ilvl="2" w:tplc="1409001B" w:tentative="1">
      <w:start w:val="1"/>
      <w:numFmt w:val="lowerRoman"/>
      <w:lvlText w:val="%3."/>
      <w:lvlJc w:val="right"/>
      <w:pPr>
        <w:ind w:left="2196" w:hanging="180"/>
      </w:pPr>
    </w:lvl>
    <w:lvl w:ilvl="3" w:tplc="1409000F" w:tentative="1">
      <w:start w:val="1"/>
      <w:numFmt w:val="decimal"/>
      <w:lvlText w:val="%4."/>
      <w:lvlJc w:val="left"/>
      <w:pPr>
        <w:ind w:left="2916" w:hanging="360"/>
      </w:pPr>
    </w:lvl>
    <w:lvl w:ilvl="4" w:tplc="14090019" w:tentative="1">
      <w:start w:val="1"/>
      <w:numFmt w:val="lowerLetter"/>
      <w:lvlText w:val="%5."/>
      <w:lvlJc w:val="left"/>
      <w:pPr>
        <w:ind w:left="3636" w:hanging="360"/>
      </w:pPr>
    </w:lvl>
    <w:lvl w:ilvl="5" w:tplc="1409001B" w:tentative="1">
      <w:start w:val="1"/>
      <w:numFmt w:val="lowerRoman"/>
      <w:lvlText w:val="%6."/>
      <w:lvlJc w:val="right"/>
      <w:pPr>
        <w:ind w:left="4356" w:hanging="180"/>
      </w:pPr>
    </w:lvl>
    <w:lvl w:ilvl="6" w:tplc="1409000F" w:tentative="1">
      <w:start w:val="1"/>
      <w:numFmt w:val="decimal"/>
      <w:lvlText w:val="%7."/>
      <w:lvlJc w:val="left"/>
      <w:pPr>
        <w:ind w:left="5076" w:hanging="360"/>
      </w:pPr>
    </w:lvl>
    <w:lvl w:ilvl="7" w:tplc="14090019" w:tentative="1">
      <w:start w:val="1"/>
      <w:numFmt w:val="lowerLetter"/>
      <w:lvlText w:val="%8."/>
      <w:lvlJc w:val="left"/>
      <w:pPr>
        <w:ind w:left="5796" w:hanging="360"/>
      </w:pPr>
    </w:lvl>
    <w:lvl w:ilvl="8" w:tplc="1409001B" w:tentative="1">
      <w:start w:val="1"/>
      <w:numFmt w:val="lowerRoman"/>
      <w:lvlText w:val="%9."/>
      <w:lvlJc w:val="right"/>
      <w:pPr>
        <w:ind w:left="6516" w:hanging="180"/>
      </w:pPr>
    </w:lvl>
  </w:abstractNum>
  <w:abstractNum w:abstractNumId="60" w15:restartNumberingAfterBreak="0">
    <w:nsid w:val="50516F53"/>
    <w:multiLevelType w:val="hybridMultilevel"/>
    <w:tmpl w:val="85C2006A"/>
    <w:lvl w:ilvl="0" w:tplc="EF7A9948">
      <w:start w:val="1"/>
      <w:numFmt w:val="lowerRoman"/>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1" w15:restartNumberingAfterBreak="0">
    <w:nsid w:val="5244331B"/>
    <w:multiLevelType w:val="hybridMultilevel"/>
    <w:tmpl w:val="68422B90"/>
    <w:lvl w:ilvl="0" w:tplc="4A0ADCA0">
      <w:start w:val="1"/>
      <w:numFmt w:val="lowerRoman"/>
      <w:lvlText w:val="%1."/>
      <w:lvlJc w:val="left"/>
      <w:pPr>
        <w:ind w:left="720" w:hanging="360"/>
      </w:pPr>
      <w:rPr>
        <w:rFonts w:ascii="Aptos" w:hAnsi="Aptos" w:cs="Calibri" w:hint="default"/>
        <w:b w:val="0"/>
        <w:bCs w:val="0"/>
        <w:i/>
        <w:iCs w:val="0"/>
        <w:spacing w:val="0"/>
        <w:w w:val="108"/>
        <w:sz w:val="18"/>
        <w:szCs w:val="20"/>
        <w:lang w:val="en-US" w:eastAsia="en-US" w:bidi="ar-SA"/>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2" w15:restartNumberingAfterBreak="0">
    <w:nsid w:val="52BA6E08"/>
    <w:multiLevelType w:val="hybridMultilevel"/>
    <w:tmpl w:val="DA8EF64C"/>
    <w:lvl w:ilvl="0" w:tplc="14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3" w15:restartNumberingAfterBreak="0">
    <w:nsid w:val="580212A9"/>
    <w:multiLevelType w:val="hybridMultilevel"/>
    <w:tmpl w:val="A66AE340"/>
    <w:lvl w:ilvl="0" w:tplc="EF7A9948">
      <w:start w:val="1"/>
      <w:numFmt w:val="lowerRoman"/>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4" w15:restartNumberingAfterBreak="0">
    <w:nsid w:val="58F86489"/>
    <w:multiLevelType w:val="hybridMultilevel"/>
    <w:tmpl w:val="68DADB7E"/>
    <w:lvl w:ilvl="0" w:tplc="14090019">
      <w:start w:val="1"/>
      <w:numFmt w:val="lowerLetter"/>
      <w:lvlText w:val="%1."/>
      <w:lvlJc w:val="left"/>
      <w:pPr>
        <w:ind w:left="716" w:hanging="360"/>
      </w:pPr>
    </w:lvl>
    <w:lvl w:ilvl="1" w:tplc="14090019" w:tentative="1">
      <w:start w:val="1"/>
      <w:numFmt w:val="lowerLetter"/>
      <w:lvlText w:val="%2."/>
      <w:lvlJc w:val="left"/>
      <w:pPr>
        <w:ind w:left="1436" w:hanging="360"/>
      </w:pPr>
    </w:lvl>
    <w:lvl w:ilvl="2" w:tplc="1409001B" w:tentative="1">
      <w:start w:val="1"/>
      <w:numFmt w:val="lowerRoman"/>
      <w:lvlText w:val="%3."/>
      <w:lvlJc w:val="right"/>
      <w:pPr>
        <w:ind w:left="2156" w:hanging="180"/>
      </w:pPr>
    </w:lvl>
    <w:lvl w:ilvl="3" w:tplc="1409000F" w:tentative="1">
      <w:start w:val="1"/>
      <w:numFmt w:val="decimal"/>
      <w:lvlText w:val="%4."/>
      <w:lvlJc w:val="left"/>
      <w:pPr>
        <w:ind w:left="2876" w:hanging="360"/>
      </w:pPr>
    </w:lvl>
    <w:lvl w:ilvl="4" w:tplc="14090019" w:tentative="1">
      <w:start w:val="1"/>
      <w:numFmt w:val="lowerLetter"/>
      <w:lvlText w:val="%5."/>
      <w:lvlJc w:val="left"/>
      <w:pPr>
        <w:ind w:left="3596" w:hanging="360"/>
      </w:pPr>
    </w:lvl>
    <w:lvl w:ilvl="5" w:tplc="1409001B" w:tentative="1">
      <w:start w:val="1"/>
      <w:numFmt w:val="lowerRoman"/>
      <w:lvlText w:val="%6."/>
      <w:lvlJc w:val="right"/>
      <w:pPr>
        <w:ind w:left="4316" w:hanging="180"/>
      </w:pPr>
    </w:lvl>
    <w:lvl w:ilvl="6" w:tplc="1409000F" w:tentative="1">
      <w:start w:val="1"/>
      <w:numFmt w:val="decimal"/>
      <w:lvlText w:val="%7."/>
      <w:lvlJc w:val="left"/>
      <w:pPr>
        <w:ind w:left="5036" w:hanging="360"/>
      </w:pPr>
    </w:lvl>
    <w:lvl w:ilvl="7" w:tplc="14090019" w:tentative="1">
      <w:start w:val="1"/>
      <w:numFmt w:val="lowerLetter"/>
      <w:lvlText w:val="%8."/>
      <w:lvlJc w:val="left"/>
      <w:pPr>
        <w:ind w:left="5756" w:hanging="360"/>
      </w:pPr>
    </w:lvl>
    <w:lvl w:ilvl="8" w:tplc="1409001B" w:tentative="1">
      <w:start w:val="1"/>
      <w:numFmt w:val="lowerRoman"/>
      <w:lvlText w:val="%9."/>
      <w:lvlJc w:val="right"/>
      <w:pPr>
        <w:ind w:left="6476" w:hanging="180"/>
      </w:pPr>
    </w:lvl>
  </w:abstractNum>
  <w:abstractNum w:abstractNumId="65" w15:restartNumberingAfterBreak="0">
    <w:nsid w:val="59270204"/>
    <w:multiLevelType w:val="hybridMultilevel"/>
    <w:tmpl w:val="304882AA"/>
    <w:lvl w:ilvl="0" w:tplc="1409001B">
      <w:start w:val="1"/>
      <w:numFmt w:val="lowerRoman"/>
      <w:lvlText w:val="%1."/>
      <w:lvlJc w:val="righ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5A96749F"/>
    <w:multiLevelType w:val="hybridMultilevel"/>
    <w:tmpl w:val="6FF80FA4"/>
    <w:lvl w:ilvl="0" w:tplc="14090019">
      <w:start w:val="1"/>
      <w:numFmt w:val="lowerLetter"/>
      <w:lvlText w:val="%1."/>
      <w:lvlJc w:val="left"/>
      <w:pPr>
        <w:ind w:left="17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606437D9"/>
    <w:multiLevelType w:val="hybridMultilevel"/>
    <w:tmpl w:val="CF70B426"/>
    <w:lvl w:ilvl="0" w:tplc="FFFFFFFF">
      <w:start w:val="1"/>
      <w:numFmt w:val="decimal"/>
      <w:lvlText w:val="%1"/>
      <w:lvlJc w:val="left"/>
      <w:pPr>
        <w:ind w:left="502" w:hanging="360"/>
      </w:pPr>
      <w:rPr>
        <w:rFonts w:ascii="Aptos" w:hAnsi="Apto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8" w15:restartNumberingAfterBreak="0">
    <w:nsid w:val="615A74F5"/>
    <w:multiLevelType w:val="hybridMultilevel"/>
    <w:tmpl w:val="41967FAC"/>
    <w:lvl w:ilvl="0" w:tplc="EF7A9948">
      <w:start w:val="1"/>
      <w:numFmt w:val="lowerRoman"/>
      <w:lvlText w:val="%1."/>
      <w:lvlJc w:val="left"/>
      <w:pPr>
        <w:ind w:left="816" w:hanging="360"/>
      </w:pPr>
      <w:rPr>
        <w:rFonts w:hint="default"/>
      </w:rPr>
    </w:lvl>
    <w:lvl w:ilvl="1" w:tplc="14090019" w:tentative="1">
      <w:start w:val="1"/>
      <w:numFmt w:val="lowerLetter"/>
      <w:lvlText w:val="%2."/>
      <w:lvlJc w:val="left"/>
      <w:pPr>
        <w:ind w:left="1536" w:hanging="360"/>
      </w:pPr>
    </w:lvl>
    <w:lvl w:ilvl="2" w:tplc="1409001B" w:tentative="1">
      <w:start w:val="1"/>
      <w:numFmt w:val="lowerRoman"/>
      <w:lvlText w:val="%3."/>
      <w:lvlJc w:val="right"/>
      <w:pPr>
        <w:ind w:left="2256" w:hanging="180"/>
      </w:pPr>
    </w:lvl>
    <w:lvl w:ilvl="3" w:tplc="1409000F" w:tentative="1">
      <w:start w:val="1"/>
      <w:numFmt w:val="decimal"/>
      <w:lvlText w:val="%4."/>
      <w:lvlJc w:val="left"/>
      <w:pPr>
        <w:ind w:left="2976" w:hanging="360"/>
      </w:pPr>
    </w:lvl>
    <w:lvl w:ilvl="4" w:tplc="14090019" w:tentative="1">
      <w:start w:val="1"/>
      <w:numFmt w:val="lowerLetter"/>
      <w:lvlText w:val="%5."/>
      <w:lvlJc w:val="left"/>
      <w:pPr>
        <w:ind w:left="3696" w:hanging="360"/>
      </w:pPr>
    </w:lvl>
    <w:lvl w:ilvl="5" w:tplc="1409001B" w:tentative="1">
      <w:start w:val="1"/>
      <w:numFmt w:val="lowerRoman"/>
      <w:lvlText w:val="%6."/>
      <w:lvlJc w:val="right"/>
      <w:pPr>
        <w:ind w:left="4416" w:hanging="180"/>
      </w:pPr>
    </w:lvl>
    <w:lvl w:ilvl="6" w:tplc="1409000F" w:tentative="1">
      <w:start w:val="1"/>
      <w:numFmt w:val="decimal"/>
      <w:lvlText w:val="%7."/>
      <w:lvlJc w:val="left"/>
      <w:pPr>
        <w:ind w:left="5136" w:hanging="360"/>
      </w:pPr>
    </w:lvl>
    <w:lvl w:ilvl="7" w:tplc="14090019" w:tentative="1">
      <w:start w:val="1"/>
      <w:numFmt w:val="lowerLetter"/>
      <w:lvlText w:val="%8."/>
      <w:lvlJc w:val="left"/>
      <w:pPr>
        <w:ind w:left="5856" w:hanging="360"/>
      </w:pPr>
    </w:lvl>
    <w:lvl w:ilvl="8" w:tplc="1409001B" w:tentative="1">
      <w:start w:val="1"/>
      <w:numFmt w:val="lowerRoman"/>
      <w:lvlText w:val="%9."/>
      <w:lvlJc w:val="right"/>
      <w:pPr>
        <w:ind w:left="6576" w:hanging="180"/>
      </w:pPr>
    </w:lvl>
  </w:abstractNum>
  <w:abstractNum w:abstractNumId="69" w15:restartNumberingAfterBreak="0">
    <w:nsid w:val="61751AFE"/>
    <w:multiLevelType w:val="multilevel"/>
    <w:tmpl w:val="DA8A6C0E"/>
    <w:lvl w:ilvl="0">
      <w:start w:val="1"/>
      <w:numFmt w:val="bullet"/>
      <w:pStyle w:val="TableBullets"/>
      <w:lvlText w:val=""/>
      <w:lvlJc w:val="left"/>
      <w:pPr>
        <w:ind w:left="360" w:hanging="360"/>
      </w:pPr>
      <w:rPr>
        <w:rFonts w:ascii="Symbol" w:hAnsi="Symbol" w:hint="default"/>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851"/>
        </w:tabs>
        <w:ind w:left="851" w:hanging="284"/>
      </w:pPr>
      <w:rPr>
        <w:rFonts w:ascii="Symbol" w:hAnsi="Symbol" w:hint="default"/>
      </w:rPr>
    </w:lvl>
    <w:lvl w:ilvl="3">
      <w:start w:val="1"/>
      <w:numFmt w:val="bullet"/>
      <w:lvlText w:val=""/>
      <w:lvlJc w:val="left"/>
      <w:pPr>
        <w:tabs>
          <w:tab w:val="num" w:pos="2608"/>
        </w:tabs>
        <w:ind w:left="2835" w:hanging="397"/>
      </w:pPr>
      <w:rPr>
        <w:rFonts w:ascii="Symbol" w:hAnsi="Symbol"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0" w15:restartNumberingAfterBreak="0">
    <w:nsid w:val="62202F49"/>
    <w:multiLevelType w:val="hybridMultilevel"/>
    <w:tmpl w:val="7A06A174"/>
    <w:lvl w:ilvl="0" w:tplc="948C2C7C">
      <w:start w:val="1"/>
      <w:numFmt w:val="decimal"/>
      <w:lvlText w:val="%1."/>
      <w:lvlJc w:val="left"/>
      <w:pPr>
        <w:ind w:left="720" w:hanging="360"/>
      </w:pPr>
      <w:rPr>
        <w:rFonts w:ascii="Aptos" w:hAnsi="Aptos" w:hint="default"/>
        <w:b w:val="0"/>
        <w:i w:val="0"/>
        <w:caps w:val="0"/>
        <w:strike w:val="0"/>
        <w:dstrike w:val="0"/>
        <w:vanish w:val="0"/>
        <w:sz w:val="20"/>
        <w:vertAlign w:val="baseline"/>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1" w15:restartNumberingAfterBreak="0">
    <w:nsid w:val="62C26B39"/>
    <w:multiLevelType w:val="hybridMultilevel"/>
    <w:tmpl w:val="C1DEF980"/>
    <w:lvl w:ilvl="0" w:tplc="14090019">
      <w:start w:val="1"/>
      <w:numFmt w:val="lowerLetter"/>
      <w:lvlText w:val="%1."/>
      <w:lvlJc w:val="left"/>
      <w:pPr>
        <w:ind w:left="720" w:hanging="360"/>
      </w:pPr>
    </w:lvl>
    <w:lvl w:ilvl="1" w:tplc="1409001B">
      <w:start w:val="1"/>
      <w:numFmt w:val="lowerRoman"/>
      <w:lvlText w:val="%2."/>
      <w:lvlJc w:val="righ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2" w15:restartNumberingAfterBreak="0">
    <w:nsid w:val="62F63672"/>
    <w:multiLevelType w:val="hybridMultilevel"/>
    <w:tmpl w:val="CC102156"/>
    <w:lvl w:ilvl="0" w:tplc="EF7A9948">
      <w:start w:val="1"/>
      <w:numFmt w:val="lowerRoman"/>
      <w:lvlText w:val="%1."/>
      <w:lvlJc w:val="left"/>
      <w:pPr>
        <w:ind w:left="1040" w:hanging="360"/>
      </w:pPr>
      <w:rPr>
        <w:rFonts w:hint="default"/>
      </w:rPr>
    </w:lvl>
    <w:lvl w:ilvl="1" w:tplc="FFFFFFFF" w:tentative="1">
      <w:start w:val="1"/>
      <w:numFmt w:val="lowerLetter"/>
      <w:lvlText w:val="%2."/>
      <w:lvlJc w:val="left"/>
      <w:pPr>
        <w:ind w:left="1760" w:hanging="360"/>
      </w:pPr>
    </w:lvl>
    <w:lvl w:ilvl="2" w:tplc="FFFFFFFF">
      <w:start w:val="1"/>
      <w:numFmt w:val="lowerRoman"/>
      <w:lvlText w:val="%3."/>
      <w:lvlJc w:val="right"/>
      <w:pPr>
        <w:ind w:left="2480" w:hanging="180"/>
      </w:pPr>
    </w:lvl>
    <w:lvl w:ilvl="3" w:tplc="FFFFFFFF" w:tentative="1">
      <w:start w:val="1"/>
      <w:numFmt w:val="decimal"/>
      <w:lvlText w:val="%4."/>
      <w:lvlJc w:val="left"/>
      <w:pPr>
        <w:ind w:left="3200" w:hanging="360"/>
      </w:pPr>
    </w:lvl>
    <w:lvl w:ilvl="4" w:tplc="FFFFFFFF" w:tentative="1">
      <w:start w:val="1"/>
      <w:numFmt w:val="lowerLetter"/>
      <w:lvlText w:val="%5."/>
      <w:lvlJc w:val="left"/>
      <w:pPr>
        <w:ind w:left="3920" w:hanging="360"/>
      </w:pPr>
    </w:lvl>
    <w:lvl w:ilvl="5" w:tplc="FFFFFFFF" w:tentative="1">
      <w:start w:val="1"/>
      <w:numFmt w:val="lowerRoman"/>
      <w:lvlText w:val="%6."/>
      <w:lvlJc w:val="right"/>
      <w:pPr>
        <w:ind w:left="4640" w:hanging="180"/>
      </w:pPr>
    </w:lvl>
    <w:lvl w:ilvl="6" w:tplc="FFFFFFFF" w:tentative="1">
      <w:start w:val="1"/>
      <w:numFmt w:val="decimal"/>
      <w:lvlText w:val="%7."/>
      <w:lvlJc w:val="left"/>
      <w:pPr>
        <w:ind w:left="5360" w:hanging="360"/>
      </w:pPr>
    </w:lvl>
    <w:lvl w:ilvl="7" w:tplc="FFFFFFFF" w:tentative="1">
      <w:start w:val="1"/>
      <w:numFmt w:val="lowerLetter"/>
      <w:lvlText w:val="%8."/>
      <w:lvlJc w:val="left"/>
      <w:pPr>
        <w:ind w:left="6080" w:hanging="360"/>
      </w:pPr>
    </w:lvl>
    <w:lvl w:ilvl="8" w:tplc="FFFFFFFF" w:tentative="1">
      <w:start w:val="1"/>
      <w:numFmt w:val="lowerRoman"/>
      <w:lvlText w:val="%9."/>
      <w:lvlJc w:val="right"/>
      <w:pPr>
        <w:ind w:left="6800" w:hanging="180"/>
      </w:pPr>
    </w:lvl>
  </w:abstractNum>
  <w:abstractNum w:abstractNumId="73" w15:restartNumberingAfterBreak="0">
    <w:nsid w:val="647F2908"/>
    <w:multiLevelType w:val="hybridMultilevel"/>
    <w:tmpl w:val="3A4E21B8"/>
    <w:lvl w:ilvl="0" w:tplc="EF7A9948">
      <w:start w:val="1"/>
      <w:numFmt w:val="lowerRoman"/>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74" w15:restartNumberingAfterBreak="0">
    <w:nsid w:val="64E16370"/>
    <w:multiLevelType w:val="hybridMultilevel"/>
    <w:tmpl w:val="03D2D298"/>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5" w15:restartNumberingAfterBreak="0">
    <w:nsid w:val="68CA5DF3"/>
    <w:multiLevelType w:val="hybridMultilevel"/>
    <w:tmpl w:val="E20EF290"/>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6" w15:restartNumberingAfterBreak="0">
    <w:nsid w:val="6C802887"/>
    <w:multiLevelType w:val="hybridMultilevel"/>
    <w:tmpl w:val="0E60C3DE"/>
    <w:lvl w:ilvl="0" w:tplc="EF7A9948">
      <w:start w:val="1"/>
      <w:numFmt w:val="lowerRoman"/>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7" w15:restartNumberingAfterBreak="0">
    <w:nsid w:val="70DF6D90"/>
    <w:multiLevelType w:val="hybridMultilevel"/>
    <w:tmpl w:val="12A81CF8"/>
    <w:lvl w:ilvl="0" w:tplc="1518AFFE">
      <w:start w:val="3"/>
      <w:numFmt w:val="lowerRoman"/>
      <w:lvlText w:val="%1."/>
      <w:lvlJc w:val="left"/>
      <w:pPr>
        <w:ind w:left="104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8" w15:restartNumberingAfterBreak="0">
    <w:nsid w:val="735313F6"/>
    <w:multiLevelType w:val="hybridMultilevel"/>
    <w:tmpl w:val="8476484A"/>
    <w:lvl w:ilvl="0" w:tplc="AD46FD9A">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9" w15:restartNumberingAfterBreak="0">
    <w:nsid w:val="74095D80"/>
    <w:multiLevelType w:val="hybridMultilevel"/>
    <w:tmpl w:val="FBEE9AC2"/>
    <w:lvl w:ilvl="0" w:tplc="EF7A9948">
      <w:start w:val="1"/>
      <w:numFmt w:val="lowerRoman"/>
      <w:lvlText w:val="%1."/>
      <w:lvlJc w:val="left"/>
      <w:pPr>
        <w:ind w:left="1040" w:hanging="360"/>
      </w:pPr>
      <w:rPr>
        <w:rFonts w:hint="default"/>
      </w:rPr>
    </w:lvl>
    <w:lvl w:ilvl="1" w:tplc="14090019" w:tentative="1">
      <w:start w:val="1"/>
      <w:numFmt w:val="lowerLetter"/>
      <w:lvlText w:val="%2."/>
      <w:lvlJc w:val="left"/>
      <w:pPr>
        <w:ind w:left="1760" w:hanging="360"/>
      </w:pPr>
    </w:lvl>
    <w:lvl w:ilvl="2" w:tplc="1409001B" w:tentative="1">
      <w:start w:val="1"/>
      <w:numFmt w:val="lowerRoman"/>
      <w:lvlText w:val="%3."/>
      <w:lvlJc w:val="right"/>
      <w:pPr>
        <w:ind w:left="2480" w:hanging="180"/>
      </w:pPr>
    </w:lvl>
    <w:lvl w:ilvl="3" w:tplc="1409000F" w:tentative="1">
      <w:start w:val="1"/>
      <w:numFmt w:val="decimal"/>
      <w:lvlText w:val="%4."/>
      <w:lvlJc w:val="left"/>
      <w:pPr>
        <w:ind w:left="3200" w:hanging="360"/>
      </w:pPr>
    </w:lvl>
    <w:lvl w:ilvl="4" w:tplc="14090019" w:tentative="1">
      <w:start w:val="1"/>
      <w:numFmt w:val="lowerLetter"/>
      <w:lvlText w:val="%5."/>
      <w:lvlJc w:val="left"/>
      <w:pPr>
        <w:ind w:left="3920" w:hanging="360"/>
      </w:pPr>
    </w:lvl>
    <w:lvl w:ilvl="5" w:tplc="1409001B" w:tentative="1">
      <w:start w:val="1"/>
      <w:numFmt w:val="lowerRoman"/>
      <w:lvlText w:val="%6."/>
      <w:lvlJc w:val="right"/>
      <w:pPr>
        <w:ind w:left="4640" w:hanging="180"/>
      </w:pPr>
    </w:lvl>
    <w:lvl w:ilvl="6" w:tplc="1409000F" w:tentative="1">
      <w:start w:val="1"/>
      <w:numFmt w:val="decimal"/>
      <w:lvlText w:val="%7."/>
      <w:lvlJc w:val="left"/>
      <w:pPr>
        <w:ind w:left="5360" w:hanging="360"/>
      </w:pPr>
    </w:lvl>
    <w:lvl w:ilvl="7" w:tplc="14090019" w:tentative="1">
      <w:start w:val="1"/>
      <w:numFmt w:val="lowerLetter"/>
      <w:lvlText w:val="%8."/>
      <w:lvlJc w:val="left"/>
      <w:pPr>
        <w:ind w:left="6080" w:hanging="360"/>
      </w:pPr>
    </w:lvl>
    <w:lvl w:ilvl="8" w:tplc="1409001B" w:tentative="1">
      <w:start w:val="1"/>
      <w:numFmt w:val="lowerRoman"/>
      <w:lvlText w:val="%9."/>
      <w:lvlJc w:val="right"/>
      <w:pPr>
        <w:ind w:left="6800" w:hanging="180"/>
      </w:pPr>
    </w:lvl>
  </w:abstractNum>
  <w:abstractNum w:abstractNumId="80" w15:restartNumberingAfterBreak="0">
    <w:nsid w:val="750C1003"/>
    <w:multiLevelType w:val="hybridMultilevel"/>
    <w:tmpl w:val="E7949FD8"/>
    <w:lvl w:ilvl="0" w:tplc="1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75F45BCF"/>
    <w:multiLevelType w:val="hybridMultilevel"/>
    <w:tmpl w:val="C63A2794"/>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2" w15:restartNumberingAfterBreak="0">
    <w:nsid w:val="7661446D"/>
    <w:multiLevelType w:val="hybridMultilevel"/>
    <w:tmpl w:val="CA40A5EE"/>
    <w:lvl w:ilvl="0" w:tplc="433E2B4A">
      <w:start w:val="1"/>
      <w:numFmt w:val="decimal"/>
      <w:lvlText w:val="%1"/>
      <w:lvlJc w:val="left"/>
      <w:pPr>
        <w:ind w:left="630" w:hanging="360"/>
      </w:pPr>
      <w:rPr>
        <w:rFonts w:ascii="Aptos" w:hAnsi="Aptos" w:hint="default"/>
      </w:rPr>
    </w:lvl>
    <w:lvl w:ilvl="1" w:tplc="14090019">
      <w:start w:val="1"/>
      <w:numFmt w:val="lowerLetter"/>
      <w:lvlText w:val="%2."/>
      <w:lvlJc w:val="left"/>
      <w:pPr>
        <w:ind w:left="1080" w:hanging="360"/>
      </w:pPr>
    </w:lvl>
    <w:lvl w:ilvl="2" w:tplc="1409001B">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3" w15:restartNumberingAfterBreak="0">
    <w:nsid w:val="768D5866"/>
    <w:multiLevelType w:val="hybridMultilevel"/>
    <w:tmpl w:val="421A5190"/>
    <w:lvl w:ilvl="0" w:tplc="14090019">
      <w:start w:val="1"/>
      <w:numFmt w:val="lowerLetter"/>
      <w:lvlText w:val="%1."/>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84" w15:restartNumberingAfterBreak="0">
    <w:nsid w:val="78CD1435"/>
    <w:multiLevelType w:val="hybridMultilevel"/>
    <w:tmpl w:val="C596AE20"/>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5" w15:restartNumberingAfterBreak="0">
    <w:nsid w:val="7A5D1774"/>
    <w:multiLevelType w:val="singleLevel"/>
    <w:tmpl w:val="CA023284"/>
    <w:lvl w:ilvl="0">
      <w:start w:val="1"/>
      <w:numFmt w:val="bullet"/>
      <w:pStyle w:val="MDQuoteBullets"/>
      <w:lvlText w:val=""/>
      <w:lvlJc w:val="left"/>
      <w:pPr>
        <w:ind w:left="1607" w:hanging="360"/>
      </w:pPr>
      <w:rPr>
        <w:rFonts w:ascii="Symbol" w:hAnsi="Symbol" w:hint="default"/>
      </w:rPr>
    </w:lvl>
  </w:abstractNum>
  <w:abstractNum w:abstractNumId="86" w15:restartNumberingAfterBreak="0">
    <w:nsid w:val="7B28105B"/>
    <w:multiLevelType w:val="hybridMultilevel"/>
    <w:tmpl w:val="58A409E4"/>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7" w15:restartNumberingAfterBreak="0">
    <w:nsid w:val="7B8B4982"/>
    <w:multiLevelType w:val="hybridMultilevel"/>
    <w:tmpl w:val="ADAE8A62"/>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8" w15:restartNumberingAfterBreak="0">
    <w:nsid w:val="7FF8141F"/>
    <w:multiLevelType w:val="hybridMultilevel"/>
    <w:tmpl w:val="E9EC86AA"/>
    <w:lvl w:ilvl="0" w:tplc="FFFFFFFF">
      <w:start w:val="1"/>
      <w:numFmt w:val="low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num w:numId="1" w16cid:durableId="1568493908">
    <w:abstractNumId w:val="0"/>
  </w:num>
  <w:num w:numId="2" w16cid:durableId="1232083107">
    <w:abstractNumId w:val="12"/>
  </w:num>
  <w:num w:numId="3" w16cid:durableId="620308388">
    <w:abstractNumId w:val="30"/>
  </w:num>
  <w:num w:numId="4" w16cid:durableId="1727990705">
    <w:abstractNumId w:val="23"/>
  </w:num>
  <w:num w:numId="5" w16cid:durableId="116073877">
    <w:abstractNumId w:val="36"/>
  </w:num>
  <w:num w:numId="6" w16cid:durableId="1305356643">
    <w:abstractNumId w:val="34"/>
  </w:num>
  <w:num w:numId="7" w16cid:durableId="1236865295">
    <w:abstractNumId w:val="85"/>
  </w:num>
  <w:num w:numId="8" w16cid:durableId="1534148990">
    <w:abstractNumId w:val="40"/>
  </w:num>
  <w:num w:numId="9" w16cid:durableId="1079257793">
    <w:abstractNumId w:val="57"/>
  </w:num>
  <w:num w:numId="10" w16cid:durableId="922832508">
    <w:abstractNumId w:val="69"/>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0508674">
    <w:abstractNumId w:val="49"/>
  </w:num>
  <w:num w:numId="12" w16cid:durableId="1142967881">
    <w:abstractNumId w:val="50"/>
  </w:num>
  <w:num w:numId="13" w16cid:durableId="1535803133">
    <w:abstractNumId w:val="3"/>
  </w:num>
  <w:num w:numId="14" w16cid:durableId="792480799">
    <w:abstractNumId w:val="10"/>
  </w:num>
  <w:num w:numId="15" w16cid:durableId="1436629538">
    <w:abstractNumId w:val="68"/>
  </w:num>
  <w:num w:numId="16" w16cid:durableId="613437038">
    <w:abstractNumId w:val="7"/>
  </w:num>
  <w:num w:numId="17" w16cid:durableId="1538657786">
    <w:abstractNumId w:val="63"/>
  </w:num>
  <w:num w:numId="18" w16cid:durableId="1404109179">
    <w:abstractNumId w:val="87"/>
  </w:num>
  <w:num w:numId="19" w16cid:durableId="1286883396">
    <w:abstractNumId w:val="32"/>
  </w:num>
  <w:num w:numId="20" w16cid:durableId="1258756393">
    <w:abstractNumId w:val="82"/>
  </w:num>
  <w:num w:numId="21" w16cid:durableId="496505795">
    <w:abstractNumId w:val="60"/>
  </w:num>
  <w:num w:numId="22" w16cid:durableId="796878997">
    <w:abstractNumId w:val="64"/>
  </w:num>
  <w:num w:numId="23" w16cid:durableId="443811756">
    <w:abstractNumId w:val="1"/>
  </w:num>
  <w:num w:numId="24" w16cid:durableId="251470511">
    <w:abstractNumId w:val="42"/>
  </w:num>
  <w:num w:numId="25" w16cid:durableId="704327280">
    <w:abstractNumId w:val="45"/>
  </w:num>
  <w:num w:numId="26" w16cid:durableId="1876691185">
    <w:abstractNumId w:val="26"/>
  </w:num>
  <w:num w:numId="27" w16cid:durableId="738939713">
    <w:abstractNumId w:val="27"/>
  </w:num>
  <w:num w:numId="28" w16cid:durableId="939525634">
    <w:abstractNumId w:val="17"/>
  </w:num>
  <w:num w:numId="29" w16cid:durableId="168756469">
    <w:abstractNumId w:val="75"/>
  </w:num>
  <w:num w:numId="30" w16cid:durableId="1514343790">
    <w:abstractNumId w:val="76"/>
  </w:num>
  <w:num w:numId="31" w16cid:durableId="504243473">
    <w:abstractNumId w:val="35"/>
  </w:num>
  <w:num w:numId="32" w16cid:durableId="1135875452">
    <w:abstractNumId w:val="71"/>
  </w:num>
  <w:num w:numId="33" w16cid:durableId="1570650699">
    <w:abstractNumId w:val="15"/>
  </w:num>
  <w:num w:numId="34" w16cid:durableId="2098744730">
    <w:abstractNumId w:val="74"/>
  </w:num>
  <w:num w:numId="35" w16cid:durableId="2075009308">
    <w:abstractNumId w:val="80"/>
  </w:num>
  <w:num w:numId="36" w16cid:durableId="1748461102">
    <w:abstractNumId w:val="37"/>
  </w:num>
  <w:num w:numId="37" w16cid:durableId="479423390">
    <w:abstractNumId w:val="43"/>
  </w:num>
  <w:num w:numId="38" w16cid:durableId="103967735">
    <w:abstractNumId w:val="39"/>
  </w:num>
  <w:num w:numId="39" w16cid:durableId="927468463">
    <w:abstractNumId w:val="67"/>
  </w:num>
  <w:num w:numId="40" w16cid:durableId="53701160">
    <w:abstractNumId w:val="72"/>
  </w:num>
  <w:num w:numId="41" w16cid:durableId="800610053">
    <w:abstractNumId w:val="11"/>
  </w:num>
  <w:num w:numId="42" w16cid:durableId="291911029">
    <w:abstractNumId w:val="5"/>
  </w:num>
  <w:num w:numId="43" w16cid:durableId="894386988">
    <w:abstractNumId w:val="44"/>
  </w:num>
  <w:num w:numId="44" w16cid:durableId="629943870">
    <w:abstractNumId w:val="29"/>
  </w:num>
  <w:num w:numId="45" w16cid:durableId="641496961">
    <w:abstractNumId w:val="31"/>
  </w:num>
  <w:num w:numId="46" w16cid:durableId="801383982">
    <w:abstractNumId w:val="81"/>
  </w:num>
  <w:num w:numId="47" w16cid:durableId="899898612">
    <w:abstractNumId w:val="59"/>
  </w:num>
  <w:num w:numId="48" w16cid:durableId="293802080">
    <w:abstractNumId w:val="79"/>
  </w:num>
  <w:num w:numId="49" w16cid:durableId="1012146042">
    <w:abstractNumId w:val="66"/>
  </w:num>
  <w:num w:numId="50" w16cid:durableId="1516533278">
    <w:abstractNumId w:val="13"/>
  </w:num>
  <w:num w:numId="51" w16cid:durableId="289436702">
    <w:abstractNumId w:val="73"/>
  </w:num>
  <w:num w:numId="52" w16cid:durableId="62146585">
    <w:abstractNumId w:val="16"/>
  </w:num>
  <w:num w:numId="53" w16cid:durableId="1274240177">
    <w:abstractNumId w:val="14"/>
  </w:num>
  <w:num w:numId="54" w16cid:durableId="1600137129">
    <w:abstractNumId w:val="51"/>
  </w:num>
  <w:num w:numId="55" w16cid:durableId="222565833">
    <w:abstractNumId w:val="84"/>
  </w:num>
  <w:num w:numId="56" w16cid:durableId="905189958">
    <w:abstractNumId w:val="21"/>
  </w:num>
  <w:num w:numId="57" w16cid:durableId="396368419">
    <w:abstractNumId w:val="70"/>
  </w:num>
  <w:num w:numId="58" w16cid:durableId="217862270">
    <w:abstractNumId w:val="25"/>
  </w:num>
  <w:num w:numId="59" w16cid:durableId="947857838">
    <w:abstractNumId w:val="8"/>
  </w:num>
  <w:num w:numId="60" w16cid:durableId="851989780">
    <w:abstractNumId w:val="4"/>
  </w:num>
  <w:num w:numId="61" w16cid:durableId="2003972020">
    <w:abstractNumId w:val="53"/>
  </w:num>
  <w:num w:numId="62" w16cid:durableId="1547063644">
    <w:abstractNumId w:val="86"/>
  </w:num>
  <w:num w:numId="63" w16cid:durableId="1715501082">
    <w:abstractNumId w:val="78"/>
  </w:num>
  <w:num w:numId="64" w16cid:durableId="683092806">
    <w:abstractNumId w:val="55"/>
  </w:num>
  <w:num w:numId="65" w16cid:durableId="2011713229">
    <w:abstractNumId w:val="22"/>
  </w:num>
  <w:num w:numId="66" w16cid:durableId="442848893">
    <w:abstractNumId w:val="48"/>
  </w:num>
  <w:num w:numId="67" w16cid:durableId="950747218">
    <w:abstractNumId w:val="61"/>
  </w:num>
  <w:num w:numId="68" w16cid:durableId="560022723">
    <w:abstractNumId w:val="88"/>
  </w:num>
  <w:num w:numId="69" w16cid:durableId="572086852">
    <w:abstractNumId w:val="24"/>
  </w:num>
  <w:num w:numId="70" w16cid:durableId="105393883">
    <w:abstractNumId w:val="9"/>
  </w:num>
  <w:num w:numId="71" w16cid:durableId="1503813571">
    <w:abstractNumId w:val="58"/>
  </w:num>
  <w:num w:numId="72" w16cid:durableId="49423811">
    <w:abstractNumId w:val="46"/>
  </w:num>
  <w:num w:numId="73" w16cid:durableId="208735043">
    <w:abstractNumId w:val="56"/>
  </w:num>
  <w:num w:numId="74" w16cid:durableId="1880239160">
    <w:abstractNumId w:val="65"/>
  </w:num>
  <w:num w:numId="75" w16cid:durableId="1556818643">
    <w:abstractNumId w:val="41"/>
  </w:num>
  <w:num w:numId="76" w16cid:durableId="8870493">
    <w:abstractNumId w:val="62"/>
  </w:num>
  <w:num w:numId="77" w16cid:durableId="527179269">
    <w:abstractNumId w:val="33"/>
  </w:num>
  <w:num w:numId="78" w16cid:durableId="1629580111">
    <w:abstractNumId w:val="6"/>
  </w:num>
  <w:num w:numId="79" w16cid:durableId="1920863438">
    <w:abstractNumId w:val="38"/>
  </w:num>
  <w:num w:numId="80" w16cid:durableId="339895515">
    <w:abstractNumId w:val="77"/>
  </w:num>
  <w:num w:numId="81" w16cid:durableId="569585641">
    <w:abstractNumId w:val="83"/>
    <w:lvlOverride w:ilvl="0">
      <w:startOverride w:val="1"/>
    </w:lvlOverride>
    <w:lvlOverride w:ilvl="1"/>
    <w:lvlOverride w:ilvl="2"/>
    <w:lvlOverride w:ilvl="3"/>
    <w:lvlOverride w:ilvl="4"/>
    <w:lvlOverride w:ilvl="5"/>
    <w:lvlOverride w:ilvl="6"/>
    <w:lvlOverride w:ilvl="7"/>
    <w:lvlOverride w:ilvl="8"/>
  </w:num>
  <w:num w:numId="82" w16cid:durableId="1206986622">
    <w:abstractNumId w:val="54"/>
  </w:num>
  <w:num w:numId="83" w16cid:durableId="1165901846">
    <w:abstractNumId w:val="47"/>
  </w:num>
  <w:num w:numId="84" w16cid:durableId="121241949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853107525">
    <w:abstractNumId w:val="19"/>
  </w:num>
  <w:num w:numId="86" w16cid:durableId="199128983">
    <w:abstractNumId w:val="20"/>
  </w:num>
  <w:num w:numId="87" w16cid:durableId="1149327550">
    <w:abstractNumId w:val="18"/>
  </w:num>
  <w:num w:numId="88" w16cid:durableId="296956568">
    <w:abstractNumId w:val="28"/>
  </w:num>
  <w:num w:numId="89" w16cid:durableId="1514228248">
    <w:abstractNumId w:val="52"/>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OC">
    <w15:presenceInfo w15:providerId="None" w15:userId="DOC"/>
  </w15:person>
  <w15:person w15:author="Mitchell Daysh">
    <w15:presenceInfo w15:providerId="None" w15:userId="Mitchell Daysh"/>
  </w15:person>
  <w15:person w15:author="Andrew Brown">
    <w15:presenceInfo w15:providerId="None" w15:userId="Andrew Brown"/>
  </w15:person>
  <w15:person w15:author="Councils">
    <w15:presenceInfo w15:providerId="None" w15:userId="Councils"/>
  </w15:person>
  <w15:person w15:author="John Kyle">
    <w15:presenceInfo w15:providerId="AD" w15:userId="S::john.kyle@mitchelldaysh.co.nz::05482a52-b289-4a34-a203-dba7a1ed6ffb"/>
  </w15:person>
  <w15:person w15:author="Cassie McArthur">
    <w15:presenceInfo w15:providerId="None" w15:userId="Cassie McArthu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trackRevisions/>
  <w:doNotTrackFormatting/>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6E56"/>
    <w:rsid w:val="0000084B"/>
    <w:rsid w:val="00000A6C"/>
    <w:rsid w:val="00001464"/>
    <w:rsid w:val="00001620"/>
    <w:rsid w:val="00002E3C"/>
    <w:rsid w:val="00002EA3"/>
    <w:rsid w:val="00003320"/>
    <w:rsid w:val="00004B6F"/>
    <w:rsid w:val="00004B95"/>
    <w:rsid w:val="00004E9B"/>
    <w:rsid w:val="00006831"/>
    <w:rsid w:val="00006A60"/>
    <w:rsid w:val="00007026"/>
    <w:rsid w:val="00007E5E"/>
    <w:rsid w:val="000100C2"/>
    <w:rsid w:val="00010257"/>
    <w:rsid w:val="00010648"/>
    <w:rsid w:val="000107E9"/>
    <w:rsid w:val="00010829"/>
    <w:rsid w:val="000108CD"/>
    <w:rsid w:val="00010B8F"/>
    <w:rsid w:val="00011EA3"/>
    <w:rsid w:val="000122C2"/>
    <w:rsid w:val="0001279A"/>
    <w:rsid w:val="00012CCE"/>
    <w:rsid w:val="00012D5C"/>
    <w:rsid w:val="00013559"/>
    <w:rsid w:val="00013A1D"/>
    <w:rsid w:val="00013AE7"/>
    <w:rsid w:val="00013E97"/>
    <w:rsid w:val="00013F6D"/>
    <w:rsid w:val="00014D4E"/>
    <w:rsid w:val="00014FBC"/>
    <w:rsid w:val="000156AB"/>
    <w:rsid w:val="00015807"/>
    <w:rsid w:val="00015BE4"/>
    <w:rsid w:val="00016DD3"/>
    <w:rsid w:val="00017A24"/>
    <w:rsid w:val="00017AFF"/>
    <w:rsid w:val="00017B47"/>
    <w:rsid w:val="00017DE0"/>
    <w:rsid w:val="00020BD4"/>
    <w:rsid w:val="00020EDD"/>
    <w:rsid w:val="00020F17"/>
    <w:rsid w:val="00021113"/>
    <w:rsid w:val="0002152E"/>
    <w:rsid w:val="0002189F"/>
    <w:rsid w:val="00021A1E"/>
    <w:rsid w:val="00022578"/>
    <w:rsid w:val="00022753"/>
    <w:rsid w:val="00022BC0"/>
    <w:rsid w:val="00023906"/>
    <w:rsid w:val="00023EE6"/>
    <w:rsid w:val="000242B7"/>
    <w:rsid w:val="0002471D"/>
    <w:rsid w:val="0002497D"/>
    <w:rsid w:val="00024A48"/>
    <w:rsid w:val="00024F89"/>
    <w:rsid w:val="000268C5"/>
    <w:rsid w:val="00026A7D"/>
    <w:rsid w:val="000277B5"/>
    <w:rsid w:val="00027A98"/>
    <w:rsid w:val="00027BE8"/>
    <w:rsid w:val="000303AE"/>
    <w:rsid w:val="00030F57"/>
    <w:rsid w:val="0003122F"/>
    <w:rsid w:val="00031539"/>
    <w:rsid w:val="00031B27"/>
    <w:rsid w:val="000320C7"/>
    <w:rsid w:val="000328C9"/>
    <w:rsid w:val="00032B55"/>
    <w:rsid w:val="00032F64"/>
    <w:rsid w:val="00033519"/>
    <w:rsid w:val="00034532"/>
    <w:rsid w:val="00034A11"/>
    <w:rsid w:val="00034DE1"/>
    <w:rsid w:val="00035765"/>
    <w:rsid w:val="00036BC9"/>
    <w:rsid w:val="0003751F"/>
    <w:rsid w:val="0003760F"/>
    <w:rsid w:val="00037E66"/>
    <w:rsid w:val="000401D5"/>
    <w:rsid w:val="000405FF"/>
    <w:rsid w:val="000407F3"/>
    <w:rsid w:val="00040CB1"/>
    <w:rsid w:val="00040D63"/>
    <w:rsid w:val="000412CD"/>
    <w:rsid w:val="00041624"/>
    <w:rsid w:val="00041E7B"/>
    <w:rsid w:val="00041FBC"/>
    <w:rsid w:val="00042375"/>
    <w:rsid w:val="000427BE"/>
    <w:rsid w:val="000431C9"/>
    <w:rsid w:val="000439B3"/>
    <w:rsid w:val="00043C52"/>
    <w:rsid w:val="000446B4"/>
    <w:rsid w:val="0004473D"/>
    <w:rsid w:val="000452AC"/>
    <w:rsid w:val="00046513"/>
    <w:rsid w:val="00047293"/>
    <w:rsid w:val="000472D6"/>
    <w:rsid w:val="00047736"/>
    <w:rsid w:val="000503BB"/>
    <w:rsid w:val="000504F0"/>
    <w:rsid w:val="0005077A"/>
    <w:rsid w:val="00051385"/>
    <w:rsid w:val="00051776"/>
    <w:rsid w:val="00051932"/>
    <w:rsid w:val="00051A3C"/>
    <w:rsid w:val="00051C7B"/>
    <w:rsid w:val="00052861"/>
    <w:rsid w:val="00052869"/>
    <w:rsid w:val="00052EA8"/>
    <w:rsid w:val="0005301E"/>
    <w:rsid w:val="0005308A"/>
    <w:rsid w:val="000530E4"/>
    <w:rsid w:val="0005322F"/>
    <w:rsid w:val="00053864"/>
    <w:rsid w:val="00053A70"/>
    <w:rsid w:val="000542B4"/>
    <w:rsid w:val="0005467E"/>
    <w:rsid w:val="00054813"/>
    <w:rsid w:val="000549B7"/>
    <w:rsid w:val="000549EF"/>
    <w:rsid w:val="000553A6"/>
    <w:rsid w:val="0005566F"/>
    <w:rsid w:val="000559FE"/>
    <w:rsid w:val="00056295"/>
    <w:rsid w:val="000562FE"/>
    <w:rsid w:val="000563B2"/>
    <w:rsid w:val="000568A0"/>
    <w:rsid w:val="00056C96"/>
    <w:rsid w:val="000571BA"/>
    <w:rsid w:val="00057624"/>
    <w:rsid w:val="000576C2"/>
    <w:rsid w:val="000579E7"/>
    <w:rsid w:val="00060216"/>
    <w:rsid w:val="00060856"/>
    <w:rsid w:val="00061015"/>
    <w:rsid w:val="00063969"/>
    <w:rsid w:val="0006433F"/>
    <w:rsid w:val="00064535"/>
    <w:rsid w:val="00064656"/>
    <w:rsid w:val="0006485A"/>
    <w:rsid w:val="00064C1F"/>
    <w:rsid w:val="00064CF7"/>
    <w:rsid w:val="00064E45"/>
    <w:rsid w:val="00065AA6"/>
    <w:rsid w:val="000665C2"/>
    <w:rsid w:val="00066A87"/>
    <w:rsid w:val="00066C39"/>
    <w:rsid w:val="00067873"/>
    <w:rsid w:val="00067D29"/>
    <w:rsid w:val="00070380"/>
    <w:rsid w:val="00070629"/>
    <w:rsid w:val="00070679"/>
    <w:rsid w:val="00070F13"/>
    <w:rsid w:val="00071689"/>
    <w:rsid w:val="00071F0A"/>
    <w:rsid w:val="0007220A"/>
    <w:rsid w:val="000723FC"/>
    <w:rsid w:val="000724EF"/>
    <w:rsid w:val="00072A75"/>
    <w:rsid w:val="00072C9E"/>
    <w:rsid w:val="000741B0"/>
    <w:rsid w:val="000746C6"/>
    <w:rsid w:val="0007471B"/>
    <w:rsid w:val="00074F90"/>
    <w:rsid w:val="00075B9E"/>
    <w:rsid w:val="00076118"/>
    <w:rsid w:val="000764FB"/>
    <w:rsid w:val="000769FA"/>
    <w:rsid w:val="000770C0"/>
    <w:rsid w:val="00080603"/>
    <w:rsid w:val="0008072A"/>
    <w:rsid w:val="00081E69"/>
    <w:rsid w:val="00082166"/>
    <w:rsid w:val="00082CB6"/>
    <w:rsid w:val="00082FB2"/>
    <w:rsid w:val="000835C8"/>
    <w:rsid w:val="00083AF7"/>
    <w:rsid w:val="00083E95"/>
    <w:rsid w:val="00083E97"/>
    <w:rsid w:val="0008407A"/>
    <w:rsid w:val="00084506"/>
    <w:rsid w:val="000845A0"/>
    <w:rsid w:val="000850CD"/>
    <w:rsid w:val="00085119"/>
    <w:rsid w:val="00085315"/>
    <w:rsid w:val="000857AB"/>
    <w:rsid w:val="00085B11"/>
    <w:rsid w:val="0008636E"/>
    <w:rsid w:val="00086ABF"/>
    <w:rsid w:val="00087153"/>
    <w:rsid w:val="00087256"/>
    <w:rsid w:val="000875A2"/>
    <w:rsid w:val="00087751"/>
    <w:rsid w:val="00087973"/>
    <w:rsid w:val="00087F93"/>
    <w:rsid w:val="000902C2"/>
    <w:rsid w:val="000903E9"/>
    <w:rsid w:val="00090ECD"/>
    <w:rsid w:val="00091F11"/>
    <w:rsid w:val="00092AC3"/>
    <w:rsid w:val="00093349"/>
    <w:rsid w:val="00093685"/>
    <w:rsid w:val="00093723"/>
    <w:rsid w:val="00093768"/>
    <w:rsid w:val="0009388F"/>
    <w:rsid w:val="00094AFF"/>
    <w:rsid w:val="0009508F"/>
    <w:rsid w:val="0009595B"/>
    <w:rsid w:val="000963EE"/>
    <w:rsid w:val="0009693C"/>
    <w:rsid w:val="000969D9"/>
    <w:rsid w:val="00096A03"/>
    <w:rsid w:val="00096D1E"/>
    <w:rsid w:val="00097D8C"/>
    <w:rsid w:val="000A02C3"/>
    <w:rsid w:val="000A1313"/>
    <w:rsid w:val="000A13F9"/>
    <w:rsid w:val="000A1482"/>
    <w:rsid w:val="000A1AAA"/>
    <w:rsid w:val="000A2752"/>
    <w:rsid w:val="000A27C9"/>
    <w:rsid w:val="000A2E06"/>
    <w:rsid w:val="000A3112"/>
    <w:rsid w:val="000A3637"/>
    <w:rsid w:val="000A4203"/>
    <w:rsid w:val="000A4269"/>
    <w:rsid w:val="000A482A"/>
    <w:rsid w:val="000A5B52"/>
    <w:rsid w:val="000A6187"/>
    <w:rsid w:val="000A69EA"/>
    <w:rsid w:val="000A7022"/>
    <w:rsid w:val="000A7463"/>
    <w:rsid w:val="000A7895"/>
    <w:rsid w:val="000A7955"/>
    <w:rsid w:val="000A7C93"/>
    <w:rsid w:val="000B0932"/>
    <w:rsid w:val="000B1058"/>
    <w:rsid w:val="000B1DCE"/>
    <w:rsid w:val="000B2217"/>
    <w:rsid w:val="000B272A"/>
    <w:rsid w:val="000B2769"/>
    <w:rsid w:val="000B3935"/>
    <w:rsid w:val="000B4301"/>
    <w:rsid w:val="000B45F7"/>
    <w:rsid w:val="000B4A20"/>
    <w:rsid w:val="000B4AC4"/>
    <w:rsid w:val="000B4CDB"/>
    <w:rsid w:val="000B5AC4"/>
    <w:rsid w:val="000B6239"/>
    <w:rsid w:val="000B649E"/>
    <w:rsid w:val="000B660B"/>
    <w:rsid w:val="000B68F9"/>
    <w:rsid w:val="000B7160"/>
    <w:rsid w:val="000B745E"/>
    <w:rsid w:val="000C0838"/>
    <w:rsid w:val="000C12A7"/>
    <w:rsid w:val="000C1789"/>
    <w:rsid w:val="000C1D8E"/>
    <w:rsid w:val="000C1E21"/>
    <w:rsid w:val="000C220F"/>
    <w:rsid w:val="000C24F1"/>
    <w:rsid w:val="000C2B4B"/>
    <w:rsid w:val="000C3417"/>
    <w:rsid w:val="000C3E33"/>
    <w:rsid w:val="000C44CD"/>
    <w:rsid w:val="000C56E8"/>
    <w:rsid w:val="000C669C"/>
    <w:rsid w:val="000C66A7"/>
    <w:rsid w:val="000C6786"/>
    <w:rsid w:val="000C6937"/>
    <w:rsid w:val="000C6B4F"/>
    <w:rsid w:val="000C7136"/>
    <w:rsid w:val="000C779A"/>
    <w:rsid w:val="000D019B"/>
    <w:rsid w:val="000D031D"/>
    <w:rsid w:val="000D064C"/>
    <w:rsid w:val="000D0AC8"/>
    <w:rsid w:val="000D0C0A"/>
    <w:rsid w:val="000D0D47"/>
    <w:rsid w:val="000D0F6B"/>
    <w:rsid w:val="000D23C5"/>
    <w:rsid w:val="000D240A"/>
    <w:rsid w:val="000D24E5"/>
    <w:rsid w:val="000D27C5"/>
    <w:rsid w:val="000D31BD"/>
    <w:rsid w:val="000D3652"/>
    <w:rsid w:val="000D37C1"/>
    <w:rsid w:val="000D388F"/>
    <w:rsid w:val="000D3D07"/>
    <w:rsid w:val="000D4234"/>
    <w:rsid w:val="000D5B07"/>
    <w:rsid w:val="000D5DA8"/>
    <w:rsid w:val="000D5E6E"/>
    <w:rsid w:val="000D5F0E"/>
    <w:rsid w:val="000D6676"/>
    <w:rsid w:val="000D667B"/>
    <w:rsid w:val="000D6D4F"/>
    <w:rsid w:val="000D7461"/>
    <w:rsid w:val="000D7D45"/>
    <w:rsid w:val="000E0144"/>
    <w:rsid w:val="000E02C7"/>
    <w:rsid w:val="000E08F1"/>
    <w:rsid w:val="000E0BB2"/>
    <w:rsid w:val="000E1261"/>
    <w:rsid w:val="000E1DF4"/>
    <w:rsid w:val="000E22A2"/>
    <w:rsid w:val="000E24B0"/>
    <w:rsid w:val="000E32DA"/>
    <w:rsid w:val="000E370D"/>
    <w:rsid w:val="000E3770"/>
    <w:rsid w:val="000E41A0"/>
    <w:rsid w:val="000E5140"/>
    <w:rsid w:val="000E574A"/>
    <w:rsid w:val="000E60C3"/>
    <w:rsid w:val="000E67BB"/>
    <w:rsid w:val="000E69AB"/>
    <w:rsid w:val="000E7B3F"/>
    <w:rsid w:val="000E7D67"/>
    <w:rsid w:val="000F0685"/>
    <w:rsid w:val="000F0A72"/>
    <w:rsid w:val="000F0AD8"/>
    <w:rsid w:val="000F11A1"/>
    <w:rsid w:val="000F15A0"/>
    <w:rsid w:val="000F1655"/>
    <w:rsid w:val="000F1A21"/>
    <w:rsid w:val="000F1B4A"/>
    <w:rsid w:val="000F2FB6"/>
    <w:rsid w:val="000F35B3"/>
    <w:rsid w:val="000F36C5"/>
    <w:rsid w:val="000F3745"/>
    <w:rsid w:val="000F3756"/>
    <w:rsid w:val="000F3B31"/>
    <w:rsid w:val="000F3C8C"/>
    <w:rsid w:val="000F4515"/>
    <w:rsid w:val="000F4C07"/>
    <w:rsid w:val="000F5263"/>
    <w:rsid w:val="000F5371"/>
    <w:rsid w:val="000F5687"/>
    <w:rsid w:val="000F798F"/>
    <w:rsid w:val="000F7DC8"/>
    <w:rsid w:val="000F7E02"/>
    <w:rsid w:val="00101585"/>
    <w:rsid w:val="001017E3"/>
    <w:rsid w:val="00101AD2"/>
    <w:rsid w:val="00101BB4"/>
    <w:rsid w:val="00102629"/>
    <w:rsid w:val="0010273F"/>
    <w:rsid w:val="00102F29"/>
    <w:rsid w:val="00103940"/>
    <w:rsid w:val="0010394F"/>
    <w:rsid w:val="00103EDA"/>
    <w:rsid w:val="00104B3D"/>
    <w:rsid w:val="00104D7F"/>
    <w:rsid w:val="001051D0"/>
    <w:rsid w:val="001054F4"/>
    <w:rsid w:val="00105D52"/>
    <w:rsid w:val="00106932"/>
    <w:rsid w:val="00106AB5"/>
    <w:rsid w:val="00106CA4"/>
    <w:rsid w:val="00106DA6"/>
    <w:rsid w:val="0010719C"/>
    <w:rsid w:val="001074A1"/>
    <w:rsid w:val="0010796B"/>
    <w:rsid w:val="00110C63"/>
    <w:rsid w:val="00111450"/>
    <w:rsid w:val="00111A7E"/>
    <w:rsid w:val="00112132"/>
    <w:rsid w:val="001121C8"/>
    <w:rsid w:val="00112DC2"/>
    <w:rsid w:val="00112E6B"/>
    <w:rsid w:val="001130A4"/>
    <w:rsid w:val="00113108"/>
    <w:rsid w:val="001141E1"/>
    <w:rsid w:val="001144F7"/>
    <w:rsid w:val="00115295"/>
    <w:rsid w:val="00115980"/>
    <w:rsid w:val="00115BF6"/>
    <w:rsid w:val="0011601E"/>
    <w:rsid w:val="0011666C"/>
    <w:rsid w:val="001174E4"/>
    <w:rsid w:val="001175F3"/>
    <w:rsid w:val="00117CE9"/>
    <w:rsid w:val="00120199"/>
    <w:rsid w:val="00120A70"/>
    <w:rsid w:val="00120FB0"/>
    <w:rsid w:val="00121428"/>
    <w:rsid w:val="0012160A"/>
    <w:rsid w:val="00121F14"/>
    <w:rsid w:val="001220EE"/>
    <w:rsid w:val="0012251F"/>
    <w:rsid w:val="00122B47"/>
    <w:rsid w:val="00122FAD"/>
    <w:rsid w:val="0012322B"/>
    <w:rsid w:val="00123353"/>
    <w:rsid w:val="001235EA"/>
    <w:rsid w:val="00124074"/>
    <w:rsid w:val="001240EC"/>
    <w:rsid w:val="001258F5"/>
    <w:rsid w:val="00125ACD"/>
    <w:rsid w:val="00126375"/>
    <w:rsid w:val="0012639D"/>
    <w:rsid w:val="0012648A"/>
    <w:rsid w:val="00126605"/>
    <w:rsid w:val="001268F3"/>
    <w:rsid w:val="00126D46"/>
    <w:rsid w:val="00126F7D"/>
    <w:rsid w:val="0012760B"/>
    <w:rsid w:val="001278CD"/>
    <w:rsid w:val="00127A40"/>
    <w:rsid w:val="00127EF0"/>
    <w:rsid w:val="001302AF"/>
    <w:rsid w:val="001315B6"/>
    <w:rsid w:val="00131740"/>
    <w:rsid w:val="001324E0"/>
    <w:rsid w:val="0013378C"/>
    <w:rsid w:val="00133AEA"/>
    <w:rsid w:val="00134210"/>
    <w:rsid w:val="001348DE"/>
    <w:rsid w:val="00134FC8"/>
    <w:rsid w:val="00135615"/>
    <w:rsid w:val="001359E1"/>
    <w:rsid w:val="001368BD"/>
    <w:rsid w:val="00136C79"/>
    <w:rsid w:val="00137252"/>
    <w:rsid w:val="00137BC9"/>
    <w:rsid w:val="00140FCB"/>
    <w:rsid w:val="001415BD"/>
    <w:rsid w:val="00141E77"/>
    <w:rsid w:val="001422AD"/>
    <w:rsid w:val="0014248D"/>
    <w:rsid w:val="0014286C"/>
    <w:rsid w:val="00142942"/>
    <w:rsid w:val="00142CFA"/>
    <w:rsid w:val="00142ED0"/>
    <w:rsid w:val="00143476"/>
    <w:rsid w:val="00143775"/>
    <w:rsid w:val="001439E3"/>
    <w:rsid w:val="00144A53"/>
    <w:rsid w:val="00144D18"/>
    <w:rsid w:val="001456B1"/>
    <w:rsid w:val="00145B86"/>
    <w:rsid w:val="00146248"/>
    <w:rsid w:val="001472FF"/>
    <w:rsid w:val="00147616"/>
    <w:rsid w:val="00150435"/>
    <w:rsid w:val="0015063D"/>
    <w:rsid w:val="00150782"/>
    <w:rsid w:val="00150F0D"/>
    <w:rsid w:val="00151073"/>
    <w:rsid w:val="00151210"/>
    <w:rsid w:val="001514F5"/>
    <w:rsid w:val="001517C3"/>
    <w:rsid w:val="00151E80"/>
    <w:rsid w:val="0015247B"/>
    <w:rsid w:val="00152B9F"/>
    <w:rsid w:val="00152C45"/>
    <w:rsid w:val="00152D78"/>
    <w:rsid w:val="00153238"/>
    <w:rsid w:val="00153628"/>
    <w:rsid w:val="00153F6F"/>
    <w:rsid w:val="00154915"/>
    <w:rsid w:val="00155AFC"/>
    <w:rsid w:val="00155D19"/>
    <w:rsid w:val="00155D3A"/>
    <w:rsid w:val="00156050"/>
    <w:rsid w:val="001563DF"/>
    <w:rsid w:val="0015684D"/>
    <w:rsid w:val="00157831"/>
    <w:rsid w:val="0015785A"/>
    <w:rsid w:val="001579EC"/>
    <w:rsid w:val="00160880"/>
    <w:rsid w:val="00160961"/>
    <w:rsid w:val="0016143A"/>
    <w:rsid w:val="00162A2F"/>
    <w:rsid w:val="00162B2F"/>
    <w:rsid w:val="00162B37"/>
    <w:rsid w:val="00162CF9"/>
    <w:rsid w:val="00163085"/>
    <w:rsid w:val="001630AC"/>
    <w:rsid w:val="00163CFA"/>
    <w:rsid w:val="0016562A"/>
    <w:rsid w:val="00166CBC"/>
    <w:rsid w:val="00166F34"/>
    <w:rsid w:val="00166FD8"/>
    <w:rsid w:val="00167310"/>
    <w:rsid w:val="00167523"/>
    <w:rsid w:val="00167B86"/>
    <w:rsid w:val="0017092F"/>
    <w:rsid w:val="00171491"/>
    <w:rsid w:val="001714C7"/>
    <w:rsid w:val="0017221C"/>
    <w:rsid w:val="001722AC"/>
    <w:rsid w:val="001724DF"/>
    <w:rsid w:val="00172DF9"/>
    <w:rsid w:val="00173E6C"/>
    <w:rsid w:val="001742F5"/>
    <w:rsid w:val="00175B17"/>
    <w:rsid w:val="00175D8F"/>
    <w:rsid w:val="00177537"/>
    <w:rsid w:val="001775E3"/>
    <w:rsid w:val="00177A28"/>
    <w:rsid w:val="00180224"/>
    <w:rsid w:val="00180348"/>
    <w:rsid w:val="00180484"/>
    <w:rsid w:val="001808BB"/>
    <w:rsid w:val="0018091B"/>
    <w:rsid w:val="00180D8E"/>
    <w:rsid w:val="001815EC"/>
    <w:rsid w:val="00181F2D"/>
    <w:rsid w:val="00182174"/>
    <w:rsid w:val="001827A4"/>
    <w:rsid w:val="00182F04"/>
    <w:rsid w:val="00182FB6"/>
    <w:rsid w:val="00183306"/>
    <w:rsid w:val="00183A9C"/>
    <w:rsid w:val="00184DB5"/>
    <w:rsid w:val="00185056"/>
    <w:rsid w:val="00186CFD"/>
    <w:rsid w:val="00190160"/>
    <w:rsid w:val="001905DD"/>
    <w:rsid w:val="0019076F"/>
    <w:rsid w:val="00190CF5"/>
    <w:rsid w:val="0019117C"/>
    <w:rsid w:val="00191211"/>
    <w:rsid w:val="001915B4"/>
    <w:rsid w:val="00191B25"/>
    <w:rsid w:val="00192249"/>
    <w:rsid w:val="001923B9"/>
    <w:rsid w:val="00192DF0"/>
    <w:rsid w:val="0019552A"/>
    <w:rsid w:val="00195C91"/>
    <w:rsid w:val="00196146"/>
    <w:rsid w:val="00196201"/>
    <w:rsid w:val="00196545"/>
    <w:rsid w:val="0019691F"/>
    <w:rsid w:val="00196D3D"/>
    <w:rsid w:val="0019713F"/>
    <w:rsid w:val="00197344"/>
    <w:rsid w:val="00197B33"/>
    <w:rsid w:val="00197EC2"/>
    <w:rsid w:val="001A0432"/>
    <w:rsid w:val="001A0B4A"/>
    <w:rsid w:val="001A1293"/>
    <w:rsid w:val="001A16BC"/>
    <w:rsid w:val="001A227F"/>
    <w:rsid w:val="001A22AF"/>
    <w:rsid w:val="001A23EF"/>
    <w:rsid w:val="001A2F44"/>
    <w:rsid w:val="001A2FF1"/>
    <w:rsid w:val="001A3A98"/>
    <w:rsid w:val="001A3BEC"/>
    <w:rsid w:val="001A452F"/>
    <w:rsid w:val="001A4D47"/>
    <w:rsid w:val="001A4EFC"/>
    <w:rsid w:val="001A4F7C"/>
    <w:rsid w:val="001A510F"/>
    <w:rsid w:val="001A5262"/>
    <w:rsid w:val="001A5588"/>
    <w:rsid w:val="001A56CD"/>
    <w:rsid w:val="001A5BD4"/>
    <w:rsid w:val="001A6702"/>
    <w:rsid w:val="001A6728"/>
    <w:rsid w:val="001A7C4F"/>
    <w:rsid w:val="001B012D"/>
    <w:rsid w:val="001B06B2"/>
    <w:rsid w:val="001B140B"/>
    <w:rsid w:val="001B1827"/>
    <w:rsid w:val="001B2188"/>
    <w:rsid w:val="001B23E4"/>
    <w:rsid w:val="001B345C"/>
    <w:rsid w:val="001B4556"/>
    <w:rsid w:val="001B4B6B"/>
    <w:rsid w:val="001B57E0"/>
    <w:rsid w:val="001B5FC4"/>
    <w:rsid w:val="001B606D"/>
    <w:rsid w:val="001B66C8"/>
    <w:rsid w:val="001B69B8"/>
    <w:rsid w:val="001B7FFE"/>
    <w:rsid w:val="001C0518"/>
    <w:rsid w:val="001C055B"/>
    <w:rsid w:val="001C0F02"/>
    <w:rsid w:val="001C1F6F"/>
    <w:rsid w:val="001C2D21"/>
    <w:rsid w:val="001C2D52"/>
    <w:rsid w:val="001C30BD"/>
    <w:rsid w:val="001C30DF"/>
    <w:rsid w:val="001C38C7"/>
    <w:rsid w:val="001C3AAA"/>
    <w:rsid w:val="001C3CAB"/>
    <w:rsid w:val="001C4084"/>
    <w:rsid w:val="001C4349"/>
    <w:rsid w:val="001C43D0"/>
    <w:rsid w:val="001C4975"/>
    <w:rsid w:val="001C4C70"/>
    <w:rsid w:val="001C4D76"/>
    <w:rsid w:val="001C5D91"/>
    <w:rsid w:val="001C6211"/>
    <w:rsid w:val="001C65CF"/>
    <w:rsid w:val="001C68C9"/>
    <w:rsid w:val="001C697F"/>
    <w:rsid w:val="001C73B3"/>
    <w:rsid w:val="001C7579"/>
    <w:rsid w:val="001C75D2"/>
    <w:rsid w:val="001C75DC"/>
    <w:rsid w:val="001C7E92"/>
    <w:rsid w:val="001D0027"/>
    <w:rsid w:val="001D0278"/>
    <w:rsid w:val="001D053B"/>
    <w:rsid w:val="001D071D"/>
    <w:rsid w:val="001D19D1"/>
    <w:rsid w:val="001D1B8D"/>
    <w:rsid w:val="001D1D57"/>
    <w:rsid w:val="001D2030"/>
    <w:rsid w:val="001D3552"/>
    <w:rsid w:val="001D3DC5"/>
    <w:rsid w:val="001D3FA6"/>
    <w:rsid w:val="001D500A"/>
    <w:rsid w:val="001D5015"/>
    <w:rsid w:val="001D57B8"/>
    <w:rsid w:val="001D5988"/>
    <w:rsid w:val="001D5FBC"/>
    <w:rsid w:val="001D64EC"/>
    <w:rsid w:val="001D6893"/>
    <w:rsid w:val="001D6B63"/>
    <w:rsid w:val="001D705F"/>
    <w:rsid w:val="001D74F5"/>
    <w:rsid w:val="001D7A19"/>
    <w:rsid w:val="001D7A3D"/>
    <w:rsid w:val="001E011B"/>
    <w:rsid w:val="001E023A"/>
    <w:rsid w:val="001E0769"/>
    <w:rsid w:val="001E0A53"/>
    <w:rsid w:val="001E0B95"/>
    <w:rsid w:val="001E1043"/>
    <w:rsid w:val="001E159B"/>
    <w:rsid w:val="001E309E"/>
    <w:rsid w:val="001E31C6"/>
    <w:rsid w:val="001E3DBF"/>
    <w:rsid w:val="001E40D9"/>
    <w:rsid w:val="001E52B8"/>
    <w:rsid w:val="001E5DF1"/>
    <w:rsid w:val="001E6737"/>
    <w:rsid w:val="001E7067"/>
    <w:rsid w:val="001E709E"/>
    <w:rsid w:val="001F0A37"/>
    <w:rsid w:val="001F0F2B"/>
    <w:rsid w:val="001F1634"/>
    <w:rsid w:val="001F2A43"/>
    <w:rsid w:val="001F2FC7"/>
    <w:rsid w:val="001F3330"/>
    <w:rsid w:val="001F45C4"/>
    <w:rsid w:val="001F47DB"/>
    <w:rsid w:val="001F49CB"/>
    <w:rsid w:val="001F4EB1"/>
    <w:rsid w:val="001F4FA1"/>
    <w:rsid w:val="001F5135"/>
    <w:rsid w:val="001F63FB"/>
    <w:rsid w:val="001F66A5"/>
    <w:rsid w:val="001F7136"/>
    <w:rsid w:val="001F732E"/>
    <w:rsid w:val="001F7631"/>
    <w:rsid w:val="001F78FD"/>
    <w:rsid w:val="001F7A6D"/>
    <w:rsid w:val="001F7BF4"/>
    <w:rsid w:val="001F7D62"/>
    <w:rsid w:val="00200F80"/>
    <w:rsid w:val="00201A32"/>
    <w:rsid w:val="00201FCE"/>
    <w:rsid w:val="00202CD0"/>
    <w:rsid w:val="00202F7E"/>
    <w:rsid w:val="00204BB7"/>
    <w:rsid w:val="00205794"/>
    <w:rsid w:val="00205AC6"/>
    <w:rsid w:val="0020621E"/>
    <w:rsid w:val="002065DE"/>
    <w:rsid w:val="00206A72"/>
    <w:rsid w:val="00206E94"/>
    <w:rsid w:val="00206F76"/>
    <w:rsid w:val="00207EA8"/>
    <w:rsid w:val="00210116"/>
    <w:rsid w:val="00210239"/>
    <w:rsid w:val="002104B0"/>
    <w:rsid w:val="00210A75"/>
    <w:rsid w:val="00210F4C"/>
    <w:rsid w:val="00211E51"/>
    <w:rsid w:val="00212937"/>
    <w:rsid w:val="00212C0C"/>
    <w:rsid w:val="00213D1D"/>
    <w:rsid w:val="002152F6"/>
    <w:rsid w:val="00215F6A"/>
    <w:rsid w:val="00216373"/>
    <w:rsid w:val="00216C4E"/>
    <w:rsid w:val="002170ED"/>
    <w:rsid w:val="00217DD3"/>
    <w:rsid w:val="00221488"/>
    <w:rsid w:val="00222620"/>
    <w:rsid w:val="0022272E"/>
    <w:rsid w:val="00223949"/>
    <w:rsid w:val="00223D18"/>
    <w:rsid w:val="00223F49"/>
    <w:rsid w:val="002242EE"/>
    <w:rsid w:val="002249C4"/>
    <w:rsid w:val="00224AE0"/>
    <w:rsid w:val="00224C76"/>
    <w:rsid w:val="00225D53"/>
    <w:rsid w:val="00225F3B"/>
    <w:rsid w:val="002260AB"/>
    <w:rsid w:val="002304E0"/>
    <w:rsid w:val="00230F9C"/>
    <w:rsid w:val="0023119E"/>
    <w:rsid w:val="002319B1"/>
    <w:rsid w:val="00231CEC"/>
    <w:rsid w:val="00231F2F"/>
    <w:rsid w:val="002325E4"/>
    <w:rsid w:val="002327CB"/>
    <w:rsid w:val="00232E44"/>
    <w:rsid w:val="00233199"/>
    <w:rsid w:val="00233341"/>
    <w:rsid w:val="0023360E"/>
    <w:rsid w:val="00234983"/>
    <w:rsid w:val="00234B6E"/>
    <w:rsid w:val="00235594"/>
    <w:rsid w:val="00235B22"/>
    <w:rsid w:val="00235BAA"/>
    <w:rsid w:val="00237178"/>
    <w:rsid w:val="002374B6"/>
    <w:rsid w:val="00237936"/>
    <w:rsid w:val="00237A3B"/>
    <w:rsid w:val="00237E48"/>
    <w:rsid w:val="00237EA2"/>
    <w:rsid w:val="002401A5"/>
    <w:rsid w:val="00240698"/>
    <w:rsid w:val="0024069D"/>
    <w:rsid w:val="00240932"/>
    <w:rsid w:val="0024169D"/>
    <w:rsid w:val="0024181D"/>
    <w:rsid w:val="0024200D"/>
    <w:rsid w:val="0024245D"/>
    <w:rsid w:val="00242494"/>
    <w:rsid w:val="0024293D"/>
    <w:rsid w:val="00242B24"/>
    <w:rsid w:val="00242F12"/>
    <w:rsid w:val="00242FD9"/>
    <w:rsid w:val="002432F9"/>
    <w:rsid w:val="0024352E"/>
    <w:rsid w:val="002436A8"/>
    <w:rsid w:val="00243856"/>
    <w:rsid w:val="00243B6B"/>
    <w:rsid w:val="00243C0B"/>
    <w:rsid w:val="0024496B"/>
    <w:rsid w:val="00244DEF"/>
    <w:rsid w:val="002451BA"/>
    <w:rsid w:val="00245613"/>
    <w:rsid w:val="00245C9D"/>
    <w:rsid w:val="0024611F"/>
    <w:rsid w:val="00246336"/>
    <w:rsid w:val="002465B4"/>
    <w:rsid w:val="00246898"/>
    <w:rsid w:val="00246B30"/>
    <w:rsid w:val="00246BA2"/>
    <w:rsid w:val="00246E4D"/>
    <w:rsid w:val="0024707E"/>
    <w:rsid w:val="00247991"/>
    <w:rsid w:val="00247B43"/>
    <w:rsid w:val="00247C7D"/>
    <w:rsid w:val="0025040A"/>
    <w:rsid w:val="002509A2"/>
    <w:rsid w:val="00250D8D"/>
    <w:rsid w:val="002511AD"/>
    <w:rsid w:val="002517D6"/>
    <w:rsid w:val="00251810"/>
    <w:rsid w:val="00251E79"/>
    <w:rsid w:val="002522DB"/>
    <w:rsid w:val="0025242E"/>
    <w:rsid w:val="00252CB2"/>
    <w:rsid w:val="00252DC3"/>
    <w:rsid w:val="00252E5A"/>
    <w:rsid w:val="00253055"/>
    <w:rsid w:val="002538B3"/>
    <w:rsid w:val="00253AC2"/>
    <w:rsid w:val="00253D7E"/>
    <w:rsid w:val="00253DC3"/>
    <w:rsid w:val="00254206"/>
    <w:rsid w:val="002545D5"/>
    <w:rsid w:val="002546D2"/>
    <w:rsid w:val="0025526F"/>
    <w:rsid w:val="002552A4"/>
    <w:rsid w:val="0025537D"/>
    <w:rsid w:val="002554D1"/>
    <w:rsid w:val="00255611"/>
    <w:rsid w:val="00256175"/>
    <w:rsid w:val="00256606"/>
    <w:rsid w:val="00256DFF"/>
    <w:rsid w:val="00257322"/>
    <w:rsid w:val="002573E1"/>
    <w:rsid w:val="0025764E"/>
    <w:rsid w:val="00260023"/>
    <w:rsid w:val="00260036"/>
    <w:rsid w:val="002606F1"/>
    <w:rsid w:val="00260B8D"/>
    <w:rsid w:val="00260BFB"/>
    <w:rsid w:val="00260D6E"/>
    <w:rsid w:val="0026118F"/>
    <w:rsid w:val="00261C2D"/>
    <w:rsid w:val="002626D8"/>
    <w:rsid w:val="0026330F"/>
    <w:rsid w:val="00264285"/>
    <w:rsid w:val="00264593"/>
    <w:rsid w:val="00264B6D"/>
    <w:rsid w:val="00264C7D"/>
    <w:rsid w:val="002650F9"/>
    <w:rsid w:val="002659B0"/>
    <w:rsid w:val="00265A8F"/>
    <w:rsid w:val="0026608C"/>
    <w:rsid w:val="00266222"/>
    <w:rsid w:val="0026676E"/>
    <w:rsid w:val="0026695F"/>
    <w:rsid w:val="00266F7F"/>
    <w:rsid w:val="00267A3F"/>
    <w:rsid w:val="00267C96"/>
    <w:rsid w:val="00267E7F"/>
    <w:rsid w:val="0027077A"/>
    <w:rsid w:val="00271056"/>
    <w:rsid w:val="00271068"/>
    <w:rsid w:val="002711A8"/>
    <w:rsid w:val="0027131C"/>
    <w:rsid w:val="00271829"/>
    <w:rsid w:val="00271D37"/>
    <w:rsid w:val="00271EF9"/>
    <w:rsid w:val="002723B0"/>
    <w:rsid w:val="00272411"/>
    <w:rsid w:val="00272BFE"/>
    <w:rsid w:val="00272DED"/>
    <w:rsid w:val="00273B99"/>
    <w:rsid w:val="0027401E"/>
    <w:rsid w:val="00274720"/>
    <w:rsid w:val="002749A0"/>
    <w:rsid w:val="00274B96"/>
    <w:rsid w:val="0027542C"/>
    <w:rsid w:val="00275838"/>
    <w:rsid w:val="00275CD7"/>
    <w:rsid w:val="0027601B"/>
    <w:rsid w:val="0027648A"/>
    <w:rsid w:val="002768DD"/>
    <w:rsid w:val="00276D81"/>
    <w:rsid w:val="00276F3A"/>
    <w:rsid w:val="00277DAC"/>
    <w:rsid w:val="00280614"/>
    <w:rsid w:val="002807D8"/>
    <w:rsid w:val="00280C95"/>
    <w:rsid w:val="00280CB7"/>
    <w:rsid w:val="00280CF4"/>
    <w:rsid w:val="002811B3"/>
    <w:rsid w:val="002811CC"/>
    <w:rsid w:val="00281CC9"/>
    <w:rsid w:val="00281E92"/>
    <w:rsid w:val="00282380"/>
    <w:rsid w:val="00282DA8"/>
    <w:rsid w:val="002833DB"/>
    <w:rsid w:val="00283566"/>
    <w:rsid w:val="002835D6"/>
    <w:rsid w:val="0028375E"/>
    <w:rsid w:val="00283DF4"/>
    <w:rsid w:val="0028412F"/>
    <w:rsid w:val="00284328"/>
    <w:rsid w:val="00284715"/>
    <w:rsid w:val="00284740"/>
    <w:rsid w:val="00284920"/>
    <w:rsid w:val="00284D3E"/>
    <w:rsid w:val="002853D1"/>
    <w:rsid w:val="002855FF"/>
    <w:rsid w:val="00285EBF"/>
    <w:rsid w:val="0028680C"/>
    <w:rsid w:val="00286970"/>
    <w:rsid w:val="00286B2D"/>
    <w:rsid w:val="0028730C"/>
    <w:rsid w:val="0028781B"/>
    <w:rsid w:val="00287A78"/>
    <w:rsid w:val="00287BD7"/>
    <w:rsid w:val="00290F5A"/>
    <w:rsid w:val="0029131E"/>
    <w:rsid w:val="00291C80"/>
    <w:rsid w:val="002920FE"/>
    <w:rsid w:val="0029231B"/>
    <w:rsid w:val="002924E4"/>
    <w:rsid w:val="002925EF"/>
    <w:rsid w:val="00292FDF"/>
    <w:rsid w:val="002931A9"/>
    <w:rsid w:val="0029335B"/>
    <w:rsid w:val="0029378E"/>
    <w:rsid w:val="00293CCA"/>
    <w:rsid w:val="00294FDA"/>
    <w:rsid w:val="002951AE"/>
    <w:rsid w:val="002951FA"/>
    <w:rsid w:val="00296194"/>
    <w:rsid w:val="00296298"/>
    <w:rsid w:val="0029730C"/>
    <w:rsid w:val="00297734"/>
    <w:rsid w:val="002A07AC"/>
    <w:rsid w:val="002A0A85"/>
    <w:rsid w:val="002A0C45"/>
    <w:rsid w:val="002A0D9C"/>
    <w:rsid w:val="002A1084"/>
    <w:rsid w:val="002A10D9"/>
    <w:rsid w:val="002A1745"/>
    <w:rsid w:val="002A1CA0"/>
    <w:rsid w:val="002A2158"/>
    <w:rsid w:val="002A215C"/>
    <w:rsid w:val="002A21AE"/>
    <w:rsid w:val="002A2F93"/>
    <w:rsid w:val="002A2FDD"/>
    <w:rsid w:val="002A34EC"/>
    <w:rsid w:val="002A3E77"/>
    <w:rsid w:val="002A442B"/>
    <w:rsid w:val="002A4658"/>
    <w:rsid w:val="002A4827"/>
    <w:rsid w:val="002A4D4E"/>
    <w:rsid w:val="002A4ED7"/>
    <w:rsid w:val="002A5292"/>
    <w:rsid w:val="002A54D3"/>
    <w:rsid w:val="002A5B81"/>
    <w:rsid w:val="002A6307"/>
    <w:rsid w:val="002A6428"/>
    <w:rsid w:val="002A67DD"/>
    <w:rsid w:val="002A6B36"/>
    <w:rsid w:val="002A6E1E"/>
    <w:rsid w:val="002A7A42"/>
    <w:rsid w:val="002A7EA5"/>
    <w:rsid w:val="002B001F"/>
    <w:rsid w:val="002B0294"/>
    <w:rsid w:val="002B0325"/>
    <w:rsid w:val="002B089F"/>
    <w:rsid w:val="002B1A8A"/>
    <w:rsid w:val="002B1AAA"/>
    <w:rsid w:val="002B1E2A"/>
    <w:rsid w:val="002B1EC8"/>
    <w:rsid w:val="002B2502"/>
    <w:rsid w:val="002B29E9"/>
    <w:rsid w:val="002B2E83"/>
    <w:rsid w:val="002B321A"/>
    <w:rsid w:val="002B4B94"/>
    <w:rsid w:val="002B4DD6"/>
    <w:rsid w:val="002B4EF8"/>
    <w:rsid w:val="002B53CE"/>
    <w:rsid w:val="002B55C6"/>
    <w:rsid w:val="002B568A"/>
    <w:rsid w:val="002B6DDE"/>
    <w:rsid w:val="002B71CD"/>
    <w:rsid w:val="002B72F6"/>
    <w:rsid w:val="002B778E"/>
    <w:rsid w:val="002B7C21"/>
    <w:rsid w:val="002C02C5"/>
    <w:rsid w:val="002C03BB"/>
    <w:rsid w:val="002C0CAD"/>
    <w:rsid w:val="002C22CC"/>
    <w:rsid w:val="002C38D6"/>
    <w:rsid w:val="002C43D3"/>
    <w:rsid w:val="002C56A6"/>
    <w:rsid w:val="002C5B52"/>
    <w:rsid w:val="002C5C2E"/>
    <w:rsid w:val="002C603A"/>
    <w:rsid w:val="002C69DA"/>
    <w:rsid w:val="002C73CC"/>
    <w:rsid w:val="002C7646"/>
    <w:rsid w:val="002C789C"/>
    <w:rsid w:val="002C78B7"/>
    <w:rsid w:val="002C7E51"/>
    <w:rsid w:val="002C7F15"/>
    <w:rsid w:val="002C7F3B"/>
    <w:rsid w:val="002D0475"/>
    <w:rsid w:val="002D0499"/>
    <w:rsid w:val="002D1553"/>
    <w:rsid w:val="002D1A70"/>
    <w:rsid w:val="002D1F7E"/>
    <w:rsid w:val="002D259C"/>
    <w:rsid w:val="002D2B86"/>
    <w:rsid w:val="002D2DB8"/>
    <w:rsid w:val="002D31E3"/>
    <w:rsid w:val="002D363A"/>
    <w:rsid w:val="002D3A87"/>
    <w:rsid w:val="002D42B1"/>
    <w:rsid w:val="002D53C1"/>
    <w:rsid w:val="002D6921"/>
    <w:rsid w:val="002D6AC4"/>
    <w:rsid w:val="002D6D95"/>
    <w:rsid w:val="002D73DE"/>
    <w:rsid w:val="002E04BE"/>
    <w:rsid w:val="002E0C2A"/>
    <w:rsid w:val="002E0F73"/>
    <w:rsid w:val="002E19D9"/>
    <w:rsid w:val="002E206F"/>
    <w:rsid w:val="002E26A4"/>
    <w:rsid w:val="002E2C33"/>
    <w:rsid w:val="002E3DD6"/>
    <w:rsid w:val="002E4253"/>
    <w:rsid w:val="002E4327"/>
    <w:rsid w:val="002E4420"/>
    <w:rsid w:val="002E4463"/>
    <w:rsid w:val="002E5277"/>
    <w:rsid w:val="002E527A"/>
    <w:rsid w:val="002E5F26"/>
    <w:rsid w:val="002E6C75"/>
    <w:rsid w:val="002E7017"/>
    <w:rsid w:val="002E78F4"/>
    <w:rsid w:val="002E792F"/>
    <w:rsid w:val="002F02A4"/>
    <w:rsid w:val="002F0461"/>
    <w:rsid w:val="002F0582"/>
    <w:rsid w:val="002F0F25"/>
    <w:rsid w:val="002F1498"/>
    <w:rsid w:val="002F1C17"/>
    <w:rsid w:val="002F1F7A"/>
    <w:rsid w:val="002F1F8F"/>
    <w:rsid w:val="002F25D0"/>
    <w:rsid w:val="002F278E"/>
    <w:rsid w:val="002F32E6"/>
    <w:rsid w:val="002F3E63"/>
    <w:rsid w:val="002F4861"/>
    <w:rsid w:val="002F5091"/>
    <w:rsid w:val="002F54AE"/>
    <w:rsid w:val="002F55FE"/>
    <w:rsid w:val="002F5F43"/>
    <w:rsid w:val="002F6131"/>
    <w:rsid w:val="002F6927"/>
    <w:rsid w:val="002F6D37"/>
    <w:rsid w:val="002F7449"/>
    <w:rsid w:val="002F7596"/>
    <w:rsid w:val="002F7AED"/>
    <w:rsid w:val="00300C59"/>
    <w:rsid w:val="00300CBB"/>
    <w:rsid w:val="00301336"/>
    <w:rsid w:val="0030171C"/>
    <w:rsid w:val="00302111"/>
    <w:rsid w:val="00302945"/>
    <w:rsid w:val="0030308B"/>
    <w:rsid w:val="0030312B"/>
    <w:rsid w:val="003043F6"/>
    <w:rsid w:val="00305160"/>
    <w:rsid w:val="00305650"/>
    <w:rsid w:val="00305A03"/>
    <w:rsid w:val="00305B19"/>
    <w:rsid w:val="003063C6"/>
    <w:rsid w:val="0030654D"/>
    <w:rsid w:val="00306A0D"/>
    <w:rsid w:val="00306F22"/>
    <w:rsid w:val="0030735C"/>
    <w:rsid w:val="0030743B"/>
    <w:rsid w:val="0030749F"/>
    <w:rsid w:val="003105A5"/>
    <w:rsid w:val="00310F55"/>
    <w:rsid w:val="00310F9F"/>
    <w:rsid w:val="003112EF"/>
    <w:rsid w:val="003118FE"/>
    <w:rsid w:val="0031254D"/>
    <w:rsid w:val="00312866"/>
    <w:rsid w:val="0031286B"/>
    <w:rsid w:val="00312D66"/>
    <w:rsid w:val="00313503"/>
    <w:rsid w:val="0031356C"/>
    <w:rsid w:val="00313725"/>
    <w:rsid w:val="003138B8"/>
    <w:rsid w:val="003148CB"/>
    <w:rsid w:val="00314979"/>
    <w:rsid w:val="00314E4D"/>
    <w:rsid w:val="00314EDC"/>
    <w:rsid w:val="0031548D"/>
    <w:rsid w:val="00315C14"/>
    <w:rsid w:val="00315DFF"/>
    <w:rsid w:val="003161A0"/>
    <w:rsid w:val="003169A5"/>
    <w:rsid w:val="00316E0D"/>
    <w:rsid w:val="0031703D"/>
    <w:rsid w:val="003171C5"/>
    <w:rsid w:val="003200EF"/>
    <w:rsid w:val="00321982"/>
    <w:rsid w:val="00322702"/>
    <w:rsid w:val="003228C8"/>
    <w:rsid w:val="00322AA9"/>
    <w:rsid w:val="003243DF"/>
    <w:rsid w:val="00325C6D"/>
    <w:rsid w:val="00325F69"/>
    <w:rsid w:val="003261EA"/>
    <w:rsid w:val="00326449"/>
    <w:rsid w:val="0032646A"/>
    <w:rsid w:val="00326481"/>
    <w:rsid w:val="003275D6"/>
    <w:rsid w:val="00327B90"/>
    <w:rsid w:val="00327F90"/>
    <w:rsid w:val="003308E8"/>
    <w:rsid w:val="00331635"/>
    <w:rsid w:val="00332580"/>
    <w:rsid w:val="00332C5F"/>
    <w:rsid w:val="00333B52"/>
    <w:rsid w:val="00334087"/>
    <w:rsid w:val="003369B2"/>
    <w:rsid w:val="00336A41"/>
    <w:rsid w:val="00337419"/>
    <w:rsid w:val="00337BA2"/>
    <w:rsid w:val="00337CEA"/>
    <w:rsid w:val="00337D85"/>
    <w:rsid w:val="003400C4"/>
    <w:rsid w:val="0034016B"/>
    <w:rsid w:val="003407B0"/>
    <w:rsid w:val="003409B7"/>
    <w:rsid w:val="00340F19"/>
    <w:rsid w:val="0034137F"/>
    <w:rsid w:val="003413C7"/>
    <w:rsid w:val="00341BDF"/>
    <w:rsid w:val="00342A79"/>
    <w:rsid w:val="00342E9C"/>
    <w:rsid w:val="00343234"/>
    <w:rsid w:val="00343244"/>
    <w:rsid w:val="00343408"/>
    <w:rsid w:val="00343A5F"/>
    <w:rsid w:val="00343FB9"/>
    <w:rsid w:val="00344AD1"/>
    <w:rsid w:val="00344D46"/>
    <w:rsid w:val="00344FC1"/>
    <w:rsid w:val="00344FC2"/>
    <w:rsid w:val="00345C1E"/>
    <w:rsid w:val="00345CB6"/>
    <w:rsid w:val="0034689D"/>
    <w:rsid w:val="00346AE1"/>
    <w:rsid w:val="003470F9"/>
    <w:rsid w:val="0034712E"/>
    <w:rsid w:val="00347B5B"/>
    <w:rsid w:val="00347F55"/>
    <w:rsid w:val="00350301"/>
    <w:rsid w:val="00350717"/>
    <w:rsid w:val="003507F1"/>
    <w:rsid w:val="00350CB1"/>
    <w:rsid w:val="003510B0"/>
    <w:rsid w:val="0035122E"/>
    <w:rsid w:val="00351BEB"/>
    <w:rsid w:val="00351EC6"/>
    <w:rsid w:val="00351F4F"/>
    <w:rsid w:val="00352335"/>
    <w:rsid w:val="003526FC"/>
    <w:rsid w:val="00352735"/>
    <w:rsid w:val="00352DFF"/>
    <w:rsid w:val="0035420E"/>
    <w:rsid w:val="00354903"/>
    <w:rsid w:val="003549FF"/>
    <w:rsid w:val="003579A0"/>
    <w:rsid w:val="00357B0B"/>
    <w:rsid w:val="00357B46"/>
    <w:rsid w:val="00357DD2"/>
    <w:rsid w:val="003606CD"/>
    <w:rsid w:val="003607FA"/>
    <w:rsid w:val="00361263"/>
    <w:rsid w:val="003618A4"/>
    <w:rsid w:val="00361AB3"/>
    <w:rsid w:val="00361C04"/>
    <w:rsid w:val="003622EA"/>
    <w:rsid w:val="003624E3"/>
    <w:rsid w:val="00362591"/>
    <w:rsid w:val="0036291D"/>
    <w:rsid w:val="00362B1E"/>
    <w:rsid w:val="00362DF6"/>
    <w:rsid w:val="00362F96"/>
    <w:rsid w:val="00362FEF"/>
    <w:rsid w:val="003632CE"/>
    <w:rsid w:val="00363621"/>
    <w:rsid w:val="00364DF7"/>
    <w:rsid w:val="00365120"/>
    <w:rsid w:val="00365BEA"/>
    <w:rsid w:val="003663C4"/>
    <w:rsid w:val="00367E3F"/>
    <w:rsid w:val="00367E94"/>
    <w:rsid w:val="00370302"/>
    <w:rsid w:val="0037104E"/>
    <w:rsid w:val="00371133"/>
    <w:rsid w:val="00371ED5"/>
    <w:rsid w:val="0037394E"/>
    <w:rsid w:val="00373A38"/>
    <w:rsid w:val="00374892"/>
    <w:rsid w:val="00374C25"/>
    <w:rsid w:val="0037600C"/>
    <w:rsid w:val="00376697"/>
    <w:rsid w:val="00376881"/>
    <w:rsid w:val="00376ECA"/>
    <w:rsid w:val="003802B2"/>
    <w:rsid w:val="0038075C"/>
    <w:rsid w:val="003808E1"/>
    <w:rsid w:val="003808FC"/>
    <w:rsid w:val="00381253"/>
    <w:rsid w:val="003813D1"/>
    <w:rsid w:val="003815F7"/>
    <w:rsid w:val="003819AA"/>
    <w:rsid w:val="00383C53"/>
    <w:rsid w:val="00384515"/>
    <w:rsid w:val="00384B7C"/>
    <w:rsid w:val="00385214"/>
    <w:rsid w:val="0038535B"/>
    <w:rsid w:val="003859DB"/>
    <w:rsid w:val="00385A1D"/>
    <w:rsid w:val="00385F34"/>
    <w:rsid w:val="0038603F"/>
    <w:rsid w:val="003861E4"/>
    <w:rsid w:val="003871E1"/>
    <w:rsid w:val="00387C11"/>
    <w:rsid w:val="00387E74"/>
    <w:rsid w:val="003908D5"/>
    <w:rsid w:val="00390F4E"/>
    <w:rsid w:val="00391142"/>
    <w:rsid w:val="00391336"/>
    <w:rsid w:val="00391423"/>
    <w:rsid w:val="003915C9"/>
    <w:rsid w:val="00391BDD"/>
    <w:rsid w:val="0039219B"/>
    <w:rsid w:val="003926F9"/>
    <w:rsid w:val="00392966"/>
    <w:rsid w:val="00392C5F"/>
    <w:rsid w:val="00392CDF"/>
    <w:rsid w:val="003931A4"/>
    <w:rsid w:val="00393FED"/>
    <w:rsid w:val="003942A2"/>
    <w:rsid w:val="00394309"/>
    <w:rsid w:val="0039457F"/>
    <w:rsid w:val="00395996"/>
    <w:rsid w:val="00395A1B"/>
    <w:rsid w:val="00395D57"/>
    <w:rsid w:val="00395DB0"/>
    <w:rsid w:val="00396902"/>
    <w:rsid w:val="00396F24"/>
    <w:rsid w:val="003970A4"/>
    <w:rsid w:val="003970AA"/>
    <w:rsid w:val="003971CA"/>
    <w:rsid w:val="003974D8"/>
    <w:rsid w:val="003976D2"/>
    <w:rsid w:val="00397BCA"/>
    <w:rsid w:val="00397CD2"/>
    <w:rsid w:val="00397E87"/>
    <w:rsid w:val="003A0D13"/>
    <w:rsid w:val="003A0E30"/>
    <w:rsid w:val="003A1073"/>
    <w:rsid w:val="003A1774"/>
    <w:rsid w:val="003A19D8"/>
    <w:rsid w:val="003A2006"/>
    <w:rsid w:val="003A20BA"/>
    <w:rsid w:val="003A2447"/>
    <w:rsid w:val="003A3630"/>
    <w:rsid w:val="003A368B"/>
    <w:rsid w:val="003A405E"/>
    <w:rsid w:val="003A44BA"/>
    <w:rsid w:val="003A4559"/>
    <w:rsid w:val="003A4DCB"/>
    <w:rsid w:val="003A4E86"/>
    <w:rsid w:val="003A4EEE"/>
    <w:rsid w:val="003A688E"/>
    <w:rsid w:val="003A6AB7"/>
    <w:rsid w:val="003A6C98"/>
    <w:rsid w:val="003A724B"/>
    <w:rsid w:val="003A7733"/>
    <w:rsid w:val="003A7790"/>
    <w:rsid w:val="003A7B4A"/>
    <w:rsid w:val="003B009B"/>
    <w:rsid w:val="003B0CF1"/>
    <w:rsid w:val="003B0D7B"/>
    <w:rsid w:val="003B1542"/>
    <w:rsid w:val="003B16E5"/>
    <w:rsid w:val="003B23B0"/>
    <w:rsid w:val="003B2736"/>
    <w:rsid w:val="003B2931"/>
    <w:rsid w:val="003B29A0"/>
    <w:rsid w:val="003B2B92"/>
    <w:rsid w:val="003B2C8A"/>
    <w:rsid w:val="003B2DA2"/>
    <w:rsid w:val="003B345D"/>
    <w:rsid w:val="003B3664"/>
    <w:rsid w:val="003B36F2"/>
    <w:rsid w:val="003B37E4"/>
    <w:rsid w:val="003B3BB5"/>
    <w:rsid w:val="003B3CBE"/>
    <w:rsid w:val="003B42A1"/>
    <w:rsid w:val="003B4494"/>
    <w:rsid w:val="003B452B"/>
    <w:rsid w:val="003B4699"/>
    <w:rsid w:val="003B4BFE"/>
    <w:rsid w:val="003B4E6F"/>
    <w:rsid w:val="003B5608"/>
    <w:rsid w:val="003B5BA9"/>
    <w:rsid w:val="003B60B3"/>
    <w:rsid w:val="003B6B84"/>
    <w:rsid w:val="003B6D3D"/>
    <w:rsid w:val="003B73EF"/>
    <w:rsid w:val="003B7CD6"/>
    <w:rsid w:val="003B7D3D"/>
    <w:rsid w:val="003C02E0"/>
    <w:rsid w:val="003C0A09"/>
    <w:rsid w:val="003C11B1"/>
    <w:rsid w:val="003C25CA"/>
    <w:rsid w:val="003C2A3D"/>
    <w:rsid w:val="003C3F1A"/>
    <w:rsid w:val="003C50AC"/>
    <w:rsid w:val="003C5182"/>
    <w:rsid w:val="003C56B3"/>
    <w:rsid w:val="003C58F5"/>
    <w:rsid w:val="003C5A01"/>
    <w:rsid w:val="003C5B87"/>
    <w:rsid w:val="003C5F03"/>
    <w:rsid w:val="003C6145"/>
    <w:rsid w:val="003C69FB"/>
    <w:rsid w:val="003C73FF"/>
    <w:rsid w:val="003C758D"/>
    <w:rsid w:val="003C7625"/>
    <w:rsid w:val="003C7E21"/>
    <w:rsid w:val="003D1E37"/>
    <w:rsid w:val="003D1EB8"/>
    <w:rsid w:val="003D1EBC"/>
    <w:rsid w:val="003D244D"/>
    <w:rsid w:val="003D2D20"/>
    <w:rsid w:val="003D2E30"/>
    <w:rsid w:val="003D3229"/>
    <w:rsid w:val="003D38AC"/>
    <w:rsid w:val="003D3A7E"/>
    <w:rsid w:val="003D47F1"/>
    <w:rsid w:val="003D4EE2"/>
    <w:rsid w:val="003D5251"/>
    <w:rsid w:val="003D57EB"/>
    <w:rsid w:val="003D59DC"/>
    <w:rsid w:val="003D76D4"/>
    <w:rsid w:val="003D7DE6"/>
    <w:rsid w:val="003E0094"/>
    <w:rsid w:val="003E026B"/>
    <w:rsid w:val="003E0A82"/>
    <w:rsid w:val="003E1579"/>
    <w:rsid w:val="003E2044"/>
    <w:rsid w:val="003E4070"/>
    <w:rsid w:val="003E44FF"/>
    <w:rsid w:val="003E4FD4"/>
    <w:rsid w:val="003E527A"/>
    <w:rsid w:val="003E5FC7"/>
    <w:rsid w:val="003E6195"/>
    <w:rsid w:val="003E626C"/>
    <w:rsid w:val="003E6AF8"/>
    <w:rsid w:val="003E6B37"/>
    <w:rsid w:val="003F0017"/>
    <w:rsid w:val="003F0426"/>
    <w:rsid w:val="003F04A5"/>
    <w:rsid w:val="003F058F"/>
    <w:rsid w:val="003F0EFA"/>
    <w:rsid w:val="003F1B9E"/>
    <w:rsid w:val="003F1D74"/>
    <w:rsid w:val="003F2620"/>
    <w:rsid w:val="003F2A8B"/>
    <w:rsid w:val="003F2CF2"/>
    <w:rsid w:val="003F364A"/>
    <w:rsid w:val="003F3D60"/>
    <w:rsid w:val="003F43ED"/>
    <w:rsid w:val="003F4463"/>
    <w:rsid w:val="003F46E6"/>
    <w:rsid w:val="003F4D51"/>
    <w:rsid w:val="003F591A"/>
    <w:rsid w:val="003F6088"/>
    <w:rsid w:val="003F7692"/>
    <w:rsid w:val="003F76EE"/>
    <w:rsid w:val="003F7A78"/>
    <w:rsid w:val="00400034"/>
    <w:rsid w:val="00400B9A"/>
    <w:rsid w:val="00400D73"/>
    <w:rsid w:val="00400FEA"/>
    <w:rsid w:val="00401245"/>
    <w:rsid w:val="0040162E"/>
    <w:rsid w:val="00401BA5"/>
    <w:rsid w:val="00401FE2"/>
    <w:rsid w:val="0040204B"/>
    <w:rsid w:val="004023D1"/>
    <w:rsid w:val="004028E4"/>
    <w:rsid w:val="004029C2"/>
    <w:rsid w:val="00402D7F"/>
    <w:rsid w:val="00403559"/>
    <w:rsid w:val="00403E14"/>
    <w:rsid w:val="00404468"/>
    <w:rsid w:val="00404808"/>
    <w:rsid w:val="004050EA"/>
    <w:rsid w:val="004057FF"/>
    <w:rsid w:val="0040638B"/>
    <w:rsid w:val="004071E2"/>
    <w:rsid w:val="00407640"/>
    <w:rsid w:val="00407C00"/>
    <w:rsid w:val="00410033"/>
    <w:rsid w:val="00410822"/>
    <w:rsid w:val="00410BE9"/>
    <w:rsid w:val="00411386"/>
    <w:rsid w:val="0041188F"/>
    <w:rsid w:val="00411CAB"/>
    <w:rsid w:val="00411DA7"/>
    <w:rsid w:val="00411E87"/>
    <w:rsid w:val="0041253A"/>
    <w:rsid w:val="0041340C"/>
    <w:rsid w:val="004137DB"/>
    <w:rsid w:val="00413E20"/>
    <w:rsid w:val="004165B5"/>
    <w:rsid w:val="004166F4"/>
    <w:rsid w:val="00416C7A"/>
    <w:rsid w:val="00416C8D"/>
    <w:rsid w:val="00416DD4"/>
    <w:rsid w:val="00417175"/>
    <w:rsid w:val="00417B19"/>
    <w:rsid w:val="00420197"/>
    <w:rsid w:val="00420601"/>
    <w:rsid w:val="00421571"/>
    <w:rsid w:val="00422E2C"/>
    <w:rsid w:val="00422EBA"/>
    <w:rsid w:val="00423316"/>
    <w:rsid w:val="00423BBD"/>
    <w:rsid w:val="0042469A"/>
    <w:rsid w:val="00425821"/>
    <w:rsid w:val="00426208"/>
    <w:rsid w:val="0042663D"/>
    <w:rsid w:val="00426797"/>
    <w:rsid w:val="00426A11"/>
    <w:rsid w:val="00426B9D"/>
    <w:rsid w:val="00426CE3"/>
    <w:rsid w:val="00426D0D"/>
    <w:rsid w:val="004273E8"/>
    <w:rsid w:val="0042769D"/>
    <w:rsid w:val="00427960"/>
    <w:rsid w:val="00427991"/>
    <w:rsid w:val="00427A57"/>
    <w:rsid w:val="00427DE2"/>
    <w:rsid w:val="0043058B"/>
    <w:rsid w:val="004310E1"/>
    <w:rsid w:val="004312CF"/>
    <w:rsid w:val="004315B1"/>
    <w:rsid w:val="004319CC"/>
    <w:rsid w:val="00431E2B"/>
    <w:rsid w:val="00432159"/>
    <w:rsid w:val="00432A82"/>
    <w:rsid w:val="00432F47"/>
    <w:rsid w:val="00433324"/>
    <w:rsid w:val="0043336E"/>
    <w:rsid w:val="0043359E"/>
    <w:rsid w:val="00433771"/>
    <w:rsid w:val="00433845"/>
    <w:rsid w:val="00434568"/>
    <w:rsid w:val="00434694"/>
    <w:rsid w:val="00434EA6"/>
    <w:rsid w:val="0043539D"/>
    <w:rsid w:val="00435AB0"/>
    <w:rsid w:val="004364D9"/>
    <w:rsid w:val="004364DF"/>
    <w:rsid w:val="00436836"/>
    <w:rsid w:val="00436862"/>
    <w:rsid w:val="00436CC9"/>
    <w:rsid w:val="00436FF4"/>
    <w:rsid w:val="0043758A"/>
    <w:rsid w:val="00437731"/>
    <w:rsid w:val="00437E42"/>
    <w:rsid w:val="00440364"/>
    <w:rsid w:val="00440870"/>
    <w:rsid w:val="00440EAF"/>
    <w:rsid w:val="00442C16"/>
    <w:rsid w:val="00442F56"/>
    <w:rsid w:val="00442F61"/>
    <w:rsid w:val="00443028"/>
    <w:rsid w:val="004431CA"/>
    <w:rsid w:val="004433F6"/>
    <w:rsid w:val="00444233"/>
    <w:rsid w:val="004447E2"/>
    <w:rsid w:val="004449B7"/>
    <w:rsid w:val="00444BF2"/>
    <w:rsid w:val="004457A7"/>
    <w:rsid w:val="00445C11"/>
    <w:rsid w:val="00446055"/>
    <w:rsid w:val="00446230"/>
    <w:rsid w:val="004468D7"/>
    <w:rsid w:val="00446A0A"/>
    <w:rsid w:val="00447499"/>
    <w:rsid w:val="00447AA3"/>
    <w:rsid w:val="004503D2"/>
    <w:rsid w:val="00450717"/>
    <w:rsid w:val="00450953"/>
    <w:rsid w:val="0045103F"/>
    <w:rsid w:val="00451396"/>
    <w:rsid w:val="00452191"/>
    <w:rsid w:val="004523B1"/>
    <w:rsid w:val="00453687"/>
    <w:rsid w:val="00454A8A"/>
    <w:rsid w:val="00454DE1"/>
    <w:rsid w:val="00455BBE"/>
    <w:rsid w:val="004564C2"/>
    <w:rsid w:val="004564DE"/>
    <w:rsid w:val="004566F6"/>
    <w:rsid w:val="0045690D"/>
    <w:rsid w:val="00456CD4"/>
    <w:rsid w:val="00456D27"/>
    <w:rsid w:val="004571AC"/>
    <w:rsid w:val="004574E3"/>
    <w:rsid w:val="00457557"/>
    <w:rsid w:val="00457626"/>
    <w:rsid w:val="00457F02"/>
    <w:rsid w:val="00460216"/>
    <w:rsid w:val="004607C7"/>
    <w:rsid w:val="00460A4C"/>
    <w:rsid w:val="00460C1A"/>
    <w:rsid w:val="004622D1"/>
    <w:rsid w:val="0046241C"/>
    <w:rsid w:val="00463B31"/>
    <w:rsid w:val="004641AC"/>
    <w:rsid w:val="004641C8"/>
    <w:rsid w:val="00465236"/>
    <w:rsid w:val="004656C3"/>
    <w:rsid w:val="00466093"/>
    <w:rsid w:val="00466D81"/>
    <w:rsid w:val="004679EA"/>
    <w:rsid w:val="00467F8C"/>
    <w:rsid w:val="004701F7"/>
    <w:rsid w:val="0047067E"/>
    <w:rsid w:val="00470A85"/>
    <w:rsid w:val="00470C1E"/>
    <w:rsid w:val="00470DB2"/>
    <w:rsid w:val="00470EDF"/>
    <w:rsid w:val="00471406"/>
    <w:rsid w:val="00471924"/>
    <w:rsid w:val="0047253A"/>
    <w:rsid w:val="00472C12"/>
    <w:rsid w:val="00472D1C"/>
    <w:rsid w:val="004730CD"/>
    <w:rsid w:val="00473469"/>
    <w:rsid w:val="00473622"/>
    <w:rsid w:val="0047435F"/>
    <w:rsid w:val="00474553"/>
    <w:rsid w:val="00474A4D"/>
    <w:rsid w:val="00475EF8"/>
    <w:rsid w:val="00476AC8"/>
    <w:rsid w:val="00476C12"/>
    <w:rsid w:val="00476F1C"/>
    <w:rsid w:val="0047709D"/>
    <w:rsid w:val="00477213"/>
    <w:rsid w:val="0047792A"/>
    <w:rsid w:val="00480231"/>
    <w:rsid w:val="00480922"/>
    <w:rsid w:val="004823FD"/>
    <w:rsid w:val="00482C97"/>
    <w:rsid w:val="004834EC"/>
    <w:rsid w:val="00483673"/>
    <w:rsid w:val="004838DE"/>
    <w:rsid w:val="00484B7E"/>
    <w:rsid w:val="00484E12"/>
    <w:rsid w:val="0048542B"/>
    <w:rsid w:val="00486AC9"/>
    <w:rsid w:val="004875C9"/>
    <w:rsid w:val="00487823"/>
    <w:rsid w:val="00490049"/>
    <w:rsid w:val="004904AF"/>
    <w:rsid w:val="00490512"/>
    <w:rsid w:val="00490AA5"/>
    <w:rsid w:val="00490AA7"/>
    <w:rsid w:val="00490B58"/>
    <w:rsid w:val="00490D02"/>
    <w:rsid w:val="00491B5E"/>
    <w:rsid w:val="00491D50"/>
    <w:rsid w:val="00491E9B"/>
    <w:rsid w:val="00492361"/>
    <w:rsid w:val="00492A06"/>
    <w:rsid w:val="00493ACA"/>
    <w:rsid w:val="00493B13"/>
    <w:rsid w:val="00493D84"/>
    <w:rsid w:val="004941A6"/>
    <w:rsid w:val="00495187"/>
    <w:rsid w:val="00495BE1"/>
    <w:rsid w:val="004961A4"/>
    <w:rsid w:val="004967B5"/>
    <w:rsid w:val="00496F94"/>
    <w:rsid w:val="00497095"/>
    <w:rsid w:val="0049739A"/>
    <w:rsid w:val="004A10E1"/>
    <w:rsid w:val="004A14D9"/>
    <w:rsid w:val="004A1512"/>
    <w:rsid w:val="004A1B51"/>
    <w:rsid w:val="004A1CAC"/>
    <w:rsid w:val="004A22BA"/>
    <w:rsid w:val="004A26FD"/>
    <w:rsid w:val="004A271F"/>
    <w:rsid w:val="004A2B08"/>
    <w:rsid w:val="004A3E80"/>
    <w:rsid w:val="004A4FCF"/>
    <w:rsid w:val="004A58FE"/>
    <w:rsid w:val="004A635A"/>
    <w:rsid w:val="004B00C0"/>
    <w:rsid w:val="004B00E6"/>
    <w:rsid w:val="004B048F"/>
    <w:rsid w:val="004B08E4"/>
    <w:rsid w:val="004B0916"/>
    <w:rsid w:val="004B0B9C"/>
    <w:rsid w:val="004B0C0E"/>
    <w:rsid w:val="004B11A3"/>
    <w:rsid w:val="004B1B1F"/>
    <w:rsid w:val="004B24EA"/>
    <w:rsid w:val="004B28E0"/>
    <w:rsid w:val="004B28F9"/>
    <w:rsid w:val="004B304D"/>
    <w:rsid w:val="004B3C42"/>
    <w:rsid w:val="004B578F"/>
    <w:rsid w:val="004B68AB"/>
    <w:rsid w:val="004B6BB0"/>
    <w:rsid w:val="004B6CB7"/>
    <w:rsid w:val="004B709A"/>
    <w:rsid w:val="004B794E"/>
    <w:rsid w:val="004B79C5"/>
    <w:rsid w:val="004C0858"/>
    <w:rsid w:val="004C1AEE"/>
    <w:rsid w:val="004C1B31"/>
    <w:rsid w:val="004C29A3"/>
    <w:rsid w:val="004C3821"/>
    <w:rsid w:val="004C4286"/>
    <w:rsid w:val="004C44DD"/>
    <w:rsid w:val="004C4F4C"/>
    <w:rsid w:val="004C5182"/>
    <w:rsid w:val="004C51AA"/>
    <w:rsid w:val="004C5454"/>
    <w:rsid w:val="004C57C8"/>
    <w:rsid w:val="004C5FAB"/>
    <w:rsid w:val="004C6356"/>
    <w:rsid w:val="004C7069"/>
    <w:rsid w:val="004C752B"/>
    <w:rsid w:val="004C761A"/>
    <w:rsid w:val="004C7AAB"/>
    <w:rsid w:val="004D0ECA"/>
    <w:rsid w:val="004D1960"/>
    <w:rsid w:val="004D1E29"/>
    <w:rsid w:val="004D29EE"/>
    <w:rsid w:val="004D306D"/>
    <w:rsid w:val="004D32B3"/>
    <w:rsid w:val="004D3B89"/>
    <w:rsid w:val="004D3ECD"/>
    <w:rsid w:val="004D48F6"/>
    <w:rsid w:val="004D4BED"/>
    <w:rsid w:val="004D4DB1"/>
    <w:rsid w:val="004D529D"/>
    <w:rsid w:val="004D56D9"/>
    <w:rsid w:val="004D5A2E"/>
    <w:rsid w:val="004D5BD7"/>
    <w:rsid w:val="004D5E86"/>
    <w:rsid w:val="004D644C"/>
    <w:rsid w:val="004D6451"/>
    <w:rsid w:val="004D6E14"/>
    <w:rsid w:val="004E09BB"/>
    <w:rsid w:val="004E15AE"/>
    <w:rsid w:val="004E181C"/>
    <w:rsid w:val="004E2178"/>
    <w:rsid w:val="004E2750"/>
    <w:rsid w:val="004E363E"/>
    <w:rsid w:val="004E395D"/>
    <w:rsid w:val="004E41E8"/>
    <w:rsid w:val="004E4372"/>
    <w:rsid w:val="004E58C0"/>
    <w:rsid w:val="004E5AD3"/>
    <w:rsid w:val="004E5C3F"/>
    <w:rsid w:val="004E626C"/>
    <w:rsid w:val="004E731B"/>
    <w:rsid w:val="004E7DCE"/>
    <w:rsid w:val="004E7DF8"/>
    <w:rsid w:val="004E7E8C"/>
    <w:rsid w:val="004F0036"/>
    <w:rsid w:val="004F0125"/>
    <w:rsid w:val="004F064C"/>
    <w:rsid w:val="004F103A"/>
    <w:rsid w:val="004F22E9"/>
    <w:rsid w:val="004F3FE2"/>
    <w:rsid w:val="004F40B1"/>
    <w:rsid w:val="004F432B"/>
    <w:rsid w:val="004F43E0"/>
    <w:rsid w:val="004F4923"/>
    <w:rsid w:val="004F522C"/>
    <w:rsid w:val="004F5752"/>
    <w:rsid w:val="004F5D28"/>
    <w:rsid w:val="004F5DBF"/>
    <w:rsid w:val="004F5F78"/>
    <w:rsid w:val="004F61E2"/>
    <w:rsid w:val="004F66CE"/>
    <w:rsid w:val="004F6C06"/>
    <w:rsid w:val="004F76C4"/>
    <w:rsid w:val="004F785F"/>
    <w:rsid w:val="004F78DF"/>
    <w:rsid w:val="004F7B30"/>
    <w:rsid w:val="004F7C82"/>
    <w:rsid w:val="004F7E23"/>
    <w:rsid w:val="00500011"/>
    <w:rsid w:val="005001D4"/>
    <w:rsid w:val="005004F2"/>
    <w:rsid w:val="0050059E"/>
    <w:rsid w:val="00500627"/>
    <w:rsid w:val="00500741"/>
    <w:rsid w:val="0050092D"/>
    <w:rsid w:val="005009B6"/>
    <w:rsid w:val="00500FFA"/>
    <w:rsid w:val="0050119D"/>
    <w:rsid w:val="00501267"/>
    <w:rsid w:val="00501854"/>
    <w:rsid w:val="00502693"/>
    <w:rsid w:val="0050329E"/>
    <w:rsid w:val="005037D3"/>
    <w:rsid w:val="0050388A"/>
    <w:rsid w:val="00503DD4"/>
    <w:rsid w:val="00503F5B"/>
    <w:rsid w:val="00504650"/>
    <w:rsid w:val="00504E38"/>
    <w:rsid w:val="005050DB"/>
    <w:rsid w:val="005058B8"/>
    <w:rsid w:val="00505C8C"/>
    <w:rsid w:val="00506334"/>
    <w:rsid w:val="00506665"/>
    <w:rsid w:val="005071AC"/>
    <w:rsid w:val="0050760C"/>
    <w:rsid w:val="00507726"/>
    <w:rsid w:val="0050780F"/>
    <w:rsid w:val="00510664"/>
    <w:rsid w:val="00510ED8"/>
    <w:rsid w:val="00510EFB"/>
    <w:rsid w:val="00510FBF"/>
    <w:rsid w:val="00511D4E"/>
    <w:rsid w:val="00511E34"/>
    <w:rsid w:val="00512531"/>
    <w:rsid w:val="00513164"/>
    <w:rsid w:val="0051378D"/>
    <w:rsid w:val="005140CC"/>
    <w:rsid w:val="005142C0"/>
    <w:rsid w:val="00514DAB"/>
    <w:rsid w:val="00514EA1"/>
    <w:rsid w:val="00514EFE"/>
    <w:rsid w:val="005157E7"/>
    <w:rsid w:val="00515894"/>
    <w:rsid w:val="005164FB"/>
    <w:rsid w:val="005177E3"/>
    <w:rsid w:val="00517D0D"/>
    <w:rsid w:val="00517EBE"/>
    <w:rsid w:val="005200BC"/>
    <w:rsid w:val="0052051F"/>
    <w:rsid w:val="00520538"/>
    <w:rsid w:val="0052070C"/>
    <w:rsid w:val="00520F2D"/>
    <w:rsid w:val="00521228"/>
    <w:rsid w:val="00521C1C"/>
    <w:rsid w:val="00521D8F"/>
    <w:rsid w:val="00522DF4"/>
    <w:rsid w:val="00523494"/>
    <w:rsid w:val="00523A23"/>
    <w:rsid w:val="00523A69"/>
    <w:rsid w:val="005240B2"/>
    <w:rsid w:val="00524500"/>
    <w:rsid w:val="00524513"/>
    <w:rsid w:val="00524964"/>
    <w:rsid w:val="00524A6E"/>
    <w:rsid w:val="00524F9D"/>
    <w:rsid w:val="005251B6"/>
    <w:rsid w:val="00525527"/>
    <w:rsid w:val="005262AE"/>
    <w:rsid w:val="005262B9"/>
    <w:rsid w:val="00526D64"/>
    <w:rsid w:val="0052723E"/>
    <w:rsid w:val="00527D64"/>
    <w:rsid w:val="00527D7A"/>
    <w:rsid w:val="005315F7"/>
    <w:rsid w:val="0053281D"/>
    <w:rsid w:val="005332CA"/>
    <w:rsid w:val="00533C64"/>
    <w:rsid w:val="00533CD1"/>
    <w:rsid w:val="00533D1B"/>
    <w:rsid w:val="00534156"/>
    <w:rsid w:val="00534D03"/>
    <w:rsid w:val="00535054"/>
    <w:rsid w:val="0053520C"/>
    <w:rsid w:val="0053555B"/>
    <w:rsid w:val="00535714"/>
    <w:rsid w:val="00535E60"/>
    <w:rsid w:val="00535EBC"/>
    <w:rsid w:val="00535EDA"/>
    <w:rsid w:val="00536647"/>
    <w:rsid w:val="00536735"/>
    <w:rsid w:val="00536AA3"/>
    <w:rsid w:val="00536AF6"/>
    <w:rsid w:val="00537380"/>
    <w:rsid w:val="00537467"/>
    <w:rsid w:val="00537915"/>
    <w:rsid w:val="00537A27"/>
    <w:rsid w:val="00537AC8"/>
    <w:rsid w:val="00537EF4"/>
    <w:rsid w:val="00537FC1"/>
    <w:rsid w:val="0054015F"/>
    <w:rsid w:val="005405DB"/>
    <w:rsid w:val="00540BBB"/>
    <w:rsid w:val="00540EC8"/>
    <w:rsid w:val="00541560"/>
    <w:rsid w:val="00541B91"/>
    <w:rsid w:val="005426D5"/>
    <w:rsid w:val="005428BA"/>
    <w:rsid w:val="00543822"/>
    <w:rsid w:val="00545469"/>
    <w:rsid w:val="00545600"/>
    <w:rsid w:val="00545C29"/>
    <w:rsid w:val="00545FF0"/>
    <w:rsid w:val="0054630D"/>
    <w:rsid w:val="00546315"/>
    <w:rsid w:val="0054634F"/>
    <w:rsid w:val="00546641"/>
    <w:rsid w:val="005468CB"/>
    <w:rsid w:val="005475FF"/>
    <w:rsid w:val="00550D57"/>
    <w:rsid w:val="00550F39"/>
    <w:rsid w:val="005512EA"/>
    <w:rsid w:val="00551557"/>
    <w:rsid w:val="005515AB"/>
    <w:rsid w:val="00551BD6"/>
    <w:rsid w:val="00551DA1"/>
    <w:rsid w:val="005520DB"/>
    <w:rsid w:val="0055388D"/>
    <w:rsid w:val="005539DC"/>
    <w:rsid w:val="00553AC2"/>
    <w:rsid w:val="005544CD"/>
    <w:rsid w:val="00554BA6"/>
    <w:rsid w:val="00554F51"/>
    <w:rsid w:val="00554F89"/>
    <w:rsid w:val="0055572E"/>
    <w:rsid w:val="00555879"/>
    <w:rsid w:val="00556363"/>
    <w:rsid w:val="00556883"/>
    <w:rsid w:val="00556A8E"/>
    <w:rsid w:val="00556AF8"/>
    <w:rsid w:val="00557312"/>
    <w:rsid w:val="00557543"/>
    <w:rsid w:val="005601AB"/>
    <w:rsid w:val="005602CE"/>
    <w:rsid w:val="00561905"/>
    <w:rsid w:val="0056207D"/>
    <w:rsid w:val="005621BE"/>
    <w:rsid w:val="00562500"/>
    <w:rsid w:val="00562505"/>
    <w:rsid w:val="00562DCE"/>
    <w:rsid w:val="00563035"/>
    <w:rsid w:val="00563287"/>
    <w:rsid w:val="00563419"/>
    <w:rsid w:val="00563530"/>
    <w:rsid w:val="00564AE5"/>
    <w:rsid w:val="00565047"/>
    <w:rsid w:val="005653A2"/>
    <w:rsid w:val="00565962"/>
    <w:rsid w:val="00565E83"/>
    <w:rsid w:val="00565F6D"/>
    <w:rsid w:val="005661FB"/>
    <w:rsid w:val="00566694"/>
    <w:rsid w:val="005666D1"/>
    <w:rsid w:val="00566CAA"/>
    <w:rsid w:val="00567038"/>
    <w:rsid w:val="00567068"/>
    <w:rsid w:val="00567D1A"/>
    <w:rsid w:val="00570076"/>
    <w:rsid w:val="0057008E"/>
    <w:rsid w:val="00570864"/>
    <w:rsid w:val="0057087C"/>
    <w:rsid w:val="0057090E"/>
    <w:rsid w:val="00570C4F"/>
    <w:rsid w:val="0057279D"/>
    <w:rsid w:val="00572ADA"/>
    <w:rsid w:val="00574C1F"/>
    <w:rsid w:val="00574D44"/>
    <w:rsid w:val="00574E48"/>
    <w:rsid w:val="00575092"/>
    <w:rsid w:val="00575AE1"/>
    <w:rsid w:val="00576ADC"/>
    <w:rsid w:val="00576BFB"/>
    <w:rsid w:val="00576E47"/>
    <w:rsid w:val="0057712A"/>
    <w:rsid w:val="005771DE"/>
    <w:rsid w:val="00577798"/>
    <w:rsid w:val="005803B2"/>
    <w:rsid w:val="005803F6"/>
    <w:rsid w:val="0058041E"/>
    <w:rsid w:val="005807E2"/>
    <w:rsid w:val="005809EC"/>
    <w:rsid w:val="00580F9B"/>
    <w:rsid w:val="00581D45"/>
    <w:rsid w:val="00581F7E"/>
    <w:rsid w:val="005832E7"/>
    <w:rsid w:val="00584BC0"/>
    <w:rsid w:val="00584C37"/>
    <w:rsid w:val="00584CDA"/>
    <w:rsid w:val="00585135"/>
    <w:rsid w:val="00586A33"/>
    <w:rsid w:val="00587878"/>
    <w:rsid w:val="00587BF9"/>
    <w:rsid w:val="00587CD6"/>
    <w:rsid w:val="00587DC3"/>
    <w:rsid w:val="00587FF4"/>
    <w:rsid w:val="0059036F"/>
    <w:rsid w:val="005914B1"/>
    <w:rsid w:val="00591955"/>
    <w:rsid w:val="0059259D"/>
    <w:rsid w:val="00592874"/>
    <w:rsid w:val="0059495A"/>
    <w:rsid w:val="00594DD2"/>
    <w:rsid w:val="005951A3"/>
    <w:rsid w:val="00595BEF"/>
    <w:rsid w:val="005969C2"/>
    <w:rsid w:val="00596D87"/>
    <w:rsid w:val="00597718"/>
    <w:rsid w:val="00597FE6"/>
    <w:rsid w:val="005A02B0"/>
    <w:rsid w:val="005A048D"/>
    <w:rsid w:val="005A0B95"/>
    <w:rsid w:val="005A1B1F"/>
    <w:rsid w:val="005A1EE5"/>
    <w:rsid w:val="005A2189"/>
    <w:rsid w:val="005A22CA"/>
    <w:rsid w:val="005A23C4"/>
    <w:rsid w:val="005A40DD"/>
    <w:rsid w:val="005A4EA8"/>
    <w:rsid w:val="005A5424"/>
    <w:rsid w:val="005A5E41"/>
    <w:rsid w:val="005A66D2"/>
    <w:rsid w:val="005A678D"/>
    <w:rsid w:val="005A6CAC"/>
    <w:rsid w:val="005A708A"/>
    <w:rsid w:val="005A745A"/>
    <w:rsid w:val="005A7F19"/>
    <w:rsid w:val="005B008E"/>
    <w:rsid w:val="005B0C2A"/>
    <w:rsid w:val="005B0D94"/>
    <w:rsid w:val="005B11C9"/>
    <w:rsid w:val="005B1AE5"/>
    <w:rsid w:val="005B2E8F"/>
    <w:rsid w:val="005B2F35"/>
    <w:rsid w:val="005B3A53"/>
    <w:rsid w:val="005B3E0F"/>
    <w:rsid w:val="005B464F"/>
    <w:rsid w:val="005B46A4"/>
    <w:rsid w:val="005B479A"/>
    <w:rsid w:val="005B48C0"/>
    <w:rsid w:val="005B4EB8"/>
    <w:rsid w:val="005B4EC1"/>
    <w:rsid w:val="005B4F2F"/>
    <w:rsid w:val="005B4FBA"/>
    <w:rsid w:val="005B52FE"/>
    <w:rsid w:val="005B5608"/>
    <w:rsid w:val="005B5BA2"/>
    <w:rsid w:val="005B5EBD"/>
    <w:rsid w:val="005B5F18"/>
    <w:rsid w:val="005B604E"/>
    <w:rsid w:val="005B61D0"/>
    <w:rsid w:val="005B69AB"/>
    <w:rsid w:val="005B6DA9"/>
    <w:rsid w:val="005B778E"/>
    <w:rsid w:val="005C08F1"/>
    <w:rsid w:val="005C0D64"/>
    <w:rsid w:val="005C1745"/>
    <w:rsid w:val="005C1F4C"/>
    <w:rsid w:val="005C2371"/>
    <w:rsid w:val="005C3160"/>
    <w:rsid w:val="005C33B1"/>
    <w:rsid w:val="005C4081"/>
    <w:rsid w:val="005C4715"/>
    <w:rsid w:val="005C4B6B"/>
    <w:rsid w:val="005C4BB5"/>
    <w:rsid w:val="005C4BD2"/>
    <w:rsid w:val="005C4EE6"/>
    <w:rsid w:val="005C5555"/>
    <w:rsid w:val="005C5E76"/>
    <w:rsid w:val="005C5EA8"/>
    <w:rsid w:val="005C60DB"/>
    <w:rsid w:val="005C692F"/>
    <w:rsid w:val="005C7038"/>
    <w:rsid w:val="005C7107"/>
    <w:rsid w:val="005C7286"/>
    <w:rsid w:val="005C7ABD"/>
    <w:rsid w:val="005C7B97"/>
    <w:rsid w:val="005C7DD9"/>
    <w:rsid w:val="005D022C"/>
    <w:rsid w:val="005D0354"/>
    <w:rsid w:val="005D050D"/>
    <w:rsid w:val="005D05D7"/>
    <w:rsid w:val="005D0817"/>
    <w:rsid w:val="005D0D89"/>
    <w:rsid w:val="005D17A5"/>
    <w:rsid w:val="005D1D2B"/>
    <w:rsid w:val="005D22C2"/>
    <w:rsid w:val="005D2682"/>
    <w:rsid w:val="005D3090"/>
    <w:rsid w:val="005D3BB4"/>
    <w:rsid w:val="005D4663"/>
    <w:rsid w:val="005D4BBA"/>
    <w:rsid w:val="005D4C98"/>
    <w:rsid w:val="005D4E6E"/>
    <w:rsid w:val="005D5031"/>
    <w:rsid w:val="005D51DD"/>
    <w:rsid w:val="005D5455"/>
    <w:rsid w:val="005D547A"/>
    <w:rsid w:val="005D548E"/>
    <w:rsid w:val="005D56EF"/>
    <w:rsid w:val="005D5840"/>
    <w:rsid w:val="005D655B"/>
    <w:rsid w:val="005D6C2A"/>
    <w:rsid w:val="005D6DA7"/>
    <w:rsid w:val="005D7080"/>
    <w:rsid w:val="005D733F"/>
    <w:rsid w:val="005D74E2"/>
    <w:rsid w:val="005D74F5"/>
    <w:rsid w:val="005D7B81"/>
    <w:rsid w:val="005D7FC2"/>
    <w:rsid w:val="005E024C"/>
    <w:rsid w:val="005E09C9"/>
    <w:rsid w:val="005E0FF1"/>
    <w:rsid w:val="005E1532"/>
    <w:rsid w:val="005E1724"/>
    <w:rsid w:val="005E1E65"/>
    <w:rsid w:val="005E2205"/>
    <w:rsid w:val="005E36D6"/>
    <w:rsid w:val="005E374E"/>
    <w:rsid w:val="005E3864"/>
    <w:rsid w:val="005E401B"/>
    <w:rsid w:val="005E4133"/>
    <w:rsid w:val="005E433D"/>
    <w:rsid w:val="005E4538"/>
    <w:rsid w:val="005E50A9"/>
    <w:rsid w:val="005E52FB"/>
    <w:rsid w:val="005E59DD"/>
    <w:rsid w:val="005E5C39"/>
    <w:rsid w:val="005E5E7D"/>
    <w:rsid w:val="005E6003"/>
    <w:rsid w:val="005E65B1"/>
    <w:rsid w:val="005E6977"/>
    <w:rsid w:val="005F02AF"/>
    <w:rsid w:val="005F04BC"/>
    <w:rsid w:val="005F0DB4"/>
    <w:rsid w:val="005F1031"/>
    <w:rsid w:val="005F1AD0"/>
    <w:rsid w:val="005F1CB9"/>
    <w:rsid w:val="005F1CD9"/>
    <w:rsid w:val="005F1EAF"/>
    <w:rsid w:val="005F2023"/>
    <w:rsid w:val="005F26EC"/>
    <w:rsid w:val="005F2B53"/>
    <w:rsid w:val="005F2FB0"/>
    <w:rsid w:val="005F3884"/>
    <w:rsid w:val="005F3F60"/>
    <w:rsid w:val="005F426F"/>
    <w:rsid w:val="005F438D"/>
    <w:rsid w:val="005F44AE"/>
    <w:rsid w:val="005F5211"/>
    <w:rsid w:val="005F547D"/>
    <w:rsid w:val="005F59BE"/>
    <w:rsid w:val="005F5C99"/>
    <w:rsid w:val="005F5CE3"/>
    <w:rsid w:val="005F5E21"/>
    <w:rsid w:val="005F605E"/>
    <w:rsid w:val="005F681C"/>
    <w:rsid w:val="005F6ADD"/>
    <w:rsid w:val="005F6C36"/>
    <w:rsid w:val="005F6E2C"/>
    <w:rsid w:val="005F717E"/>
    <w:rsid w:val="005F781A"/>
    <w:rsid w:val="005F7E98"/>
    <w:rsid w:val="00600CB1"/>
    <w:rsid w:val="006013A8"/>
    <w:rsid w:val="0060144A"/>
    <w:rsid w:val="00601532"/>
    <w:rsid w:val="00601C0B"/>
    <w:rsid w:val="00602B43"/>
    <w:rsid w:val="00602BB9"/>
    <w:rsid w:val="00602DA9"/>
    <w:rsid w:val="0060353F"/>
    <w:rsid w:val="00603CFA"/>
    <w:rsid w:val="006047AD"/>
    <w:rsid w:val="00604C4E"/>
    <w:rsid w:val="006052B4"/>
    <w:rsid w:val="0060575E"/>
    <w:rsid w:val="00605D4E"/>
    <w:rsid w:val="006063F8"/>
    <w:rsid w:val="00607CEF"/>
    <w:rsid w:val="00610279"/>
    <w:rsid w:val="00611055"/>
    <w:rsid w:val="00611785"/>
    <w:rsid w:val="00611C36"/>
    <w:rsid w:val="006121BE"/>
    <w:rsid w:val="006123D2"/>
    <w:rsid w:val="006126FC"/>
    <w:rsid w:val="00612866"/>
    <w:rsid w:val="00613032"/>
    <w:rsid w:val="006130C4"/>
    <w:rsid w:val="00613905"/>
    <w:rsid w:val="00613934"/>
    <w:rsid w:val="00613BDC"/>
    <w:rsid w:val="0061492A"/>
    <w:rsid w:val="00614E11"/>
    <w:rsid w:val="00614E44"/>
    <w:rsid w:val="0061561E"/>
    <w:rsid w:val="00615E7B"/>
    <w:rsid w:val="00615E81"/>
    <w:rsid w:val="00616582"/>
    <w:rsid w:val="006166C0"/>
    <w:rsid w:val="00616B0B"/>
    <w:rsid w:val="00616D5E"/>
    <w:rsid w:val="00617144"/>
    <w:rsid w:val="0062014B"/>
    <w:rsid w:val="00620428"/>
    <w:rsid w:val="006208BB"/>
    <w:rsid w:val="00621805"/>
    <w:rsid w:val="00621818"/>
    <w:rsid w:val="00621AF6"/>
    <w:rsid w:val="00621B25"/>
    <w:rsid w:val="00622689"/>
    <w:rsid w:val="00622798"/>
    <w:rsid w:val="0062335C"/>
    <w:rsid w:val="00623A86"/>
    <w:rsid w:val="00623F5C"/>
    <w:rsid w:val="00624400"/>
    <w:rsid w:val="00624436"/>
    <w:rsid w:val="006257DB"/>
    <w:rsid w:val="0062686E"/>
    <w:rsid w:val="00626A93"/>
    <w:rsid w:val="00626FF4"/>
    <w:rsid w:val="006271EC"/>
    <w:rsid w:val="006275BC"/>
    <w:rsid w:val="00627B27"/>
    <w:rsid w:val="006305D7"/>
    <w:rsid w:val="006308D5"/>
    <w:rsid w:val="00630952"/>
    <w:rsid w:val="00631060"/>
    <w:rsid w:val="00631594"/>
    <w:rsid w:val="00631AEB"/>
    <w:rsid w:val="00631D46"/>
    <w:rsid w:val="0063242A"/>
    <w:rsid w:val="006328EE"/>
    <w:rsid w:val="00633C41"/>
    <w:rsid w:val="00634129"/>
    <w:rsid w:val="00634220"/>
    <w:rsid w:val="00634C12"/>
    <w:rsid w:val="00635190"/>
    <w:rsid w:val="00635B71"/>
    <w:rsid w:val="00635E64"/>
    <w:rsid w:val="00635F9A"/>
    <w:rsid w:val="006370FC"/>
    <w:rsid w:val="00637D3B"/>
    <w:rsid w:val="00637E7B"/>
    <w:rsid w:val="00640DB1"/>
    <w:rsid w:val="006414C4"/>
    <w:rsid w:val="00641527"/>
    <w:rsid w:val="00641B7B"/>
    <w:rsid w:val="00641E4E"/>
    <w:rsid w:val="0064288E"/>
    <w:rsid w:val="00642E55"/>
    <w:rsid w:val="00643A24"/>
    <w:rsid w:val="00644CA2"/>
    <w:rsid w:val="006458A9"/>
    <w:rsid w:val="006458B9"/>
    <w:rsid w:val="00645C51"/>
    <w:rsid w:val="00646C44"/>
    <w:rsid w:val="00646EE0"/>
    <w:rsid w:val="00647584"/>
    <w:rsid w:val="00650C53"/>
    <w:rsid w:val="00651E8F"/>
    <w:rsid w:val="00651F5A"/>
    <w:rsid w:val="00652864"/>
    <w:rsid w:val="0065359A"/>
    <w:rsid w:val="00653704"/>
    <w:rsid w:val="00653841"/>
    <w:rsid w:val="00653A73"/>
    <w:rsid w:val="00654278"/>
    <w:rsid w:val="0065457E"/>
    <w:rsid w:val="00654710"/>
    <w:rsid w:val="006547C1"/>
    <w:rsid w:val="006547F5"/>
    <w:rsid w:val="006548BD"/>
    <w:rsid w:val="00655497"/>
    <w:rsid w:val="006560A8"/>
    <w:rsid w:val="00656562"/>
    <w:rsid w:val="00656681"/>
    <w:rsid w:val="00656A26"/>
    <w:rsid w:val="00656DC8"/>
    <w:rsid w:val="006573A7"/>
    <w:rsid w:val="00657531"/>
    <w:rsid w:val="00657A80"/>
    <w:rsid w:val="00660613"/>
    <w:rsid w:val="006607E5"/>
    <w:rsid w:val="00661825"/>
    <w:rsid w:val="00661F99"/>
    <w:rsid w:val="00662160"/>
    <w:rsid w:val="006630D0"/>
    <w:rsid w:val="00663EA8"/>
    <w:rsid w:val="00664B3A"/>
    <w:rsid w:val="00664CCC"/>
    <w:rsid w:val="00665029"/>
    <w:rsid w:val="00665EDF"/>
    <w:rsid w:val="00666288"/>
    <w:rsid w:val="0066695A"/>
    <w:rsid w:val="006671C3"/>
    <w:rsid w:val="0066746E"/>
    <w:rsid w:val="00667B24"/>
    <w:rsid w:val="00667D79"/>
    <w:rsid w:val="00670E3E"/>
    <w:rsid w:val="00670E6D"/>
    <w:rsid w:val="00670E7D"/>
    <w:rsid w:val="00671020"/>
    <w:rsid w:val="00671755"/>
    <w:rsid w:val="00671D6B"/>
    <w:rsid w:val="00671DAF"/>
    <w:rsid w:val="0067323D"/>
    <w:rsid w:val="00674216"/>
    <w:rsid w:val="00674522"/>
    <w:rsid w:val="0067459D"/>
    <w:rsid w:val="00674901"/>
    <w:rsid w:val="006756AC"/>
    <w:rsid w:val="00675FCD"/>
    <w:rsid w:val="00676351"/>
    <w:rsid w:val="00676855"/>
    <w:rsid w:val="00676B35"/>
    <w:rsid w:val="00676CEF"/>
    <w:rsid w:val="00676E56"/>
    <w:rsid w:val="00680097"/>
    <w:rsid w:val="00680B07"/>
    <w:rsid w:val="00680C49"/>
    <w:rsid w:val="00680F58"/>
    <w:rsid w:val="006815FB"/>
    <w:rsid w:val="00682917"/>
    <w:rsid w:val="00682A19"/>
    <w:rsid w:val="00682C7F"/>
    <w:rsid w:val="006832E5"/>
    <w:rsid w:val="00683482"/>
    <w:rsid w:val="00683C9A"/>
    <w:rsid w:val="00683FC7"/>
    <w:rsid w:val="00684251"/>
    <w:rsid w:val="0068498E"/>
    <w:rsid w:val="00684EE9"/>
    <w:rsid w:val="006852D2"/>
    <w:rsid w:val="0068555E"/>
    <w:rsid w:val="006856F0"/>
    <w:rsid w:val="00686B55"/>
    <w:rsid w:val="006870F8"/>
    <w:rsid w:val="006876A2"/>
    <w:rsid w:val="00687DD5"/>
    <w:rsid w:val="006915A0"/>
    <w:rsid w:val="006915F8"/>
    <w:rsid w:val="00691834"/>
    <w:rsid w:val="006919BF"/>
    <w:rsid w:val="00691C72"/>
    <w:rsid w:val="00691F26"/>
    <w:rsid w:val="00692B83"/>
    <w:rsid w:val="00692CAC"/>
    <w:rsid w:val="00692D1E"/>
    <w:rsid w:val="00693879"/>
    <w:rsid w:val="00694495"/>
    <w:rsid w:val="00694628"/>
    <w:rsid w:val="00694650"/>
    <w:rsid w:val="0069496E"/>
    <w:rsid w:val="00694A45"/>
    <w:rsid w:val="00695E6B"/>
    <w:rsid w:val="006961A4"/>
    <w:rsid w:val="00696392"/>
    <w:rsid w:val="0069659A"/>
    <w:rsid w:val="0069701D"/>
    <w:rsid w:val="006978E2"/>
    <w:rsid w:val="006A03CF"/>
    <w:rsid w:val="006A04EF"/>
    <w:rsid w:val="006A08AE"/>
    <w:rsid w:val="006A0BBA"/>
    <w:rsid w:val="006A16B1"/>
    <w:rsid w:val="006A1A65"/>
    <w:rsid w:val="006A1E44"/>
    <w:rsid w:val="006A211C"/>
    <w:rsid w:val="006A236C"/>
    <w:rsid w:val="006A3051"/>
    <w:rsid w:val="006A3678"/>
    <w:rsid w:val="006A4491"/>
    <w:rsid w:val="006A4723"/>
    <w:rsid w:val="006A4B12"/>
    <w:rsid w:val="006A5383"/>
    <w:rsid w:val="006A5389"/>
    <w:rsid w:val="006A5D3A"/>
    <w:rsid w:val="006A5D85"/>
    <w:rsid w:val="006A5F5E"/>
    <w:rsid w:val="006A6080"/>
    <w:rsid w:val="006A60A8"/>
    <w:rsid w:val="006A621A"/>
    <w:rsid w:val="006A742F"/>
    <w:rsid w:val="006B0155"/>
    <w:rsid w:val="006B0A76"/>
    <w:rsid w:val="006B109F"/>
    <w:rsid w:val="006B11EE"/>
    <w:rsid w:val="006B12E6"/>
    <w:rsid w:val="006B15A9"/>
    <w:rsid w:val="006B1728"/>
    <w:rsid w:val="006B19EC"/>
    <w:rsid w:val="006B1D1D"/>
    <w:rsid w:val="006B292A"/>
    <w:rsid w:val="006B37B1"/>
    <w:rsid w:val="006B3D96"/>
    <w:rsid w:val="006B472A"/>
    <w:rsid w:val="006B4934"/>
    <w:rsid w:val="006B4AC2"/>
    <w:rsid w:val="006B4D09"/>
    <w:rsid w:val="006B4D38"/>
    <w:rsid w:val="006B4D65"/>
    <w:rsid w:val="006B4E5D"/>
    <w:rsid w:val="006B4F8C"/>
    <w:rsid w:val="006B5F75"/>
    <w:rsid w:val="006B655B"/>
    <w:rsid w:val="006B675C"/>
    <w:rsid w:val="006B6D52"/>
    <w:rsid w:val="006B6DB7"/>
    <w:rsid w:val="006B72F0"/>
    <w:rsid w:val="006B7F4A"/>
    <w:rsid w:val="006C065F"/>
    <w:rsid w:val="006C0EF7"/>
    <w:rsid w:val="006C148F"/>
    <w:rsid w:val="006C1AED"/>
    <w:rsid w:val="006C1B16"/>
    <w:rsid w:val="006C1EF2"/>
    <w:rsid w:val="006C28D8"/>
    <w:rsid w:val="006C2E57"/>
    <w:rsid w:val="006C3807"/>
    <w:rsid w:val="006C38F9"/>
    <w:rsid w:val="006C3BB8"/>
    <w:rsid w:val="006C3D36"/>
    <w:rsid w:val="006C4530"/>
    <w:rsid w:val="006C506C"/>
    <w:rsid w:val="006C5151"/>
    <w:rsid w:val="006C52B7"/>
    <w:rsid w:val="006C57B3"/>
    <w:rsid w:val="006C5F44"/>
    <w:rsid w:val="006C611F"/>
    <w:rsid w:val="006C643F"/>
    <w:rsid w:val="006C6488"/>
    <w:rsid w:val="006C6A6E"/>
    <w:rsid w:val="006C7079"/>
    <w:rsid w:val="006C7098"/>
    <w:rsid w:val="006C7348"/>
    <w:rsid w:val="006C7575"/>
    <w:rsid w:val="006C75D7"/>
    <w:rsid w:val="006D0A33"/>
    <w:rsid w:val="006D214E"/>
    <w:rsid w:val="006D2A7C"/>
    <w:rsid w:val="006D2E79"/>
    <w:rsid w:val="006D2EDD"/>
    <w:rsid w:val="006D3754"/>
    <w:rsid w:val="006D396B"/>
    <w:rsid w:val="006D3DAC"/>
    <w:rsid w:val="006D3E41"/>
    <w:rsid w:val="006D3ED4"/>
    <w:rsid w:val="006D445C"/>
    <w:rsid w:val="006D5005"/>
    <w:rsid w:val="006D51CB"/>
    <w:rsid w:val="006D5546"/>
    <w:rsid w:val="006D5FBE"/>
    <w:rsid w:val="006D6060"/>
    <w:rsid w:val="006D60B0"/>
    <w:rsid w:val="006D6368"/>
    <w:rsid w:val="006D6E47"/>
    <w:rsid w:val="006D7DA1"/>
    <w:rsid w:val="006E0188"/>
    <w:rsid w:val="006E0242"/>
    <w:rsid w:val="006E0A4F"/>
    <w:rsid w:val="006E1484"/>
    <w:rsid w:val="006E18C5"/>
    <w:rsid w:val="006E1BA3"/>
    <w:rsid w:val="006E2FB8"/>
    <w:rsid w:val="006E3091"/>
    <w:rsid w:val="006E32B2"/>
    <w:rsid w:val="006E32C5"/>
    <w:rsid w:val="006E34D8"/>
    <w:rsid w:val="006E3594"/>
    <w:rsid w:val="006E3D43"/>
    <w:rsid w:val="006E3FAD"/>
    <w:rsid w:val="006E402A"/>
    <w:rsid w:val="006E45E5"/>
    <w:rsid w:val="006E4EF8"/>
    <w:rsid w:val="006E5103"/>
    <w:rsid w:val="006E5242"/>
    <w:rsid w:val="006E5319"/>
    <w:rsid w:val="006E55C8"/>
    <w:rsid w:val="006E591A"/>
    <w:rsid w:val="006E59D9"/>
    <w:rsid w:val="006E63B7"/>
    <w:rsid w:val="006E665E"/>
    <w:rsid w:val="006E67C8"/>
    <w:rsid w:val="006E6C1D"/>
    <w:rsid w:val="006E6D5D"/>
    <w:rsid w:val="006E79D6"/>
    <w:rsid w:val="006F00EA"/>
    <w:rsid w:val="006F0390"/>
    <w:rsid w:val="006F0DAA"/>
    <w:rsid w:val="006F1796"/>
    <w:rsid w:val="006F1B09"/>
    <w:rsid w:val="006F218F"/>
    <w:rsid w:val="006F40FA"/>
    <w:rsid w:val="006F4CCD"/>
    <w:rsid w:val="006F63AD"/>
    <w:rsid w:val="006F6855"/>
    <w:rsid w:val="006F6DE5"/>
    <w:rsid w:val="006F728B"/>
    <w:rsid w:val="006F76FC"/>
    <w:rsid w:val="0070036D"/>
    <w:rsid w:val="00700BC7"/>
    <w:rsid w:val="00700DF9"/>
    <w:rsid w:val="00701027"/>
    <w:rsid w:val="00701093"/>
    <w:rsid w:val="0070128A"/>
    <w:rsid w:val="00703973"/>
    <w:rsid w:val="00703A27"/>
    <w:rsid w:val="00703B52"/>
    <w:rsid w:val="00703DA3"/>
    <w:rsid w:val="00704303"/>
    <w:rsid w:val="00704788"/>
    <w:rsid w:val="00705CAC"/>
    <w:rsid w:val="007061E9"/>
    <w:rsid w:val="007067AF"/>
    <w:rsid w:val="00706DAB"/>
    <w:rsid w:val="00707360"/>
    <w:rsid w:val="007074D3"/>
    <w:rsid w:val="007074FA"/>
    <w:rsid w:val="0071049F"/>
    <w:rsid w:val="00711010"/>
    <w:rsid w:val="0071103F"/>
    <w:rsid w:val="00711652"/>
    <w:rsid w:val="00711A1F"/>
    <w:rsid w:val="00711D2A"/>
    <w:rsid w:val="00711EF8"/>
    <w:rsid w:val="00711F86"/>
    <w:rsid w:val="007120BA"/>
    <w:rsid w:val="00712AF5"/>
    <w:rsid w:val="0071384D"/>
    <w:rsid w:val="00714139"/>
    <w:rsid w:val="0071514B"/>
    <w:rsid w:val="007154F2"/>
    <w:rsid w:val="007158A2"/>
    <w:rsid w:val="0071727B"/>
    <w:rsid w:val="007175CC"/>
    <w:rsid w:val="00717E70"/>
    <w:rsid w:val="0072038E"/>
    <w:rsid w:val="0072068B"/>
    <w:rsid w:val="00720A3E"/>
    <w:rsid w:val="00720CBE"/>
    <w:rsid w:val="00720FEB"/>
    <w:rsid w:val="007213E5"/>
    <w:rsid w:val="00721DCD"/>
    <w:rsid w:val="00722374"/>
    <w:rsid w:val="00722603"/>
    <w:rsid w:val="00722607"/>
    <w:rsid w:val="00722A30"/>
    <w:rsid w:val="00722C22"/>
    <w:rsid w:val="00722CE3"/>
    <w:rsid w:val="00722DCA"/>
    <w:rsid w:val="00723290"/>
    <w:rsid w:val="00723EBA"/>
    <w:rsid w:val="0072442E"/>
    <w:rsid w:val="0072492B"/>
    <w:rsid w:val="00724C1E"/>
    <w:rsid w:val="00725682"/>
    <w:rsid w:val="00725762"/>
    <w:rsid w:val="00725C3D"/>
    <w:rsid w:val="00726E82"/>
    <w:rsid w:val="00726EEB"/>
    <w:rsid w:val="007271FC"/>
    <w:rsid w:val="00727490"/>
    <w:rsid w:val="00727B69"/>
    <w:rsid w:val="00730468"/>
    <w:rsid w:val="00730576"/>
    <w:rsid w:val="00730813"/>
    <w:rsid w:val="00730BED"/>
    <w:rsid w:val="00730D06"/>
    <w:rsid w:val="00731B89"/>
    <w:rsid w:val="00731CD1"/>
    <w:rsid w:val="00732006"/>
    <w:rsid w:val="00732327"/>
    <w:rsid w:val="00732349"/>
    <w:rsid w:val="007328E3"/>
    <w:rsid w:val="00732A43"/>
    <w:rsid w:val="00732C2A"/>
    <w:rsid w:val="00732E1D"/>
    <w:rsid w:val="00733473"/>
    <w:rsid w:val="00734C72"/>
    <w:rsid w:val="00734F7D"/>
    <w:rsid w:val="00734FDC"/>
    <w:rsid w:val="0073512E"/>
    <w:rsid w:val="0073514D"/>
    <w:rsid w:val="00735970"/>
    <w:rsid w:val="00735D0B"/>
    <w:rsid w:val="0073690E"/>
    <w:rsid w:val="00736A0E"/>
    <w:rsid w:val="00736F7C"/>
    <w:rsid w:val="00737147"/>
    <w:rsid w:val="007373D4"/>
    <w:rsid w:val="00737588"/>
    <w:rsid w:val="007376CA"/>
    <w:rsid w:val="00737DBA"/>
    <w:rsid w:val="00737EF6"/>
    <w:rsid w:val="00740A43"/>
    <w:rsid w:val="00740C48"/>
    <w:rsid w:val="007411BA"/>
    <w:rsid w:val="007412DE"/>
    <w:rsid w:val="00741AAF"/>
    <w:rsid w:val="00742BE0"/>
    <w:rsid w:val="00742DDB"/>
    <w:rsid w:val="007446D1"/>
    <w:rsid w:val="00744B0C"/>
    <w:rsid w:val="00745CB1"/>
    <w:rsid w:val="00746A44"/>
    <w:rsid w:val="00747546"/>
    <w:rsid w:val="0074765B"/>
    <w:rsid w:val="00747667"/>
    <w:rsid w:val="00747848"/>
    <w:rsid w:val="00747F44"/>
    <w:rsid w:val="00747FC9"/>
    <w:rsid w:val="0075018B"/>
    <w:rsid w:val="0075028E"/>
    <w:rsid w:val="007509E7"/>
    <w:rsid w:val="00751675"/>
    <w:rsid w:val="00751EFE"/>
    <w:rsid w:val="0075251C"/>
    <w:rsid w:val="00752866"/>
    <w:rsid w:val="00752913"/>
    <w:rsid w:val="00752A5A"/>
    <w:rsid w:val="00752D81"/>
    <w:rsid w:val="007532F1"/>
    <w:rsid w:val="0075363A"/>
    <w:rsid w:val="00753E9C"/>
    <w:rsid w:val="007545FA"/>
    <w:rsid w:val="007546ED"/>
    <w:rsid w:val="00754A99"/>
    <w:rsid w:val="00755E0B"/>
    <w:rsid w:val="007567AD"/>
    <w:rsid w:val="00756CD8"/>
    <w:rsid w:val="00756CED"/>
    <w:rsid w:val="00757C2F"/>
    <w:rsid w:val="0076002B"/>
    <w:rsid w:val="00760DA0"/>
    <w:rsid w:val="00761B25"/>
    <w:rsid w:val="00761C49"/>
    <w:rsid w:val="00762283"/>
    <w:rsid w:val="00762F8F"/>
    <w:rsid w:val="007633D6"/>
    <w:rsid w:val="00763A4B"/>
    <w:rsid w:val="00763A55"/>
    <w:rsid w:val="00764535"/>
    <w:rsid w:val="00764B31"/>
    <w:rsid w:val="007654FC"/>
    <w:rsid w:val="0076583A"/>
    <w:rsid w:val="0076609C"/>
    <w:rsid w:val="007666BA"/>
    <w:rsid w:val="00766938"/>
    <w:rsid w:val="007669DA"/>
    <w:rsid w:val="00766E93"/>
    <w:rsid w:val="00766ED4"/>
    <w:rsid w:val="0076706B"/>
    <w:rsid w:val="00770B88"/>
    <w:rsid w:val="00771201"/>
    <w:rsid w:val="00771515"/>
    <w:rsid w:val="0077176B"/>
    <w:rsid w:val="00772892"/>
    <w:rsid w:val="00772C76"/>
    <w:rsid w:val="007732CA"/>
    <w:rsid w:val="007736D4"/>
    <w:rsid w:val="0077389C"/>
    <w:rsid w:val="00773EB0"/>
    <w:rsid w:val="0077462A"/>
    <w:rsid w:val="007748E2"/>
    <w:rsid w:val="00774A65"/>
    <w:rsid w:val="00774A67"/>
    <w:rsid w:val="00775094"/>
    <w:rsid w:val="00775F48"/>
    <w:rsid w:val="00776047"/>
    <w:rsid w:val="007770BF"/>
    <w:rsid w:val="00777434"/>
    <w:rsid w:val="0077793F"/>
    <w:rsid w:val="00777B7F"/>
    <w:rsid w:val="00777C81"/>
    <w:rsid w:val="00777E7F"/>
    <w:rsid w:val="007807B1"/>
    <w:rsid w:val="00780B5B"/>
    <w:rsid w:val="00780FD1"/>
    <w:rsid w:val="00781BCB"/>
    <w:rsid w:val="00781D06"/>
    <w:rsid w:val="00781DBB"/>
    <w:rsid w:val="00782070"/>
    <w:rsid w:val="007820B4"/>
    <w:rsid w:val="007821B5"/>
    <w:rsid w:val="00782265"/>
    <w:rsid w:val="007823F6"/>
    <w:rsid w:val="007825D5"/>
    <w:rsid w:val="00783F40"/>
    <w:rsid w:val="0078420A"/>
    <w:rsid w:val="007845BE"/>
    <w:rsid w:val="00784725"/>
    <w:rsid w:val="00784918"/>
    <w:rsid w:val="00784BD2"/>
    <w:rsid w:val="00784E61"/>
    <w:rsid w:val="0078502D"/>
    <w:rsid w:val="0078635C"/>
    <w:rsid w:val="00786B7D"/>
    <w:rsid w:val="00787195"/>
    <w:rsid w:val="00790904"/>
    <w:rsid w:val="00790BCF"/>
    <w:rsid w:val="00790D5F"/>
    <w:rsid w:val="00791332"/>
    <w:rsid w:val="00791844"/>
    <w:rsid w:val="00792038"/>
    <w:rsid w:val="007921CF"/>
    <w:rsid w:val="00792C69"/>
    <w:rsid w:val="00793053"/>
    <w:rsid w:val="007933FD"/>
    <w:rsid w:val="00793490"/>
    <w:rsid w:val="00793C26"/>
    <w:rsid w:val="00794025"/>
    <w:rsid w:val="007948A8"/>
    <w:rsid w:val="00794C32"/>
    <w:rsid w:val="00794D71"/>
    <w:rsid w:val="007952E2"/>
    <w:rsid w:val="0079594E"/>
    <w:rsid w:val="00795A5F"/>
    <w:rsid w:val="00795E50"/>
    <w:rsid w:val="0079628B"/>
    <w:rsid w:val="00796992"/>
    <w:rsid w:val="00796D76"/>
    <w:rsid w:val="00797135"/>
    <w:rsid w:val="007976AB"/>
    <w:rsid w:val="00797FF7"/>
    <w:rsid w:val="007A06C2"/>
    <w:rsid w:val="007A0745"/>
    <w:rsid w:val="007A0A78"/>
    <w:rsid w:val="007A1F9D"/>
    <w:rsid w:val="007A2E31"/>
    <w:rsid w:val="007A30B5"/>
    <w:rsid w:val="007A3A56"/>
    <w:rsid w:val="007A3F6A"/>
    <w:rsid w:val="007A4628"/>
    <w:rsid w:val="007A4D47"/>
    <w:rsid w:val="007A50D6"/>
    <w:rsid w:val="007A6ACC"/>
    <w:rsid w:val="007A7161"/>
    <w:rsid w:val="007A7411"/>
    <w:rsid w:val="007A7DF6"/>
    <w:rsid w:val="007B0C24"/>
    <w:rsid w:val="007B10E3"/>
    <w:rsid w:val="007B116D"/>
    <w:rsid w:val="007B1A3C"/>
    <w:rsid w:val="007B25E5"/>
    <w:rsid w:val="007B2F8E"/>
    <w:rsid w:val="007B3A77"/>
    <w:rsid w:val="007B3B32"/>
    <w:rsid w:val="007B4C79"/>
    <w:rsid w:val="007B4ECB"/>
    <w:rsid w:val="007B516E"/>
    <w:rsid w:val="007B5363"/>
    <w:rsid w:val="007B5DF4"/>
    <w:rsid w:val="007B6913"/>
    <w:rsid w:val="007B7119"/>
    <w:rsid w:val="007B74E7"/>
    <w:rsid w:val="007C0230"/>
    <w:rsid w:val="007C067D"/>
    <w:rsid w:val="007C07C0"/>
    <w:rsid w:val="007C0B1B"/>
    <w:rsid w:val="007C119D"/>
    <w:rsid w:val="007C1242"/>
    <w:rsid w:val="007C1B3E"/>
    <w:rsid w:val="007C1F56"/>
    <w:rsid w:val="007C27CE"/>
    <w:rsid w:val="007C28D1"/>
    <w:rsid w:val="007C2CCE"/>
    <w:rsid w:val="007C33A7"/>
    <w:rsid w:val="007C35D6"/>
    <w:rsid w:val="007C3F03"/>
    <w:rsid w:val="007C4473"/>
    <w:rsid w:val="007C4A2E"/>
    <w:rsid w:val="007C5555"/>
    <w:rsid w:val="007C55F6"/>
    <w:rsid w:val="007C5A16"/>
    <w:rsid w:val="007C6914"/>
    <w:rsid w:val="007C6CE6"/>
    <w:rsid w:val="007C703C"/>
    <w:rsid w:val="007C7501"/>
    <w:rsid w:val="007C7678"/>
    <w:rsid w:val="007C7D45"/>
    <w:rsid w:val="007C7D92"/>
    <w:rsid w:val="007D0119"/>
    <w:rsid w:val="007D09C2"/>
    <w:rsid w:val="007D0F1E"/>
    <w:rsid w:val="007D1205"/>
    <w:rsid w:val="007D1F42"/>
    <w:rsid w:val="007D2827"/>
    <w:rsid w:val="007D28B9"/>
    <w:rsid w:val="007D3BD3"/>
    <w:rsid w:val="007D3CBA"/>
    <w:rsid w:val="007D4199"/>
    <w:rsid w:val="007D46D4"/>
    <w:rsid w:val="007D4730"/>
    <w:rsid w:val="007D47DD"/>
    <w:rsid w:val="007D4888"/>
    <w:rsid w:val="007D4965"/>
    <w:rsid w:val="007D4D30"/>
    <w:rsid w:val="007D548A"/>
    <w:rsid w:val="007D5852"/>
    <w:rsid w:val="007D5CE0"/>
    <w:rsid w:val="007D63BF"/>
    <w:rsid w:val="007D6E3C"/>
    <w:rsid w:val="007D6ED7"/>
    <w:rsid w:val="007D7337"/>
    <w:rsid w:val="007D7496"/>
    <w:rsid w:val="007D7D79"/>
    <w:rsid w:val="007D7EA1"/>
    <w:rsid w:val="007E06F7"/>
    <w:rsid w:val="007E0889"/>
    <w:rsid w:val="007E1645"/>
    <w:rsid w:val="007E2029"/>
    <w:rsid w:val="007E30A8"/>
    <w:rsid w:val="007E324C"/>
    <w:rsid w:val="007E333E"/>
    <w:rsid w:val="007E3A70"/>
    <w:rsid w:val="007E3C6F"/>
    <w:rsid w:val="007E3FC9"/>
    <w:rsid w:val="007E415B"/>
    <w:rsid w:val="007E5297"/>
    <w:rsid w:val="007E5518"/>
    <w:rsid w:val="007E5703"/>
    <w:rsid w:val="007E5D3B"/>
    <w:rsid w:val="007E5D8E"/>
    <w:rsid w:val="007E5F5D"/>
    <w:rsid w:val="007E6033"/>
    <w:rsid w:val="007E6C0A"/>
    <w:rsid w:val="007E721E"/>
    <w:rsid w:val="007E7767"/>
    <w:rsid w:val="007E781C"/>
    <w:rsid w:val="007E7967"/>
    <w:rsid w:val="007E79F1"/>
    <w:rsid w:val="007E7C0C"/>
    <w:rsid w:val="007F0146"/>
    <w:rsid w:val="007F0163"/>
    <w:rsid w:val="007F0AF8"/>
    <w:rsid w:val="007F0C4B"/>
    <w:rsid w:val="007F143D"/>
    <w:rsid w:val="007F1998"/>
    <w:rsid w:val="007F1F08"/>
    <w:rsid w:val="007F2597"/>
    <w:rsid w:val="007F271D"/>
    <w:rsid w:val="007F288C"/>
    <w:rsid w:val="007F2A8F"/>
    <w:rsid w:val="007F3788"/>
    <w:rsid w:val="007F3E30"/>
    <w:rsid w:val="007F490B"/>
    <w:rsid w:val="007F4964"/>
    <w:rsid w:val="007F4A53"/>
    <w:rsid w:val="007F52EA"/>
    <w:rsid w:val="007F58BD"/>
    <w:rsid w:val="007F5A76"/>
    <w:rsid w:val="007F5BBB"/>
    <w:rsid w:val="007F5E4D"/>
    <w:rsid w:val="007F678E"/>
    <w:rsid w:val="007F6B6A"/>
    <w:rsid w:val="007F6B7D"/>
    <w:rsid w:val="007F6BE9"/>
    <w:rsid w:val="007F748E"/>
    <w:rsid w:val="007F759F"/>
    <w:rsid w:val="00800054"/>
    <w:rsid w:val="00801920"/>
    <w:rsid w:val="008022F0"/>
    <w:rsid w:val="00802619"/>
    <w:rsid w:val="008036DA"/>
    <w:rsid w:val="00803701"/>
    <w:rsid w:val="0080386C"/>
    <w:rsid w:val="00803E9A"/>
    <w:rsid w:val="00804039"/>
    <w:rsid w:val="00804372"/>
    <w:rsid w:val="008047E6"/>
    <w:rsid w:val="00804CBB"/>
    <w:rsid w:val="00804DF0"/>
    <w:rsid w:val="00804EF0"/>
    <w:rsid w:val="00805508"/>
    <w:rsid w:val="00805E4B"/>
    <w:rsid w:val="00805EE6"/>
    <w:rsid w:val="00806158"/>
    <w:rsid w:val="008067D1"/>
    <w:rsid w:val="00806C71"/>
    <w:rsid w:val="00807B91"/>
    <w:rsid w:val="00807C56"/>
    <w:rsid w:val="00807D56"/>
    <w:rsid w:val="00810869"/>
    <w:rsid w:val="00810A91"/>
    <w:rsid w:val="00810C15"/>
    <w:rsid w:val="00810D96"/>
    <w:rsid w:val="0081199E"/>
    <w:rsid w:val="00811DCA"/>
    <w:rsid w:val="008122CF"/>
    <w:rsid w:val="008128E9"/>
    <w:rsid w:val="00812BB4"/>
    <w:rsid w:val="0081323A"/>
    <w:rsid w:val="0081347F"/>
    <w:rsid w:val="008141D8"/>
    <w:rsid w:val="00815125"/>
    <w:rsid w:val="0081514F"/>
    <w:rsid w:val="00815471"/>
    <w:rsid w:val="00816656"/>
    <w:rsid w:val="0081678B"/>
    <w:rsid w:val="0081679F"/>
    <w:rsid w:val="0081726B"/>
    <w:rsid w:val="00817530"/>
    <w:rsid w:val="00820028"/>
    <w:rsid w:val="00820192"/>
    <w:rsid w:val="00820351"/>
    <w:rsid w:val="0082066F"/>
    <w:rsid w:val="008208E9"/>
    <w:rsid w:val="0082122F"/>
    <w:rsid w:val="00822BDF"/>
    <w:rsid w:val="00823007"/>
    <w:rsid w:val="008232AC"/>
    <w:rsid w:val="00823746"/>
    <w:rsid w:val="00823E6A"/>
    <w:rsid w:val="008242B1"/>
    <w:rsid w:val="00824786"/>
    <w:rsid w:val="00824B5F"/>
    <w:rsid w:val="00824C6B"/>
    <w:rsid w:val="00824E90"/>
    <w:rsid w:val="0082505E"/>
    <w:rsid w:val="008259AA"/>
    <w:rsid w:val="00825D62"/>
    <w:rsid w:val="00826032"/>
    <w:rsid w:val="0082605F"/>
    <w:rsid w:val="00826069"/>
    <w:rsid w:val="0082660A"/>
    <w:rsid w:val="00826DB5"/>
    <w:rsid w:val="00827202"/>
    <w:rsid w:val="008272D3"/>
    <w:rsid w:val="00827371"/>
    <w:rsid w:val="00827449"/>
    <w:rsid w:val="008303A3"/>
    <w:rsid w:val="00830719"/>
    <w:rsid w:val="00830A31"/>
    <w:rsid w:val="00830C38"/>
    <w:rsid w:val="00831ACF"/>
    <w:rsid w:val="0083229E"/>
    <w:rsid w:val="0083272B"/>
    <w:rsid w:val="00832AB9"/>
    <w:rsid w:val="008344E8"/>
    <w:rsid w:val="00835847"/>
    <w:rsid w:val="0083598C"/>
    <w:rsid w:val="00835C81"/>
    <w:rsid w:val="00835EB9"/>
    <w:rsid w:val="00836003"/>
    <w:rsid w:val="00836F70"/>
    <w:rsid w:val="00837431"/>
    <w:rsid w:val="008374FE"/>
    <w:rsid w:val="00837795"/>
    <w:rsid w:val="0083784B"/>
    <w:rsid w:val="00837BA2"/>
    <w:rsid w:val="00837E2B"/>
    <w:rsid w:val="00840365"/>
    <w:rsid w:val="00840971"/>
    <w:rsid w:val="0084207B"/>
    <w:rsid w:val="0084209F"/>
    <w:rsid w:val="008421B0"/>
    <w:rsid w:val="008424F4"/>
    <w:rsid w:val="0084347A"/>
    <w:rsid w:val="00843922"/>
    <w:rsid w:val="00843A6F"/>
    <w:rsid w:val="00843B11"/>
    <w:rsid w:val="00844524"/>
    <w:rsid w:val="00844A18"/>
    <w:rsid w:val="00844B3A"/>
    <w:rsid w:val="00845363"/>
    <w:rsid w:val="00845892"/>
    <w:rsid w:val="00845EC6"/>
    <w:rsid w:val="00845ECA"/>
    <w:rsid w:val="00846D75"/>
    <w:rsid w:val="00846E1C"/>
    <w:rsid w:val="0084711A"/>
    <w:rsid w:val="008472C6"/>
    <w:rsid w:val="00847AE8"/>
    <w:rsid w:val="00847D1F"/>
    <w:rsid w:val="00850356"/>
    <w:rsid w:val="00850806"/>
    <w:rsid w:val="00850931"/>
    <w:rsid w:val="00850C14"/>
    <w:rsid w:val="00851A07"/>
    <w:rsid w:val="008538DA"/>
    <w:rsid w:val="008548F6"/>
    <w:rsid w:val="00854EB5"/>
    <w:rsid w:val="00855451"/>
    <w:rsid w:val="00855D5A"/>
    <w:rsid w:val="00855DD7"/>
    <w:rsid w:val="00856B8F"/>
    <w:rsid w:val="008573B8"/>
    <w:rsid w:val="00857FB0"/>
    <w:rsid w:val="008604D0"/>
    <w:rsid w:val="00861056"/>
    <w:rsid w:val="00861127"/>
    <w:rsid w:val="00861195"/>
    <w:rsid w:val="008616E5"/>
    <w:rsid w:val="00861706"/>
    <w:rsid w:val="00861B18"/>
    <w:rsid w:val="00861DE5"/>
    <w:rsid w:val="00861DFE"/>
    <w:rsid w:val="008624C3"/>
    <w:rsid w:val="008625AF"/>
    <w:rsid w:val="00862DE5"/>
    <w:rsid w:val="00863073"/>
    <w:rsid w:val="00863CF6"/>
    <w:rsid w:val="008640B7"/>
    <w:rsid w:val="008644C1"/>
    <w:rsid w:val="00864B14"/>
    <w:rsid w:val="00864D1D"/>
    <w:rsid w:val="00865024"/>
    <w:rsid w:val="00865A68"/>
    <w:rsid w:val="00865AAB"/>
    <w:rsid w:val="00865F07"/>
    <w:rsid w:val="00867406"/>
    <w:rsid w:val="008701D5"/>
    <w:rsid w:val="00870B20"/>
    <w:rsid w:val="008714FB"/>
    <w:rsid w:val="0087172B"/>
    <w:rsid w:val="008724D1"/>
    <w:rsid w:val="00872943"/>
    <w:rsid w:val="00872A1D"/>
    <w:rsid w:val="00872BAB"/>
    <w:rsid w:val="00872BBB"/>
    <w:rsid w:val="00872CA3"/>
    <w:rsid w:val="00873917"/>
    <w:rsid w:val="00873AE6"/>
    <w:rsid w:val="00873FF7"/>
    <w:rsid w:val="0087444C"/>
    <w:rsid w:val="00874A58"/>
    <w:rsid w:val="00874E13"/>
    <w:rsid w:val="00875127"/>
    <w:rsid w:val="00875707"/>
    <w:rsid w:val="00877665"/>
    <w:rsid w:val="00877EFF"/>
    <w:rsid w:val="008807D2"/>
    <w:rsid w:val="00881265"/>
    <w:rsid w:val="00882022"/>
    <w:rsid w:val="00882BA3"/>
    <w:rsid w:val="00882E48"/>
    <w:rsid w:val="00883158"/>
    <w:rsid w:val="00883760"/>
    <w:rsid w:val="008839FA"/>
    <w:rsid w:val="00883BBA"/>
    <w:rsid w:val="00883C06"/>
    <w:rsid w:val="0088489C"/>
    <w:rsid w:val="00884A25"/>
    <w:rsid w:val="00884C69"/>
    <w:rsid w:val="00885454"/>
    <w:rsid w:val="0088562B"/>
    <w:rsid w:val="00885688"/>
    <w:rsid w:val="008857F8"/>
    <w:rsid w:val="008860F0"/>
    <w:rsid w:val="00886D9B"/>
    <w:rsid w:val="0088727A"/>
    <w:rsid w:val="00887BEB"/>
    <w:rsid w:val="00887EEE"/>
    <w:rsid w:val="0089042F"/>
    <w:rsid w:val="00890638"/>
    <w:rsid w:val="00890B19"/>
    <w:rsid w:val="00890B66"/>
    <w:rsid w:val="00890FB4"/>
    <w:rsid w:val="00891166"/>
    <w:rsid w:val="008912C0"/>
    <w:rsid w:val="00891BFE"/>
    <w:rsid w:val="00891C35"/>
    <w:rsid w:val="008922C6"/>
    <w:rsid w:val="008929F1"/>
    <w:rsid w:val="008932C6"/>
    <w:rsid w:val="00893452"/>
    <w:rsid w:val="008934B9"/>
    <w:rsid w:val="00893540"/>
    <w:rsid w:val="00893885"/>
    <w:rsid w:val="00893E8A"/>
    <w:rsid w:val="008956EF"/>
    <w:rsid w:val="00895C64"/>
    <w:rsid w:val="00896109"/>
    <w:rsid w:val="00896349"/>
    <w:rsid w:val="00896480"/>
    <w:rsid w:val="0089752D"/>
    <w:rsid w:val="008976AD"/>
    <w:rsid w:val="008A0247"/>
    <w:rsid w:val="008A03C2"/>
    <w:rsid w:val="008A06B6"/>
    <w:rsid w:val="008A1292"/>
    <w:rsid w:val="008A1339"/>
    <w:rsid w:val="008A19F9"/>
    <w:rsid w:val="008A1DF7"/>
    <w:rsid w:val="008A2119"/>
    <w:rsid w:val="008A3F93"/>
    <w:rsid w:val="008A4042"/>
    <w:rsid w:val="008A419F"/>
    <w:rsid w:val="008A4A02"/>
    <w:rsid w:val="008A4BC2"/>
    <w:rsid w:val="008A5065"/>
    <w:rsid w:val="008A5C01"/>
    <w:rsid w:val="008A5CFD"/>
    <w:rsid w:val="008A5D8A"/>
    <w:rsid w:val="008A61BB"/>
    <w:rsid w:val="008A67ED"/>
    <w:rsid w:val="008A6926"/>
    <w:rsid w:val="008A7387"/>
    <w:rsid w:val="008A7929"/>
    <w:rsid w:val="008A7C41"/>
    <w:rsid w:val="008B0DD6"/>
    <w:rsid w:val="008B1A6C"/>
    <w:rsid w:val="008B1B37"/>
    <w:rsid w:val="008B1CDB"/>
    <w:rsid w:val="008B1E7A"/>
    <w:rsid w:val="008B2A7A"/>
    <w:rsid w:val="008B30CE"/>
    <w:rsid w:val="008B3505"/>
    <w:rsid w:val="008B3509"/>
    <w:rsid w:val="008B3AC2"/>
    <w:rsid w:val="008B4564"/>
    <w:rsid w:val="008B50D8"/>
    <w:rsid w:val="008B56C3"/>
    <w:rsid w:val="008B5AF3"/>
    <w:rsid w:val="008B5D29"/>
    <w:rsid w:val="008B5D46"/>
    <w:rsid w:val="008B61EE"/>
    <w:rsid w:val="008B61F0"/>
    <w:rsid w:val="008B6641"/>
    <w:rsid w:val="008B67E1"/>
    <w:rsid w:val="008B6D6B"/>
    <w:rsid w:val="008B6F79"/>
    <w:rsid w:val="008B70A6"/>
    <w:rsid w:val="008B755B"/>
    <w:rsid w:val="008B75D4"/>
    <w:rsid w:val="008B7917"/>
    <w:rsid w:val="008B7A38"/>
    <w:rsid w:val="008B7BD8"/>
    <w:rsid w:val="008B7D69"/>
    <w:rsid w:val="008B7ECF"/>
    <w:rsid w:val="008B7FB0"/>
    <w:rsid w:val="008C0594"/>
    <w:rsid w:val="008C09C9"/>
    <w:rsid w:val="008C0D2B"/>
    <w:rsid w:val="008C171F"/>
    <w:rsid w:val="008C185C"/>
    <w:rsid w:val="008C222B"/>
    <w:rsid w:val="008C23BF"/>
    <w:rsid w:val="008C252D"/>
    <w:rsid w:val="008C25CB"/>
    <w:rsid w:val="008C2B81"/>
    <w:rsid w:val="008C2C2F"/>
    <w:rsid w:val="008C2C64"/>
    <w:rsid w:val="008C2EF7"/>
    <w:rsid w:val="008C2F72"/>
    <w:rsid w:val="008C48B8"/>
    <w:rsid w:val="008C4E36"/>
    <w:rsid w:val="008C5184"/>
    <w:rsid w:val="008D11F7"/>
    <w:rsid w:val="008D17E9"/>
    <w:rsid w:val="008D1A82"/>
    <w:rsid w:val="008D1F1B"/>
    <w:rsid w:val="008D1F45"/>
    <w:rsid w:val="008D2BE7"/>
    <w:rsid w:val="008D2CDE"/>
    <w:rsid w:val="008D2D24"/>
    <w:rsid w:val="008D3095"/>
    <w:rsid w:val="008D3BFD"/>
    <w:rsid w:val="008D3F72"/>
    <w:rsid w:val="008D425F"/>
    <w:rsid w:val="008D4555"/>
    <w:rsid w:val="008D50BD"/>
    <w:rsid w:val="008D519F"/>
    <w:rsid w:val="008D6053"/>
    <w:rsid w:val="008D6389"/>
    <w:rsid w:val="008D689F"/>
    <w:rsid w:val="008D6CA7"/>
    <w:rsid w:val="008D6D97"/>
    <w:rsid w:val="008D7946"/>
    <w:rsid w:val="008D7A67"/>
    <w:rsid w:val="008E0995"/>
    <w:rsid w:val="008E0B19"/>
    <w:rsid w:val="008E2042"/>
    <w:rsid w:val="008E20B6"/>
    <w:rsid w:val="008E2B7E"/>
    <w:rsid w:val="008E2D33"/>
    <w:rsid w:val="008E31A1"/>
    <w:rsid w:val="008E34C5"/>
    <w:rsid w:val="008E35F4"/>
    <w:rsid w:val="008E3870"/>
    <w:rsid w:val="008E3AA7"/>
    <w:rsid w:val="008E3C50"/>
    <w:rsid w:val="008E3CF6"/>
    <w:rsid w:val="008E3D20"/>
    <w:rsid w:val="008E4726"/>
    <w:rsid w:val="008E516E"/>
    <w:rsid w:val="008E51E0"/>
    <w:rsid w:val="008E5A24"/>
    <w:rsid w:val="008E5AA7"/>
    <w:rsid w:val="008E5EDB"/>
    <w:rsid w:val="008E6092"/>
    <w:rsid w:val="008E634A"/>
    <w:rsid w:val="008E6704"/>
    <w:rsid w:val="008E6950"/>
    <w:rsid w:val="008E69A5"/>
    <w:rsid w:val="008E7712"/>
    <w:rsid w:val="008F0D8D"/>
    <w:rsid w:val="008F132A"/>
    <w:rsid w:val="008F19CF"/>
    <w:rsid w:val="008F1A55"/>
    <w:rsid w:val="008F2238"/>
    <w:rsid w:val="008F2599"/>
    <w:rsid w:val="008F25D0"/>
    <w:rsid w:val="008F2AE3"/>
    <w:rsid w:val="008F2B6A"/>
    <w:rsid w:val="008F2B7E"/>
    <w:rsid w:val="008F2DAC"/>
    <w:rsid w:val="008F344F"/>
    <w:rsid w:val="008F3467"/>
    <w:rsid w:val="008F3BCC"/>
    <w:rsid w:val="008F460B"/>
    <w:rsid w:val="008F4695"/>
    <w:rsid w:val="008F4ECC"/>
    <w:rsid w:val="008F5208"/>
    <w:rsid w:val="008F606A"/>
    <w:rsid w:val="008F6099"/>
    <w:rsid w:val="008F616C"/>
    <w:rsid w:val="008F68AD"/>
    <w:rsid w:val="008F722C"/>
    <w:rsid w:val="008F748F"/>
    <w:rsid w:val="008F74F3"/>
    <w:rsid w:val="008F75B2"/>
    <w:rsid w:val="008F7642"/>
    <w:rsid w:val="008F7C90"/>
    <w:rsid w:val="009000B2"/>
    <w:rsid w:val="00900553"/>
    <w:rsid w:val="00900D54"/>
    <w:rsid w:val="00900E86"/>
    <w:rsid w:val="00900ED1"/>
    <w:rsid w:val="00900FD1"/>
    <w:rsid w:val="0090179F"/>
    <w:rsid w:val="00901960"/>
    <w:rsid w:val="00901C6B"/>
    <w:rsid w:val="00901F58"/>
    <w:rsid w:val="00902446"/>
    <w:rsid w:val="00902685"/>
    <w:rsid w:val="009028BB"/>
    <w:rsid w:val="00902E62"/>
    <w:rsid w:val="00903A75"/>
    <w:rsid w:val="00903DA7"/>
    <w:rsid w:val="00903EC2"/>
    <w:rsid w:val="00904056"/>
    <w:rsid w:val="009044CA"/>
    <w:rsid w:val="00904620"/>
    <w:rsid w:val="00904DB4"/>
    <w:rsid w:val="009051AD"/>
    <w:rsid w:val="00905AB3"/>
    <w:rsid w:val="00905F11"/>
    <w:rsid w:val="00905FDC"/>
    <w:rsid w:val="00906301"/>
    <w:rsid w:val="00906A58"/>
    <w:rsid w:val="009077B5"/>
    <w:rsid w:val="009108D8"/>
    <w:rsid w:val="0091132C"/>
    <w:rsid w:val="00911E1C"/>
    <w:rsid w:val="00911F87"/>
    <w:rsid w:val="009127F9"/>
    <w:rsid w:val="00912FAE"/>
    <w:rsid w:val="009133D7"/>
    <w:rsid w:val="00913DBD"/>
    <w:rsid w:val="00913F4B"/>
    <w:rsid w:val="0091402F"/>
    <w:rsid w:val="009141AD"/>
    <w:rsid w:val="009145F2"/>
    <w:rsid w:val="00914AA1"/>
    <w:rsid w:val="00914B09"/>
    <w:rsid w:val="00914CFB"/>
    <w:rsid w:val="00914F4D"/>
    <w:rsid w:val="00915618"/>
    <w:rsid w:val="00915ACE"/>
    <w:rsid w:val="009161C8"/>
    <w:rsid w:val="00916223"/>
    <w:rsid w:val="0091676A"/>
    <w:rsid w:val="00916AA7"/>
    <w:rsid w:val="00917424"/>
    <w:rsid w:val="00917469"/>
    <w:rsid w:val="00917689"/>
    <w:rsid w:val="00917927"/>
    <w:rsid w:val="00917CE3"/>
    <w:rsid w:val="009208E6"/>
    <w:rsid w:val="00920A0B"/>
    <w:rsid w:val="00920B1A"/>
    <w:rsid w:val="009215EA"/>
    <w:rsid w:val="00921981"/>
    <w:rsid w:val="00921EFF"/>
    <w:rsid w:val="00922BCB"/>
    <w:rsid w:val="00923880"/>
    <w:rsid w:val="00923D2A"/>
    <w:rsid w:val="00923E1C"/>
    <w:rsid w:val="00923E93"/>
    <w:rsid w:val="00924B91"/>
    <w:rsid w:val="00924F1A"/>
    <w:rsid w:val="009251FB"/>
    <w:rsid w:val="00925247"/>
    <w:rsid w:val="009252F4"/>
    <w:rsid w:val="00925C7F"/>
    <w:rsid w:val="00925E44"/>
    <w:rsid w:val="009263B5"/>
    <w:rsid w:val="0092647C"/>
    <w:rsid w:val="00926F7C"/>
    <w:rsid w:val="00927143"/>
    <w:rsid w:val="009274B8"/>
    <w:rsid w:val="00927D90"/>
    <w:rsid w:val="00927E28"/>
    <w:rsid w:val="009306CC"/>
    <w:rsid w:val="0093120A"/>
    <w:rsid w:val="00931899"/>
    <w:rsid w:val="00931E3C"/>
    <w:rsid w:val="0093200E"/>
    <w:rsid w:val="009323E0"/>
    <w:rsid w:val="009328E7"/>
    <w:rsid w:val="00932C77"/>
    <w:rsid w:val="00932D01"/>
    <w:rsid w:val="0093300F"/>
    <w:rsid w:val="0093393C"/>
    <w:rsid w:val="009340DA"/>
    <w:rsid w:val="00934176"/>
    <w:rsid w:val="009343ED"/>
    <w:rsid w:val="0093484E"/>
    <w:rsid w:val="009349CA"/>
    <w:rsid w:val="00934CD4"/>
    <w:rsid w:val="00935677"/>
    <w:rsid w:val="00935994"/>
    <w:rsid w:val="00935C11"/>
    <w:rsid w:val="009365F7"/>
    <w:rsid w:val="009367E9"/>
    <w:rsid w:val="00937437"/>
    <w:rsid w:val="00937C26"/>
    <w:rsid w:val="00941843"/>
    <w:rsid w:val="00941EE7"/>
    <w:rsid w:val="00942128"/>
    <w:rsid w:val="00942168"/>
    <w:rsid w:val="0094220B"/>
    <w:rsid w:val="0094253A"/>
    <w:rsid w:val="0094280C"/>
    <w:rsid w:val="009429C1"/>
    <w:rsid w:val="009433A5"/>
    <w:rsid w:val="00943864"/>
    <w:rsid w:val="009438D6"/>
    <w:rsid w:val="009456F8"/>
    <w:rsid w:val="009459BF"/>
    <w:rsid w:val="00945B38"/>
    <w:rsid w:val="009461C5"/>
    <w:rsid w:val="0094667C"/>
    <w:rsid w:val="0094686D"/>
    <w:rsid w:val="00946B20"/>
    <w:rsid w:val="00946C8E"/>
    <w:rsid w:val="0094736F"/>
    <w:rsid w:val="0095052A"/>
    <w:rsid w:val="009508C6"/>
    <w:rsid w:val="00950913"/>
    <w:rsid w:val="00950B05"/>
    <w:rsid w:val="00951584"/>
    <w:rsid w:val="00951BA5"/>
    <w:rsid w:val="00951EB2"/>
    <w:rsid w:val="00951FC9"/>
    <w:rsid w:val="00952117"/>
    <w:rsid w:val="00952536"/>
    <w:rsid w:val="009528E3"/>
    <w:rsid w:val="00952903"/>
    <w:rsid w:val="00952B93"/>
    <w:rsid w:val="00952FD4"/>
    <w:rsid w:val="00953111"/>
    <w:rsid w:val="00953657"/>
    <w:rsid w:val="009537B5"/>
    <w:rsid w:val="00953F77"/>
    <w:rsid w:val="009542B6"/>
    <w:rsid w:val="009549EC"/>
    <w:rsid w:val="00954FC6"/>
    <w:rsid w:val="00955D2F"/>
    <w:rsid w:val="00956AE0"/>
    <w:rsid w:val="00956C70"/>
    <w:rsid w:val="0095717E"/>
    <w:rsid w:val="00960942"/>
    <w:rsid w:val="009616B3"/>
    <w:rsid w:val="00961D7A"/>
    <w:rsid w:val="009621A7"/>
    <w:rsid w:val="00962265"/>
    <w:rsid w:val="0096254B"/>
    <w:rsid w:val="0096273E"/>
    <w:rsid w:val="00962AF7"/>
    <w:rsid w:val="00963259"/>
    <w:rsid w:val="009634EF"/>
    <w:rsid w:val="009635F8"/>
    <w:rsid w:val="009636B1"/>
    <w:rsid w:val="00963C91"/>
    <w:rsid w:val="009640CD"/>
    <w:rsid w:val="0096430D"/>
    <w:rsid w:val="0096454C"/>
    <w:rsid w:val="00966C5D"/>
    <w:rsid w:val="00967634"/>
    <w:rsid w:val="009678BA"/>
    <w:rsid w:val="00967CF7"/>
    <w:rsid w:val="00967FC8"/>
    <w:rsid w:val="00970555"/>
    <w:rsid w:val="009715C9"/>
    <w:rsid w:val="00971BA7"/>
    <w:rsid w:val="00971E8C"/>
    <w:rsid w:val="009723A1"/>
    <w:rsid w:val="00972420"/>
    <w:rsid w:val="0097286E"/>
    <w:rsid w:val="009729F0"/>
    <w:rsid w:val="00972F28"/>
    <w:rsid w:val="00973286"/>
    <w:rsid w:val="00973614"/>
    <w:rsid w:val="009736B2"/>
    <w:rsid w:val="009738E8"/>
    <w:rsid w:val="009741EC"/>
    <w:rsid w:val="0097564F"/>
    <w:rsid w:val="00975938"/>
    <w:rsid w:val="00975CD4"/>
    <w:rsid w:val="0097616D"/>
    <w:rsid w:val="00976189"/>
    <w:rsid w:val="0097624F"/>
    <w:rsid w:val="00976761"/>
    <w:rsid w:val="009768F8"/>
    <w:rsid w:val="00976AAE"/>
    <w:rsid w:val="00976AFD"/>
    <w:rsid w:val="00977531"/>
    <w:rsid w:val="0097766D"/>
    <w:rsid w:val="00977769"/>
    <w:rsid w:val="00977A76"/>
    <w:rsid w:val="00977BA3"/>
    <w:rsid w:val="009802E4"/>
    <w:rsid w:val="00980E21"/>
    <w:rsid w:val="00981335"/>
    <w:rsid w:val="00981865"/>
    <w:rsid w:val="0098191A"/>
    <w:rsid w:val="00981D7E"/>
    <w:rsid w:val="00982B29"/>
    <w:rsid w:val="00983A12"/>
    <w:rsid w:val="00983F42"/>
    <w:rsid w:val="0098461B"/>
    <w:rsid w:val="00984660"/>
    <w:rsid w:val="009849DD"/>
    <w:rsid w:val="00984FAD"/>
    <w:rsid w:val="00985705"/>
    <w:rsid w:val="00985A62"/>
    <w:rsid w:val="0098618B"/>
    <w:rsid w:val="00986585"/>
    <w:rsid w:val="009875FC"/>
    <w:rsid w:val="00990095"/>
    <w:rsid w:val="009903EB"/>
    <w:rsid w:val="009904A7"/>
    <w:rsid w:val="00990575"/>
    <w:rsid w:val="00990A73"/>
    <w:rsid w:val="00990FB0"/>
    <w:rsid w:val="009911DF"/>
    <w:rsid w:val="009917FF"/>
    <w:rsid w:val="0099194B"/>
    <w:rsid w:val="00992520"/>
    <w:rsid w:val="00992B47"/>
    <w:rsid w:val="00993508"/>
    <w:rsid w:val="00993FB3"/>
    <w:rsid w:val="0099496A"/>
    <w:rsid w:val="00994D12"/>
    <w:rsid w:val="00994F13"/>
    <w:rsid w:val="00994FF9"/>
    <w:rsid w:val="0099542F"/>
    <w:rsid w:val="00995615"/>
    <w:rsid w:val="009956EF"/>
    <w:rsid w:val="00995827"/>
    <w:rsid w:val="00995CB3"/>
    <w:rsid w:val="00995D02"/>
    <w:rsid w:val="00995E02"/>
    <w:rsid w:val="00995FD4"/>
    <w:rsid w:val="00996356"/>
    <w:rsid w:val="0099649D"/>
    <w:rsid w:val="00997CF7"/>
    <w:rsid w:val="009A030C"/>
    <w:rsid w:val="009A04DC"/>
    <w:rsid w:val="009A088F"/>
    <w:rsid w:val="009A1F1D"/>
    <w:rsid w:val="009A23F0"/>
    <w:rsid w:val="009A2D22"/>
    <w:rsid w:val="009A2F08"/>
    <w:rsid w:val="009A2FCA"/>
    <w:rsid w:val="009A3AF8"/>
    <w:rsid w:val="009A3C1D"/>
    <w:rsid w:val="009A47EE"/>
    <w:rsid w:val="009A527A"/>
    <w:rsid w:val="009A58AD"/>
    <w:rsid w:val="009A5C32"/>
    <w:rsid w:val="009A6231"/>
    <w:rsid w:val="009A7905"/>
    <w:rsid w:val="009B0392"/>
    <w:rsid w:val="009B072F"/>
    <w:rsid w:val="009B0BA2"/>
    <w:rsid w:val="009B0ED7"/>
    <w:rsid w:val="009B1965"/>
    <w:rsid w:val="009B2288"/>
    <w:rsid w:val="009B23DB"/>
    <w:rsid w:val="009B26CF"/>
    <w:rsid w:val="009B279C"/>
    <w:rsid w:val="009B2D81"/>
    <w:rsid w:val="009B2DE6"/>
    <w:rsid w:val="009B34BD"/>
    <w:rsid w:val="009B3ACB"/>
    <w:rsid w:val="009B3BBC"/>
    <w:rsid w:val="009B3BD9"/>
    <w:rsid w:val="009B3F15"/>
    <w:rsid w:val="009B40B0"/>
    <w:rsid w:val="009B44DA"/>
    <w:rsid w:val="009B4CF4"/>
    <w:rsid w:val="009B4D3C"/>
    <w:rsid w:val="009B4FBE"/>
    <w:rsid w:val="009B5000"/>
    <w:rsid w:val="009B5B67"/>
    <w:rsid w:val="009B62C6"/>
    <w:rsid w:val="009B66C3"/>
    <w:rsid w:val="009B72B7"/>
    <w:rsid w:val="009B7B28"/>
    <w:rsid w:val="009B7F3A"/>
    <w:rsid w:val="009C0403"/>
    <w:rsid w:val="009C0462"/>
    <w:rsid w:val="009C04D9"/>
    <w:rsid w:val="009C05B7"/>
    <w:rsid w:val="009C1694"/>
    <w:rsid w:val="009C17AE"/>
    <w:rsid w:val="009C2653"/>
    <w:rsid w:val="009C29D2"/>
    <w:rsid w:val="009C2A61"/>
    <w:rsid w:val="009C395A"/>
    <w:rsid w:val="009C4056"/>
    <w:rsid w:val="009C40FC"/>
    <w:rsid w:val="009C4333"/>
    <w:rsid w:val="009C442A"/>
    <w:rsid w:val="009C51EF"/>
    <w:rsid w:val="009C534D"/>
    <w:rsid w:val="009C60C9"/>
    <w:rsid w:val="009C73BE"/>
    <w:rsid w:val="009C7422"/>
    <w:rsid w:val="009C746D"/>
    <w:rsid w:val="009C7665"/>
    <w:rsid w:val="009D0063"/>
    <w:rsid w:val="009D03A9"/>
    <w:rsid w:val="009D0C63"/>
    <w:rsid w:val="009D0EB7"/>
    <w:rsid w:val="009D0F30"/>
    <w:rsid w:val="009D1492"/>
    <w:rsid w:val="009D1644"/>
    <w:rsid w:val="009D1984"/>
    <w:rsid w:val="009D1D05"/>
    <w:rsid w:val="009D1D63"/>
    <w:rsid w:val="009D1DA7"/>
    <w:rsid w:val="009D208E"/>
    <w:rsid w:val="009D20FB"/>
    <w:rsid w:val="009D2147"/>
    <w:rsid w:val="009D2C4C"/>
    <w:rsid w:val="009D2CAB"/>
    <w:rsid w:val="009D2F9C"/>
    <w:rsid w:val="009D3FB9"/>
    <w:rsid w:val="009D4729"/>
    <w:rsid w:val="009D541A"/>
    <w:rsid w:val="009D5628"/>
    <w:rsid w:val="009D6A67"/>
    <w:rsid w:val="009D6AFE"/>
    <w:rsid w:val="009D708A"/>
    <w:rsid w:val="009D739F"/>
    <w:rsid w:val="009D787C"/>
    <w:rsid w:val="009D7912"/>
    <w:rsid w:val="009E005D"/>
    <w:rsid w:val="009E02DE"/>
    <w:rsid w:val="009E02F3"/>
    <w:rsid w:val="009E03D8"/>
    <w:rsid w:val="009E1384"/>
    <w:rsid w:val="009E197F"/>
    <w:rsid w:val="009E305A"/>
    <w:rsid w:val="009E3B28"/>
    <w:rsid w:val="009E4A87"/>
    <w:rsid w:val="009E50E4"/>
    <w:rsid w:val="009E5254"/>
    <w:rsid w:val="009E5CC3"/>
    <w:rsid w:val="009E608B"/>
    <w:rsid w:val="009E60BB"/>
    <w:rsid w:val="009E69CA"/>
    <w:rsid w:val="009E742A"/>
    <w:rsid w:val="009F0232"/>
    <w:rsid w:val="009F031A"/>
    <w:rsid w:val="009F060D"/>
    <w:rsid w:val="009F0A56"/>
    <w:rsid w:val="009F0E49"/>
    <w:rsid w:val="009F10C5"/>
    <w:rsid w:val="009F2373"/>
    <w:rsid w:val="009F2B1D"/>
    <w:rsid w:val="009F2B8F"/>
    <w:rsid w:val="009F330C"/>
    <w:rsid w:val="009F38A3"/>
    <w:rsid w:val="009F3C4A"/>
    <w:rsid w:val="009F415E"/>
    <w:rsid w:val="009F4791"/>
    <w:rsid w:val="009F4D74"/>
    <w:rsid w:val="009F4E32"/>
    <w:rsid w:val="009F6307"/>
    <w:rsid w:val="009F6D9E"/>
    <w:rsid w:val="009F7A2B"/>
    <w:rsid w:val="00A00092"/>
    <w:rsid w:val="00A002F6"/>
    <w:rsid w:val="00A00665"/>
    <w:rsid w:val="00A00CAB"/>
    <w:rsid w:val="00A00DFD"/>
    <w:rsid w:val="00A02248"/>
    <w:rsid w:val="00A025DB"/>
    <w:rsid w:val="00A02783"/>
    <w:rsid w:val="00A029ED"/>
    <w:rsid w:val="00A02D6C"/>
    <w:rsid w:val="00A04528"/>
    <w:rsid w:val="00A0576E"/>
    <w:rsid w:val="00A05B27"/>
    <w:rsid w:val="00A1027D"/>
    <w:rsid w:val="00A10360"/>
    <w:rsid w:val="00A104CF"/>
    <w:rsid w:val="00A105D4"/>
    <w:rsid w:val="00A10B53"/>
    <w:rsid w:val="00A10EA2"/>
    <w:rsid w:val="00A11174"/>
    <w:rsid w:val="00A11DF5"/>
    <w:rsid w:val="00A1205A"/>
    <w:rsid w:val="00A12740"/>
    <w:rsid w:val="00A1311C"/>
    <w:rsid w:val="00A131EB"/>
    <w:rsid w:val="00A140DB"/>
    <w:rsid w:val="00A14272"/>
    <w:rsid w:val="00A1456C"/>
    <w:rsid w:val="00A14BF3"/>
    <w:rsid w:val="00A157C0"/>
    <w:rsid w:val="00A15C6C"/>
    <w:rsid w:val="00A1654E"/>
    <w:rsid w:val="00A16CE4"/>
    <w:rsid w:val="00A16EEC"/>
    <w:rsid w:val="00A17142"/>
    <w:rsid w:val="00A177B5"/>
    <w:rsid w:val="00A177CF"/>
    <w:rsid w:val="00A206F5"/>
    <w:rsid w:val="00A20C30"/>
    <w:rsid w:val="00A20E3B"/>
    <w:rsid w:val="00A22898"/>
    <w:rsid w:val="00A23252"/>
    <w:rsid w:val="00A2358F"/>
    <w:rsid w:val="00A24762"/>
    <w:rsid w:val="00A24950"/>
    <w:rsid w:val="00A24B15"/>
    <w:rsid w:val="00A25551"/>
    <w:rsid w:val="00A25B71"/>
    <w:rsid w:val="00A25FA9"/>
    <w:rsid w:val="00A260E6"/>
    <w:rsid w:val="00A2621C"/>
    <w:rsid w:val="00A265A8"/>
    <w:rsid w:val="00A26B62"/>
    <w:rsid w:val="00A270F0"/>
    <w:rsid w:val="00A27A9C"/>
    <w:rsid w:val="00A27C01"/>
    <w:rsid w:val="00A27DF3"/>
    <w:rsid w:val="00A310E5"/>
    <w:rsid w:val="00A315A2"/>
    <w:rsid w:val="00A315A4"/>
    <w:rsid w:val="00A3287B"/>
    <w:rsid w:val="00A33597"/>
    <w:rsid w:val="00A340EE"/>
    <w:rsid w:val="00A34125"/>
    <w:rsid w:val="00A341CE"/>
    <w:rsid w:val="00A34C5F"/>
    <w:rsid w:val="00A351BF"/>
    <w:rsid w:val="00A3546E"/>
    <w:rsid w:val="00A35BB3"/>
    <w:rsid w:val="00A35FA8"/>
    <w:rsid w:val="00A362D6"/>
    <w:rsid w:val="00A36357"/>
    <w:rsid w:val="00A36BDA"/>
    <w:rsid w:val="00A36FB0"/>
    <w:rsid w:val="00A373C0"/>
    <w:rsid w:val="00A377AF"/>
    <w:rsid w:val="00A406BF"/>
    <w:rsid w:val="00A40C12"/>
    <w:rsid w:val="00A40D02"/>
    <w:rsid w:val="00A40EB5"/>
    <w:rsid w:val="00A41182"/>
    <w:rsid w:val="00A41C36"/>
    <w:rsid w:val="00A41D91"/>
    <w:rsid w:val="00A41F42"/>
    <w:rsid w:val="00A42167"/>
    <w:rsid w:val="00A42322"/>
    <w:rsid w:val="00A42C86"/>
    <w:rsid w:val="00A4310C"/>
    <w:rsid w:val="00A441AC"/>
    <w:rsid w:val="00A442F0"/>
    <w:rsid w:val="00A443CB"/>
    <w:rsid w:val="00A4480A"/>
    <w:rsid w:val="00A45222"/>
    <w:rsid w:val="00A4540B"/>
    <w:rsid w:val="00A45576"/>
    <w:rsid w:val="00A45634"/>
    <w:rsid w:val="00A4566B"/>
    <w:rsid w:val="00A45A9D"/>
    <w:rsid w:val="00A45D33"/>
    <w:rsid w:val="00A468DD"/>
    <w:rsid w:val="00A478D6"/>
    <w:rsid w:val="00A50158"/>
    <w:rsid w:val="00A5049C"/>
    <w:rsid w:val="00A505D5"/>
    <w:rsid w:val="00A51741"/>
    <w:rsid w:val="00A523BC"/>
    <w:rsid w:val="00A528CE"/>
    <w:rsid w:val="00A52CA8"/>
    <w:rsid w:val="00A531CD"/>
    <w:rsid w:val="00A5377E"/>
    <w:rsid w:val="00A538A5"/>
    <w:rsid w:val="00A53916"/>
    <w:rsid w:val="00A54923"/>
    <w:rsid w:val="00A54D73"/>
    <w:rsid w:val="00A54DC0"/>
    <w:rsid w:val="00A5551E"/>
    <w:rsid w:val="00A56A73"/>
    <w:rsid w:val="00A577A7"/>
    <w:rsid w:val="00A57F3A"/>
    <w:rsid w:val="00A60429"/>
    <w:rsid w:val="00A60C33"/>
    <w:rsid w:val="00A60CCD"/>
    <w:rsid w:val="00A610EF"/>
    <w:rsid w:val="00A617FB"/>
    <w:rsid w:val="00A61C8C"/>
    <w:rsid w:val="00A621BD"/>
    <w:rsid w:val="00A62CC0"/>
    <w:rsid w:val="00A63413"/>
    <w:rsid w:val="00A6355A"/>
    <w:rsid w:val="00A63899"/>
    <w:rsid w:val="00A63CCF"/>
    <w:rsid w:val="00A63D7E"/>
    <w:rsid w:val="00A646DB"/>
    <w:rsid w:val="00A6490A"/>
    <w:rsid w:val="00A6496A"/>
    <w:rsid w:val="00A64CA7"/>
    <w:rsid w:val="00A650E9"/>
    <w:rsid w:val="00A654AA"/>
    <w:rsid w:val="00A654F7"/>
    <w:rsid w:val="00A656C4"/>
    <w:rsid w:val="00A659A3"/>
    <w:rsid w:val="00A65A49"/>
    <w:rsid w:val="00A65A93"/>
    <w:rsid w:val="00A65F8F"/>
    <w:rsid w:val="00A65FF1"/>
    <w:rsid w:val="00A667B6"/>
    <w:rsid w:val="00A66A2C"/>
    <w:rsid w:val="00A66DC9"/>
    <w:rsid w:val="00A67232"/>
    <w:rsid w:val="00A676DC"/>
    <w:rsid w:val="00A67A0F"/>
    <w:rsid w:val="00A67C7E"/>
    <w:rsid w:val="00A67F1A"/>
    <w:rsid w:val="00A701FB"/>
    <w:rsid w:val="00A70225"/>
    <w:rsid w:val="00A706B6"/>
    <w:rsid w:val="00A71C20"/>
    <w:rsid w:val="00A72D3D"/>
    <w:rsid w:val="00A7365B"/>
    <w:rsid w:val="00A7392C"/>
    <w:rsid w:val="00A73E36"/>
    <w:rsid w:val="00A73F23"/>
    <w:rsid w:val="00A73F4C"/>
    <w:rsid w:val="00A73FA1"/>
    <w:rsid w:val="00A7415F"/>
    <w:rsid w:val="00A743E8"/>
    <w:rsid w:val="00A74604"/>
    <w:rsid w:val="00A74B73"/>
    <w:rsid w:val="00A74BF5"/>
    <w:rsid w:val="00A750A0"/>
    <w:rsid w:val="00A7541F"/>
    <w:rsid w:val="00A76102"/>
    <w:rsid w:val="00A76309"/>
    <w:rsid w:val="00A767E2"/>
    <w:rsid w:val="00A76B1B"/>
    <w:rsid w:val="00A76C0D"/>
    <w:rsid w:val="00A7713E"/>
    <w:rsid w:val="00A774B1"/>
    <w:rsid w:val="00A77E4D"/>
    <w:rsid w:val="00A8081B"/>
    <w:rsid w:val="00A80840"/>
    <w:rsid w:val="00A808B9"/>
    <w:rsid w:val="00A809DA"/>
    <w:rsid w:val="00A80A3D"/>
    <w:rsid w:val="00A80A50"/>
    <w:rsid w:val="00A80A99"/>
    <w:rsid w:val="00A80DB8"/>
    <w:rsid w:val="00A81104"/>
    <w:rsid w:val="00A81293"/>
    <w:rsid w:val="00A81E1C"/>
    <w:rsid w:val="00A8228D"/>
    <w:rsid w:val="00A82AC4"/>
    <w:rsid w:val="00A83404"/>
    <w:rsid w:val="00A83B29"/>
    <w:rsid w:val="00A83FC1"/>
    <w:rsid w:val="00A843F0"/>
    <w:rsid w:val="00A84A34"/>
    <w:rsid w:val="00A85C8F"/>
    <w:rsid w:val="00A86538"/>
    <w:rsid w:val="00A866B4"/>
    <w:rsid w:val="00A86842"/>
    <w:rsid w:val="00A86B70"/>
    <w:rsid w:val="00A8718B"/>
    <w:rsid w:val="00A9121B"/>
    <w:rsid w:val="00A912D7"/>
    <w:rsid w:val="00A91892"/>
    <w:rsid w:val="00A91B31"/>
    <w:rsid w:val="00A9297C"/>
    <w:rsid w:val="00A943FB"/>
    <w:rsid w:val="00A954C3"/>
    <w:rsid w:val="00A9574E"/>
    <w:rsid w:val="00A9581D"/>
    <w:rsid w:val="00A9582C"/>
    <w:rsid w:val="00A958E7"/>
    <w:rsid w:val="00A95C8F"/>
    <w:rsid w:val="00A95FEB"/>
    <w:rsid w:val="00A96797"/>
    <w:rsid w:val="00A96D6A"/>
    <w:rsid w:val="00A971CC"/>
    <w:rsid w:val="00A97D65"/>
    <w:rsid w:val="00A97E90"/>
    <w:rsid w:val="00AA05F0"/>
    <w:rsid w:val="00AA0719"/>
    <w:rsid w:val="00AA07B7"/>
    <w:rsid w:val="00AA0DD4"/>
    <w:rsid w:val="00AA254F"/>
    <w:rsid w:val="00AA29E9"/>
    <w:rsid w:val="00AA2EA4"/>
    <w:rsid w:val="00AA32D7"/>
    <w:rsid w:val="00AA3313"/>
    <w:rsid w:val="00AA3727"/>
    <w:rsid w:val="00AA387F"/>
    <w:rsid w:val="00AA3892"/>
    <w:rsid w:val="00AA3E1A"/>
    <w:rsid w:val="00AA414B"/>
    <w:rsid w:val="00AA45A0"/>
    <w:rsid w:val="00AA4A9F"/>
    <w:rsid w:val="00AA4EEC"/>
    <w:rsid w:val="00AA55E4"/>
    <w:rsid w:val="00AA5A97"/>
    <w:rsid w:val="00AA667A"/>
    <w:rsid w:val="00AA6D70"/>
    <w:rsid w:val="00AA7749"/>
    <w:rsid w:val="00AA7AE6"/>
    <w:rsid w:val="00AA7CDF"/>
    <w:rsid w:val="00AA7DB3"/>
    <w:rsid w:val="00AB075E"/>
    <w:rsid w:val="00AB0D16"/>
    <w:rsid w:val="00AB1535"/>
    <w:rsid w:val="00AB1F90"/>
    <w:rsid w:val="00AB21BC"/>
    <w:rsid w:val="00AB2984"/>
    <w:rsid w:val="00AB30BF"/>
    <w:rsid w:val="00AB35BA"/>
    <w:rsid w:val="00AB3802"/>
    <w:rsid w:val="00AB47D1"/>
    <w:rsid w:val="00AB4CB8"/>
    <w:rsid w:val="00AB5A09"/>
    <w:rsid w:val="00AB5A58"/>
    <w:rsid w:val="00AB6175"/>
    <w:rsid w:val="00AB69BA"/>
    <w:rsid w:val="00AB6AA7"/>
    <w:rsid w:val="00AB6B07"/>
    <w:rsid w:val="00AB6D24"/>
    <w:rsid w:val="00AB749A"/>
    <w:rsid w:val="00AB7E98"/>
    <w:rsid w:val="00AC0473"/>
    <w:rsid w:val="00AC058D"/>
    <w:rsid w:val="00AC05C0"/>
    <w:rsid w:val="00AC087A"/>
    <w:rsid w:val="00AC0E0C"/>
    <w:rsid w:val="00AC15C8"/>
    <w:rsid w:val="00AC1B94"/>
    <w:rsid w:val="00AC1EC9"/>
    <w:rsid w:val="00AC1FE0"/>
    <w:rsid w:val="00AC2089"/>
    <w:rsid w:val="00AC237F"/>
    <w:rsid w:val="00AC2AEC"/>
    <w:rsid w:val="00AC2BBF"/>
    <w:rsid w:val="00AC2BEC"/>
    <w:rsid w:val="00AC2D9B"/>
    <w:rsid w:val="00AC2FBD"/>
    <w:rsid w:val="00AC31D1"/>
    <w:rsid w:val="00AC39AD"/>
    <w:rsid w:val="00AC3E21"/>
    <w:rsid w:val="00AC42CF"/>
    <w:rsid w:val="00AC4BE9"/>
    <w:rsid w:val="00AC55C4"/>
    <w:rsid w:val="00AC5753"/>
    <w:rsid w:val="00AC5772"/>
    <w:rsid w:val="00AC57C5"/>
    <w:rsid w:val="00AC59CC"/>
    <w:rsid w:val="00AC5EB3"/>
    <w:rsid w:val="00AC671D"/>
    <w:rsid w:val="00AC6918"/>
    <w:rsid w:val="00AC6AAD"/>
    <w:rsid w:val="00AD151D"/>
    <w:rsid w:val="00AD1615"/>
    <w:rsid w:val="00AD165C"/>
    <w:rsid w:val="00AD1AFA"/>
    <w:rsid w:val="00AD1C42"/>
    <w:rsid w:val="00AD2435"/>
    <w:rsid w:val="00AD2F1D"/>
    <w:rsid w:val="00AD3469"/>
    <w:rsid w:val="00AD3EE0"/>
    <w:rsid w:val="00AD411B"/>
    <w:rsid w:val="00AD4937"/>
    <w:rsid w:val="00AD4D84"/>
    <w:rsid w:val="00AD4DAF"/>
    <w:rsid w:val="00AD5362"/>
    <w:rsid w:val="00AD53BB"/>
    <w:rsid w:val="00AD5602"/>
    <w:rsid w:val="00AD5D1B"/>
    <w:rsid w:val="00AD7389"/>
    <w:rsid w:val="00AD7D66"/>
    <w:rsid w:val="00AE05A2"/>
    <w:rsid w:val="00AE0849"/>
    <w:rsid w:val="00AE1300"/>
    <w:rsid w:val="00AE197B"/>
    <w:rsid w:val="00AE2162"/>
    <w:rsid w:val="00AE280D"/>
    <w:rsid w:val="00AE2C10"/>
    <w:rsid w:val="00AE3118"/>
    <w:rsid w:val="00AE3603"/>
    <w:rsid w:val="00AE3769"/>
    <w:rsid w:val="00AE407A"/>
    <w:rsid w:val="00AE4107"/>
    <w:rsid w:val="00AE49B8"/>
    <w:rsid w:val="00AE4BE0"/>
    <w:rsid w:val="00AE4C02"/>
    <w:rsid w:val="00AE5792"/>
    <w:rsid w:val="00AE589C"/>
    <w:rsid w:val="00AE599C"/>
    <w:rsid w:val="00AE606E"/>
    <w:rsid w:val="00AE7226"/>
    <w:rsid w:val="00AE7CDF"/>
    <w:rsid w:val="00AF0633"/>
    <w:rsid w:val="00AF06FC"/>
    <w:rsid w:val="00AF0D3A"/>
    <w:rsid w:val="00AF25E9"/>
    <w:rsid w:val="00AF2D31"/>
    <w:rsid w:val="00AF34BF"/>
    <w:rsid w:val="00AF3606"/>
    <w:rsid w:val="00AF36F9"/>
    <w:rsid w:val="00AF377C"/>
    <w:rsid w:val="00AF3B0D"/>
    <w:rsid w:val="00AF404F"/>
    <w:rsid w:val="00AF4E7A"/>
    <w:rsid w:val="00AF4EAD"/>
    <w:rsid w:val="00AF5431"/>
    <w:rsid w:val="00AF559F"/>
    <w:rsid w:val="00AF5876"/>
    <w:rsid w:val="00AF5EBE"/>
    <w:rsid w:val="00AF6090"/>
    <w:rsid w:val="00AF6575"/>
    <w:rsid w:val="00AF767B"/>
    <w:rsid w:val="00AF7966"/>
    <w:rsid w:val="00AF7FEA"/>
    <w:rsid w:val="00B005D1"/>
    <w:rsid w:val="00B00F1D"/>
    <w:rsid w:val="00B0122D"/>
    <w:rsid w:val="00B02B34"/>
    <w:rsid w:val="00B0353F"/>
    <w:rsid w:val="00B03A76"/>
    <w:rsid w:val="00B03DB5"/>
    <w:rsid w:val="00B03E12"/>
    <w:rsid w:val="00B042AF"/>
    <w:rsid w:val="00B047CF"/>
    <w:rsid w:val="00B05781"/>
    <w:rsid w:val="00B05CDA"/>
    <w:rsid w:val="00B05EF4"/>
    <w:rsid w:val="00B06188"/>
    <w:rsid w:val="00B06297"/>
    <w:rsid w:val="00B06746"/>
    <w:rsid w:val="00B0679E"/>
    <w:rsid w:val="00B06C46"/>
    <w:rsid w:val="00B104EC"/>
    <w:rsid w:val="00B105CE"/>
    <w:rsid w:val="00B10FE3"/>
    <w:rsid w:val="00B12E88"/>
    <w:rsid w:val="00B135E9"/>
    <w:rsid w:val="00B13C2C"/>
    <w:rsid w:val="00B13ED6"/>
    <w:rsid w:val="00B14418"/>
    <w:rsid w:val="00B1488F"/>
    <w:rsid w:val="00B14A20"/>
    <w:rsid w:val="00B14D4E"/>
    <w:rsid w:val="00B150C7"/>
    <w:rsid w:val="00B15311"/>
    <w:rsid w:val="00B16168"/>
    <w:rsid w:val="00B174BA"/>
    <w:rsid w:val="00B175B4"/>
    <w:rsid w:val="00B17724"/>
    <w:rsid w:val="00B17C34"/>
    <w:rsid w:val="00B20201"/>
    <w:rsid w:val="00B2061F"/>
    <w:rsid w:val="00B206EB"/>
    <w:rsid w:val="00B2093D"/>
    <w:rsid w:val="00B20980"/>
    <w:rsid w:val="00B20DC2"/>
    <w:rsid w:val="00B21023"/>
    <w:rsid w:val="00B21937"/>
    <w:rsid w:val="00B21DF2"/>
    <w:rsid w:val="00B21EC1"/>
    <w:rsid w:val="00B22847"/>
    <w:rsid w:val="00B22F55"/>
    <w:rsid w:val="00B2303A"/>
    <w:rsid w:val="00B2315A"/>
    <w:rsid w:val="00B241D8"/>
    <w:rsid w:val="00B241D9"/>
    <w:rsid w:val="00B24328"/>
    <w:rsid w:val="00B24420"/>
    <w:rsid w:val="00B245A0"/>
    <w:rsid w:val="00B245A8"/>
    <w:rsid w:val="00B24C7D"/>
    <w:rsid w:val="00B261A4"/>
    <w:rsid w:val="00B26819"/>
    <w:rsid w:val="00B2694D"/>
    <w:rsid w:val="00B271BC"/>
    <w:rsid w:val="00B2728F"/>
    <w:rsid w:val="00B27547"/>
    <w:rsid w:val="00B27B1E"/>
    <w:rsid w:val="00B27EA3"/>
    <w:rsid w:val="00B306B1"/>
    <w:rsid w:val="00B30B60"/>
    <w:rsid w:val="00B30BB6"/>
    <w:rsid w:val="00B30D1F"/>
    <w:rsid w:val="00B30D65"/>
    <w:rsid w:val="00B316D5"/>
    <w:rsid w:val="00B319AD"/>
    <w:rsid w:val="00B32759"/>
    <w:rsid w:val="00B32AB2"/>
    <w:rsid w:val="00B32F58"/>
    <w:rsid w:val="00B32FAC"/>
    <w:rsid w:val="00B338D4"/>
    <w:rsid w:val="00B33D72"/>
    <w:rsid w:val="00B33E4A"/>
    <w:rsid w:val="00B33ED8"/>
    <w:rsid w:val="00B33F9C"/>
    <w:rsid w:val="00B344FB"/>
    <w:rsid w:val="00B34A2D"/>
    <w:rsid w:val="00B34BB4"/>
    <w:rsid w:val="00B35656"/>
    <w:rsid w:val="00B35AF1"/>
    <w:rsid w:val="00B3601E"/>
    <w:rsid w:val="00B3719C"/>
    <w:rsid w:val="00B37386"/>
    <w:rsid w:val="00B37843"/>
    <w:rsid w:val="00B37C89"/>
    <w:rsid w:val="00B40088"/>
    <w:rsid w:val="00B4032B"/>
    <w:rsid w:val="00B4078F"/>
    <w:rsid w:val="00B40CE2"/>
    <w:rsid w:val="00B4101B"/>
    <w:rsid w:val="00B4174C"/>
    <w:rsid w:val="00B4213E"/>
    <w:rsid w:val="00B42928"/>
    <w:rsid w:val="00B433BB"/>
    <w:rsid w:val="00B434DA"/>
    <w:rsid w:val="00B436ED"/>
    <w:rsid w:val="00B44605"/>
    <w:rsid w:val="00B44837"/>
    <w:rsid w:val="00B448C8"/>
    <w:rsid w:val="00B44B13"/>
    <w:rsid w:val="00B45938"/>
    <w:rsid w:val="00B45BD9"/>
    <w:rsid w:val="00B45F83"/>
    <w:rsid w:val="00B46128"/>
    <w:rsid w:val="00B4615D"/>
    <w:rsid w:val="00B4668B"/>
    <w:rsid w:val="00B467F1"/>
    <w:rsid w:val="00B469D8"/>
    <w:rsid w:val="00B47582"/>
    <w:rsid w:val="00B47723"/>
    <w:rsid w:val="00B477E3"/>
    <w:rsid w:val="00B47CB9"/>
    <w:rsid w:val="00B500E1"/>
    <w:rsid w:val="00B50E02"/>
    <w:rsid w:val="00B51F5A"/>
    <w:rsid w:val="00B52016"/>
    <w:rsid w:val="00B522D1"/>
    <w:rsid w:val="00B525E4"/>
    <w:rsid w:val="00B528B2"/>
    <w:rsid w:val="00B52BD6"/>
    <w:rsid w:val="00B52D53"/>
    <w:rsid w:val="00B538FA"/>
    <w:rsid w:val="00B539D1"/>
    <w:rsid w:val="00B53AA6"/>
    <w:rsid w:val="00B540C8"/>
    <w:rsid w:val="00B55227"/>
    <w:rsid w:val="00B55C1F"/>
    <w:rsid w:val="00B56AB9"/>
    <w:rsid w:val="00B56CB6"/>
    <w:rsid w:val="00B57399"/>
    <w:rsid w:val="00B600A0"/>
    <w:rsid w:val="00B60347"/>
    <w:rsid w:val="00B606D3"/>
    <w:rsid w:val="00B60DAF"/>
    <w:rsid w:val="00B61420"/>
    <w:rsid w:val="00B6216C"/>
    <w:rsid w:val="00B629E6"/>
    <w:rsid w:val="00B63500"/>
    <w:rsid w:val="00B6396C"/>
    <w:rsid w:val="00B640F8"/>
    <w:rsid w:val="00B64743"/>
    <w:rsid w:val="00B649CF"/>
    <w:rsid w:val="00B65AB3"/>
    <w:rsid w:val="00B662DE"/>
    <w:rsid w:val="00B66484"/>
    <w:rsid w:val="00B66AB8"/>
    <w:rsid w:val="00B66C90"/>
    <w:rsid w:val="00B67263"/>
    <w:rsid w:val="00B67C0C"/>
    <w:rsid w:val="00B7071D"/>
    <w:rsid w:val="00B70842"/>
    <w:rsid w:val="00B70A85"/>
    <w:rsid w:val="00B7114C"/>
    <w:rsid w:val="00B71505"/>
    <w:rsid w:val="00B71532"/>
    <w:rsid w:val="00B71E85"/>
    <w:rsid w:val="00B721A4"/>
    <w:rsid w:val="00B72610"/>
    <w:rsid w:val="00B72D4E"/>
    <w:rsid w:val="00B734AB"/>
    <w:rsid w:val="00B73748"/>
    <w:rsid w:val="00B74228"/>
    <w:rsid w:val="00B747B5"/>
    <w:rsid w:val="00B75ADC"/>
    <w:rsid w:val="00B7655B"/>
    <w:rsid w:val="00B76669"/>
    <w:rsid w:val="00B76EA3"/>
    <w:rsid w:val="00B77EE4"/>
    <w:rsid w:val="00B77EF0"/>
    <w:rsid w:val="00B807FC"/>
    <w:rsid w:val="00B80F3A"/>
    <w:rsid w:val="00B80F9F"/>
    <w:rsid w:val="00B8109B"/>
    <w:rsid w:val="00B81AE0"/>
    <w:rsid w:val="00B81B9B"/>
    <w:rsid w:val="00B81CA9"/>
    <w:rsid w:val="00B833DB"/>
    <w:rsid w:val="00B8488B"/>
    <w:rsid w:val="00B84A03"/>
    <w:rsid w:val="00B84CB1"/>
    <w:rsid w:val="00B84FA8"/>
    <w:rsid w:val="00B8514E"/>
    <w:rsid w:val="00B853D9"/>
    <w:rsid w:val="00B8540C"/>
    <w:rsid w:val="00B859F8"/>
    <w:rsid w:val="00B85ECB"/>
    <w:rsid w:val="00B864BB"/>
    <w:rsid w:val="00B86C40"/>
    <w:rsid w:val="00B87003"/>
    <w:rsid w:val="00B905CE"/>
    <w:rsid w:val="00B90820"/>
    <w:rsid w:val="00B92337"/>
    <w:rsid w:val="00B923AD"/>
    <w:rsid w:val="00B928EE"/>
    <w:rsid w:val="00B92EE3"/>
    <w:rsid w:val="00B932B9"/>
    <w:rsid w:val="00B935BD"/>
    <w:rsid w:val="00B939DB"/>
    <w:rsid w:val="00B94057"/>
    <w:rsid w:val="00B9407D"/>
    <w:rsid w:val="00B949AC"/>
    <w:rsid w:val="00B949BB"/>
    <w:rsid w:val="00B95194"/>
    <w:rsid w:val="00B95FE3"/>
    <w:rsid w:val="00B962EF"/>
    <w:rsid w:val="00B96AD8"/>
    <w:rsid w:val="00B96EE3"/>
    <w:rsid w:val="00B974C6"/>
    <w:rsid w:val="00B97B97"/>
    <w:rsid w:val="00B97CA3"/>
    <w:rsid w:val="00B97EC0"/>
    <w:rsid w:val="00BA09EB"/>
    <w:rsid w:val="00BA0F12"/>
    <w:rsid w:val="00BA1296"/>
    <w:rsid w:val="00BA19F0"/>
    <w:rsid w:val="00BA1CBC"/>
    <w:rsid w:val="00BA1F03"/>
    <w:rsid w:val="00BA4384"/>
    <w:rsid w:val="00BA4638"/>
    <w:rsid w:val="00BA4D30"/>
    <w:rsid w:val="00BA5079"/>
    <w:rsid w:val="00BA5D75"/>
    <w:rsid w:val="00BA5E0C"/>
    <w:rsid w:val="00BA6370"/>
    <w:rsid w:val="00BA64AE"/>
    <w:rsid w:val="00BA64EB"/>
    <w:rsid w:val="00BA66AA"/>
    <w:rsid w:val="00BA77C7"/>
    <w:rsid w:val="00BA7AAB"/>
    <w:rsid w:val="00BB0225"/>
    <w:rsid w:val="00BB0AE8"/>
    <w:rsid w:val="00BB1624"/>
    <w:rsid w:val="00BB1790"/>
    <w:rsid w:val="00BB18F4"/>
    <w:rsid w:val="00BB2114"/>
    <w:rsid w:val="00BB2807"/>
    <w:rsid w:val="00BB28EE"/>
    <w:rsid w:val="00BB29B2"/>
    <w:rsid w:val="00BB2A0B"/>
    <w:rsid w:val="00BB30FA"/>
    <w:rsid w:val="00BB34E0"/>
    <w:rsid w:val="00BB356B"/>
    <w:rsid w:val="00BB36F7"/>
    <w:rsid w:val="00BB37B4"/>
    <w:rsid w:val="00BB3E6A"/>
    <w:rsid w:val="00BB42F5"/>
    <w:rsid w:val="00BB5556"/>
    <w:rsid w:val="00BB616A"/>
    <w:rsid w:val="00BB6FA3"/>
    <w:rsid w:val="00BB768D"/>
    <w:rsid w:val="00BB787F"/>
    <w:rsid w:val="00BB79A2"/>
    <w:rsid w:val="00BB79FC"/>
    <w:rsid w:val="00BB7A40"/>
    <w:rsid w:val="00BC0B98"/>
    <w:rsid w:val="00BC0C76"/>
    <w:rsid w:val="00BC1240"/>
    <w:rsid w:val="00BC194A"/>
    <w:rsid w:val="00BC1D15"/>
    <w:rsid w:val="00BC1E58"/>
    <w:rsid w:val="00BC27C3"/>
    <w:rsid w:val="00BC2874"/>
    <w:rsid w:val="00BC3AC2"/>
    <w:rsid w:val="00BC3BCB"/>
    <w:rsid w:val="00BC43ED"/>
    <w:rsid w:val="00BC4662"/>
    <w:rsid w:val="00BC48E8"/>
    <w:rsid w:val="00BC4D0E"/>
    <w:rsid w:val="00BC5873"/>
    <w:rsid w:val="00BC5958"/>
    <w:rsid w:val="00BC5996"/>
    <w:rsid w:val="00BC5E34"/>
    <w:rsid w:val="00BC5E75"/>
    <w:rsid w:val="00BC77DA"/>
    <w:rsid w:val="00BC78CB"/>
    <w:rsid w:val="00BC7D18"/>
    <w:rsid w:val="00BD0EC1"/>
    <w:rsid w:val="00BD101B"/>
    <w:rsid w:val="00BD1357"/>
    <w:rsid w:val="00BD19B1"/>
    <w:rsid w:val="00BD1B31"/>
    <w:rsid w:val="00BD1B70"/>
    <w:rsid w:val="00BD257C"/>
    <w:rsid w:val="00BD2A2E"/>
    <w:rsid w:val="00BD2AC9"/>
    <w:rsid w:val="00BD2E0E"/>
    <w:rsid w:val="00BD2FAB"/>
    <w:rsid w:val="00BD3294"/>
    <w:rsid w:val="00BD3A96"/>
    <w:rsid w:val="00BD3DAB"/>
    <w:rsid w:val="00BD48AD"/>
    <w:rsid w:val="00BD5668"/>
    <w:rsid w:val="00BD5BE8"/>
    <w:rsid w:val="00BD6194"/>
    <w:rsid w:val="00BD73AE"/>
    <w:rsid w:val="00BE038D"/>
    <w:rsid w:val="00BE103B"/>
    <w:rsid w:val="00BE14BD"/>
    <w:rsid w:val="00BE19F9"/>
    <w:rsid w:val="00BE1A69"/>
    <w:rsid w:val="00BE1E01"/>
    <w:rsid w:val="00BE34DD"/>
    <w:rsid w:val="00BE41CF"/>
    <w:rsid w:val="00BE543A"/>
    <w:rsid w:val="00BE548E"/>
    <w:rsid w:val="00BE59EC"/>
    <w:rsid w:val="00BE5B97"/>
    <w:rsid w:val="00BE5CFF"/>
    <w:rsid w:val="00BE5D47"/>
    <w:rsid w:val="00BE69A4"/>
    <w:rsid w:val="00BE6E49"/>
    <w:rsid w:val="00BE723B"/>
    <w:rsid w:val="00BE7503"/>
    <w:rsid w:val="00BE7DA3"/>
    <w:rsid w:val="00BE7E91"/>
    <w:rsid w:val="00BF091A"/>
    <w:rsid w:val="00BF0933"/>
    <w:rsid w:val="00BF1FE5"/>
    <w:rsid w:val="00BF2BAC"/>
    <w:rsid w:val="00BF345D"/>
    <w:rsid w:val="00BF3496"/>
    <w:rsid w:val="00BF34D4"/>
    <w:rsid w:val="00BF3AF7"/>
    <w:rsid w:val="00BF3E15"/>
    <w:rsid w:val="00BF43B4"/>
    <w:rsid w:val="00BF46F2"/>
    <w:rsid w:val="00BF47F1"/>
    <w:rsid w:val="00BF4929"/>
    <w:rsid w:val="00BF5055"/>
    <w:rsid w:val="00BF5AFE"/>
    <w:rsid w:val="00BF5DB5"/>
    <w:rsid w:val="00BF603D"/>
    <w:rsid w:val="00BF64C6"/>
    <w:rsid w:val="00C003DA"/>
    <w:rsid w:val="00C00BA5"/>
    <w:rsid w:val="00C01929"/>
    <w:rsid w:val="00C01AD1"/>
    <w:rsid w:val="00C023EE"/>
    <w:rsid w:val="00C02865"/>
    <w:rsid w:val="00C02A88"/>
    <w:rsid w:val="00C02FBD"/>
    <w:rsid w:val="00C0319C"/>
    <w:rsid w:val="00C036B7"/>
    <w:rsid w:val="00C03A25"/>
    <w:rsid w:val="00C03E21"/>
    <w:rsid w:val="00C04C95"/>
    <w:rsid w:val="00C04DF9"/>
    <w:rsid w:val="00C0509F"/>
    <w:rsid w:val="00C05AC3"/>
    <w:rsid w:val="00C068BC"/>
    <w:rsid w:val="00C068CE"/>
    <w:rsid w:val="00C0721C"/>
    <w:rsid w:val="00C07300"/>
    <w:rsid w:val="00C074B8"/>
    <w:rsid w:val="00C0755F"/>
    <w:rsid w:val="00C07753"/>
    <w:rsid w:val="00C102AB"/>
    <w:rsid w:val="00C10461"/>
    <w:rsid w:val="00C10AA3"/>
    <w:rsid w:val="00C10D4C"/>
    <w:rsid w:val="00C1122E"/>
    <w:rsid w:val="00C115FE"/>
    <w:rsid w:val="00C120AB"/>
    <w:rsid w:val="00C134B5"/>
    <w:rsid w:val="00C139C1"/>
    <w:rsid w:val="00C13E3C"/>
    <w:rsid w:val="00C14E85"/>
    <w:rsid w:val="00C151E1"/>
    <w:rsid w:val="00C1541F"/>
    <w:rsid w:val="00C16228"/>
    <w:rsid w:val="00C16268"/>
    <w:rsid w:val="00C164DC"/>
    <w:rsid w:val="00C16558"/>
    <w:rsid w:val="00C168DB"/>
    <w:rsid w:val="00C176EC"/>
    <w:rsid w:val="00C17BD6"/>
    <w:rsid w:val="00C17DC2"/>
    <w:rsid w:val="00C20C9F"/>
    <w:rsid w:val="00C21601"/>
    <w:rsid w:val="00C21A3D"/>
    <w:rsid w:val="00C21B1C"/>
    <w:rsid w:val="00C21D45"/>
    <w:rsid w:val="00C22462"/>
    <w:rsid w:val="00C224B0"/>
    <w:rsid w:val="00C22587"/>
    <w:rsid w:val="00C22B24"/>
    <w:rsid w:val="00C22EDE"/>
    <w:rsid w:val="00C230CF"/>
    <w:rsid w:val="00C234E1"/>
    <w:rsid w:val="00C2350E"/>
    <w:rsid w:val="00C23548"/>
    <w:rsid w:val="00C23CBB"/>
    <w:rsid w:val="00C2406E"/>
    <w:rsid w:val="00C2433B"/>
    <w:rsid w:val="00C244B4"/>
    <w:rsid w:val="00C258CD"/>
    <w:rsid w:val="00C25D35"/>
    <w:rsid w:val="00C25F33"/>
    <w:rsid w:val="00C26C46"/>
    <w:rsid w:val="00C26E58"/>
    <w:rsid w:val="00C275A9"/>
    <w:rsid w:val="00C27635"/>
    <w:rsid w:val="00C27683"/>
    <w:rsid w:val="00C277FE"/>
    <w:rsid w:val="00C27BB7"/>
    <w:rsid w:val="00C27CE6"/>
    <w:rsid w:val="00C27D4F"/>
    <w:rsid w:val="00C301AF"/>
    <w:rsid w:val="00C30835"/>
    <w:rsid w:val="00C314EF"/>
    <w:rsid w:val="00C31A26"/>
    <w:rsid w:val="00C31A67"/>
    <w:rsid w:val="00C3304A"/>
    <w:rsid w:val="00C33146"/>
    <w:rsid w:val="00C335BD"/>
    <w:rsid w:val="00C339F6"/>
    <w:rsid w:val="00C33F5E"/>
    <w:rsid w:val="00C3407A"/>
    <w:rsid w:val="00C34263"/>
    <w:rsid w:val="00C34447"/>
    <w:rsid w:val="00C348BA"/>
    <w:rsid w:val="00C34AB5"/>
    <w:rsid w:val="00C34D7B"/>
    <w:rsid w:val="00C35FCD"/>
    <w:rsid w:val="00C3643A"/>
    <w:rsid w:val="00C37324"/>
    <w:rsid w:val="00C37399"/>
    <w:rsid w:val="00C37454"/>
    <w:rsid w:val="00C37488"/>
    <w:rsid w:val="00C376E7"/>
    <w:rsid w:val="00C37723"/>
    <w:rsid w:val="00C402AC"/>
    <w:rsid w:val="00C409C2"/>
    <w:rsid w:val="00C41217"/>
    <w:rsid w:val="00C41FE3"/>
    <w:rsid w:val="00C4273E"/>
    <w:rsid w:val="00C42CB2"/>
    <w:rsid w:val="00C42E68"/>
    <w:rsid w:val="00C434B8"/>
    <w:rsid w:val="00C4363E"/>
    <w:rsid w:val="00C445D6"/>
    <w:rsid w:val="00C446A1"/>
    <w:rsid w:val="00C44973"/>
    <w:rsid w:val="00C44BD1"/>
    <w:rsid w:val="00C45341"/>
    <w:rsid w:val="00C455FE"/>
    <w:rsid w:val="00C45FDC"/>
    <w:rsid w:val="00C46167"/>
    <w:rsid w:val="00C4647D"/>
    <w:rsid w:val="00C467DF"/>
    <w:rsid w:val="00C46B7F"/>
    <w:rsid w:val="00C46E63"/>
    <w:rsid w:val="00C47498"/>
    <w:rsid w:val="00C4796C"/>
    <w:rsid w:val="00C47AEE"/>
    <w:rsid w:val="00C47F3B"/>
    <w:rsid w:val="00C5061B"/>
    <w:rsid w:val="00C50B35"/>
    <w:rsid w:val="00C50C66"/>
    <w:rsid w:val="00C50D6B"/>
    <w:rsid w:val="00C53427"/>
    <w:rsid w:val="00C5456B"/>
    <w:rsid w:val="00C54FFC"/>
    <w:rsid w:val="00C55F7F"/>
    <w:rsid w:val="00C560AF"/>
    <w:rsid w:val="00C5663D"/>
    <w:rsid w:val="00C56AEF"/>
    <w:rsid w:val="00C56CC8"/>
    <w:rsid w:val="00C56E3A"/>
    <w:rsid w:val="00C577AD"/>
    <w:rsid w:val="00C5794E"/>
    <w:rsid w:val="00C579EE"/>
    <w:rsid w:val="00C57BD1"/>
    <w:rsid w:val="00C609F1"/>
    <w:rsid w:val="00C61223"/>
    <w:rsid w:val="00C61FB5"/>
    <w:rsid w:val="00C620DE"/>
    <w:rsid w:val="00C620DF"/>
    <w:rsid w:val="00C626A9"/>
    <w:rsid w:val="00C626DD"/>
    <w:rsid w:val="00C62837"/>
    <w:rsid w:val="00C62DFA"/>
    <w:rsid w:val="00C631D2"/>
    <w:rsid w:val="00C634F0"/>
    <w:rsid w:val="00C638B0"/>
    <w:rsid w:val="00C65328"/>
    <w:rsid w:val="00C65467"/>
    <w:rsid w:val="00C65B36"/>
    <w:rsid w:val="00C6653B"/>
    <w:rsid w:val="00C66972"/>
    <w:rsid w:val="00C66B55"/>
    <w:rsid w:val="00C670F8"/>
    <w:rsid w:val="00C6744F"/>
    <w:rsid w:val="00C7079B"/>
    <w:rsid w:val="00C709D7"/>
    <w:rsid w:val="00C70E24"/>
    <w:rsid w:val="00C71082"/>
    <w:rsid w:val="00C71614"/>
    <w:rsid w:val="00C71834"/>
    <w:rsid w:val="00C71FB3"/>
    <w:rsid w:val="00C7324C"/>
    <w:rsid w:val="00C737D6"/>
    <w:rsid w:val="00C75655"/>
    <w:rsid w:val="00C761E7"/>
    <w:rsid w:val="00C7634B"/>
    <w:rsid w:val="00C763B6"/>
    <w:rsid w:val="00C76406"/>
    <w:rsid w:val="00C76A40"/>
    <w:rsid w:val="00C76CA5"/>
    <w:rsid w:val="00C76EF2"/>
    <w:rsid w:val="00C77648"/>
    <w:rsid w:val="00C7778A"/>
    <w:rsid w:val="00C800F4"/>
    <w:rsid w:val="00C80A0D"/>
    <w:rsid w:val="00C80EBF"/>
    <w:rsid w:val="00C80ED2"/>
    <w:rsid w:val="00C8198B"/>
    <w:rsid w:val="00C8235E"/>
    <w:rsid w:val="00C825D4"/>
    <w:rsid w:val="00C8282A"/>
    <w:rsid w:val="00C82E66"/>
    <w:rsid w:val="00C833E6"/>
    <w:rsid w:val="00C835D5"/>
    <w:rsid w:val="00C8391F"/>
    <w:rsid w:val="00C84165"/>
    <w:rsid w:val="00C84F85"/>
    <w:rsid w:val="00C85216"/>
    <w:rsid w:val="00C853AA"/>
    <w:rsid w:val="00C85899"/>
    <w:rsid w:val="00C85E5D"/>
    <w:rsid w:val="00C871EB"/>
    <w:rsid w:val="00C87393"/>
    <w:rsid w:val="00C876A3"/>
    <w:rsid w:val="00C876A4"/>
    <w:rsid w:val="00C90024"/>
    <w:rsid w:val="00C90467"/>
    <w:rsid w:val="00C90563"/>
    <w:rsid w:val="00C90983"/>
    <w:rsid w:val="00C90A3D"/>
    <w:rsid w:val="00C90D0E"/>
    <w:rsid w:val="00C910BC"/>
    <w:rsid w:val="00C91788"/>
    <w:rsid w:val="00C91A09"/>
    <w:rsid w:val="00C91CF3"/>
    <w:rsid w:val="00C91D27"/>
    <w:rsid w:val="00C9204A"/>
    <w:rsid w:val="00C92069"/>
    <w:rsid w:val="00C928F6"/>
    <w:rsid w:val="00C93C2E"/>
    <w:rsid w:val="00C943CC"/>
    <w:rsid w:val="00C949F2"/>
    <w:rsid w:val="00C95156"/>
    <w:rsid w:val="00C9572A"/>
    <w:rsid w:val="00C9575F"/>
    <w:rsid w:val="00C96096"/>
    <w:rsid w:val="00C9614C"/>
    <w:rsid w:val="00C9691C"/>
    <w:rsid w:val="00C9721D"/>
    <w:rsid w:val="00C9743E"/>
    <w:rsid w:val="00C9780E"/>
    <w:rsid w:val="00C97AE6"/>
    <w:rsid w:val="00C97E02"/>
    <w:rsid w:val="00CA0F0F"/>
    <w:rsid w:val="00CA145D"/>
    <w:rsid w:val="00CA1999"/>
    <w:rsid w:val="00CA1CD0"/>
    <w:rsid w:val="00CA291F"/>
    <w:rsid w:val="00CA2E83"/>
    <w:rsid w:val="00CA44E2"/>
    <w:rsid w:val="00CA479D"/>
    <w:rsid w:val="00CA4A47"/>
    <w:rsid w:val="00CA4DDD"/>
    <w:rsid w:val="00CA512A"/>
    <w:rsid w:val="00CA559C"/>
    <w:rsid w:val="00CA582B"/>
    <w:rsid w:val="00CA6363"/>
    <w:rsid w:val="00CA6686"/>
    <w:rsid w:val="00CA68B9"/>
    <w:rsid w:val="00CA7230"/>
    <w:rsid w:val="00CA7E08"/>
    <w:rsid w:val="00CB0204"/>
    <w:rsid w:val="00CB0798"/>
    <w:rsid w:val="00CB0BCB"/>
    <w:rsid w:val="00CB0F55"/>
    <w:rsid w:val="00CB14E1"/>
    <w:rsid w:val="00CB1688"/>
    <w:rsid w:val="00CB22D2"/>
    <w:rsid w:val="00CB2576"/>
    <w:rsid w:val="00CB2CBE"/>
    <w:rsid w:val="00CB3B37"/>
    <w:rsid w:val="00CB44A3"/>
    <w:rsid w:val="00CB46A1"/>
    <w:rsid w:val="00CB4CB4"/>
    <w:rsid w:val="00CB5226"/>
    <w:rsid w:val="00CB6385"/>
    <w:rsid w:val="00CB6670"/>
    <w:rsid w:val="00CB66F1"/>
    <w:rsid w:val="00CB692F"/>
    <w:rsid w:val="00CB6C17"/>
    <w:rsid w:val="00CB7635"/>
    <w:rsid w:val="00CB7697"/>
    <w:rsid w:val="00CB7826"/>
    <w:rsid w:val="00CB783C"/>
    <w:rsid w:val="00CC0249"/>
    <w:rsid w:val="00CC096B"/>
    <w:rsid w:val="00CC09B1"/>
    <w:rsid w:val="00CC0B89"/>
    <w:rsid w:val="00CC0E99"/>
    <w:rsid w:val="00CC12A2"/>
    <w:rsid w:val="00CC2493"/>
    <w:rsid w:val="00CC2C3F"/>
    <w:rsid w:val="00CC2DD6"/>
    <w:rsid w:val="00CC2E02"/>
    <w:rsid w:val="00CC330F"/>
    <w:rsid w:val="00CC3575"/>
    <w:rsid w:val="00CC367A"/>
    <w:rsid w:val="00CC37A7"/>
    <w:rsid w:val="00CC39B4"/>
    <w:rsid w:val="00CC3F5C"/>
    <w:rsid w:val="00CC3FD8"/>
    <w:rsid w:val="00CC41F9"/>
    <w:rsid w:val="00CC48D5"/>
    <w:rsid w:val="00CC516C"/>
    <w:rsid w:val="00CC55CE"/>
    <w:rsid w:val="00CC586E"/>
    <w:rsid w:val="00CC5D8C"/>
    <w:rsid w:val="00CC5EA2"/>
    <w:rsid w:val="00CC6020"/>
    <w:rsid w:val="00CC67CE"/>
    <w:rsid w:val="00CC6C4B"/>
    <w:rsid w:val="00CC73D0"/>
    <w:rsid w:val="00CD0143"/>
    <w:rsid w:val="00CD01BD"/>
    <w:rsid w:val="00CD0484"/>
    <w:rsid w:val="00CD0653"/>
    <w:rsid w:val="00CD0739"/>
    <w:rsid w:val="00CD1335"/>
    <w:rsid w:val="00CD142E"/>
    <w:rsid w:val="00CD1750"/>
    <w:rsid w:val="00CD1D6B"/>
    <w:rsid w:val="00CD209D"/>
    <w:rsid w:val="00CD20EB"/>
    <w:rsid w:val="00CD2917"/>
    <w:rsid w:val="00CD2C21"/>
    <w:rsid w:val="00CD2D1F"/>
    <w:rsid w:val="00CD368E"/>
    <w:rsid w:val="00CD36B0"/>
    <w:rsid w:val="00CD39CC"/>
    <w:rsid w:val="00CD4720"/>
    <w:rsid w:val="00CD4A82"/>
    <w:rsid w:val="00CD4B66"/>
    <w:rsid w:val="00CD4CBD"/>
    <w:rsid w:val="00CD569E"/>
    <w:rsid w:val="00CD592C"/>
    <w:rsid w:val="00CD595C"/>
    <w:rsid w:val="00CD60AE"/>
    <w:rsid w:val="00CD620E"/>
    <w:rsid w:val="00CD66B7"/>
    <w:rsid w:val="00CD695E"/>
    <w:rsid w:val="00CD69F4"/>
    <w:rsid w:val="00CD6A6D"/>
    <w:rsid w:val="00CD6C24"/>
    <w:rsid w:val="00CD7E0F"/>
    <w:rsid w:val="00CE014C"/>
    <w:rsid w:val="00CE04C2"/>
    <w:rsid w:val="00CE0961"/>
    <w:rsid w:val="00CE0A58"/>
    <w:rsid w:val="00CE0C87"/>
    <w:rsid w:val="00CE2805"/>
    <w:rsid w:val="00CE2977"/>
    <w:rsid w:val="00CE30DC"/>
    <w:rsid w:val="00CE3768"/>
    <w:rsid w:val="00CE37F9"/>
    <w:rsid w:val="00CE419E"/>
    <w:rsid w:val="00CE4B6C"/>
    <w:rsid w:val="00CE4C04"/>
    <w:rsid w:val="00CE5395"/>
    <w:rsid w:val="00CE6398"/>
    <w:rsid w:val="00CE6CE4"/>
    <w:rsid w:val="00CE6E67"/>
    <w:rsid w:val="00CE7E86"/>
    <w:rsid w:val="00CE7F40"/>
    <w:rsid w:val="00CF0676"/>
    <w:rsid w:val="00CF075C"/>
    <w:rsid w:val="00CF0FCD"/>
    <w:rsid w:val="00CF100E"/>
    <w:rsid w:val="00CF15D2"/>
    <w:rsid w:val="00CF22C9"/>
    <w:rsid w:val="00CF24B8"/>
    <w:rsid w:val="00CF25B7"/>
    <w:rsid w:val="00CF2872"/>
    <w:rsid w:val="00CF2980"/>
    <w:rsid w:val="00CF2CDF"/>
    <w:rsid w:val="00CF2DFB"/>
    <w:rsid w:val="00CF4576"/>
    <w:rsid w:val="00CF4EDD"/>
    <w:rsid w:val="00CF505A"/>
    <w:rsid w:val="00CF537B"/>
    <w:rsid w:val="00CF5B11"/>
    <w:rsid w:val="00CF5C2C"/>
    <w:rsid w:val="00CF6333"/>
    <w:rsid w:val="00CF67BF"/>
    <w:rsid w:val="00CF789A"/>
    <w:rsid w:val="00D00246"/>
    <w:rsid w:val="00D00706"/>
    <w:rsid w:val="00D015E3"/>
    <w:rsid w:val="00D01B3B"/>
    <w:rsid w:val="00D02379"/>
    <w:rsid w:val="00D028F8"/>
    <w:rsid w:val="00D0299D"/>
    <w:rsid w:val="00D02E42"/>
    <w:rsid w:val="00D030AC"/>
    <w:rsid w:val="00D03F69"/>
    <w:rsid w:val="00D044A4"/>
    <w:rsid w:val="00D04A6B"/>
    <w:rsid w:val="00D04B1B"/>
    <w:rsid w:val="00D04ECF"/>
    <w:rsid w:val="00D04F1C"/>
    <w:rsid w:val="00D052D7"/>
    <w:rsid w:val="00D057E8"/>
    <w:rsid w:val="00D05D82"/>
    <w:rsid w:val="00D067F1"/>
    <w:rsid w:val="00D070F2"/>
    <w:rsid w:val="00D078DF"/>
    <w:rsid w:val="00D07BCB"/>
    <w:rsid w:val="00D07F60"/>
    <w:rsid w:val="00D10F98"/>
    <w:rsid w:val="00D11B34"/>
    <w:rsid w:val="00D11F63"/>
    <w:rsid w:val="00D12185"/>
    <w:rsid w:val="00D12309"/>
    <w:rsid w:val="00D12677"/>
    <w:rsid w:val="00D12695"/>
    <w:rsid w:val="00D12BEB"/>
    <w:rsid w:val="00D1361E"/>
    <w:rsid w:val="00D13638"/>
    <w:rsid w:val="00D13D86"/>
    <w:rsid w:val="00D14666"/>
    <w:rsid w:val="00D14D2B"/>
    <w:rsid w:val="00D14E43"/>
    <w:rsid w:val="00D16541"/>
    <w:rsid w:val="00D16606"/>
    <w:rsid w:val="00D16812"/>
    <w:rsid w:val="00D1693C"/>
    <w:rsid w:val="00D16CAC"/>
    <w:rsid w:val="00D16D2A"/>
    <w:rsid w:val="00D16F15"/>
    <w:rsid w:val="00D17008"/>
    <w:rsid w:val="00D1705F"/>
    <w:rsid w:val="00D175E3"/>
    <w:rsid w:val="00D17715"/>
    <w:rsid w:val="00D1795A"/>
    <w:rsid w:val="00D17A34"/>
    <w:rsid w:val="00D17D99"/>
    <w:rsid w:val="00D17DB2"/>
    <w:rsid w:val="00D17F1E"/>
    <w:rsid w:val="00D2039F"/>
    <w:rsid w:val="00D20C36"/>
    <w:rsid w:val="00D20CED"/>
    <w:rsid w:val="00D211DC"/>
    <w:rsid w:val="00D2153D"/>
    <w:rsid w:val="00D21E90"/>
    <w:rsid w:val="00D22ABE"/>
    <w:rsid w:val="00D22C4D"/>
    <w:rsid w:val="00D22CF9"/>
    <w:rsid w:val="00D23186"/>
    <w:rsid w:val="00D2349A"/>
    <w:rsid w:val="00D23719"/>
    <w:rsid w:val="00D240E3"/>
    <w:rsid w:val="00D25B08"/>
    <w:rsid w:val="00D26B1D"/>
    <w:rsid w:val="00D278AD"/>
    <w:rsid w:val="00D279B7"/>
    <w:rsid w:val="00D3037D"/>
    <w:rsid w:val="00D30817"/>
    <w:rsid w:val="00D31134"/>
    <w:rsid w:val="00D31A47"/>
    <w:rsid w:val="00D31B9A"/>
    <w:rsid w:val="00D31D61"/>
    <w:rsid w:val="00D322FD"/>
    <w:rsid w:val="00D3237F"/>
    <w:rsid w:val="00D324E9"/>
    <w:rsid w:val="00D32C7A"/>
    <w:rsid w:val="00D33164"/>
    <w:rsid w:val="00D3346D"/>
    <w:rsid w:val="00D33CD8"/>
    <w:rsid w:val="00D340C3"/>
    <w:rsid w:val="00D34214"/>
    <w:rsid w:val="00D34863"/>
    <w:rsid w:val="00D34C1E"/>
    <w:rsid w:val="00D351AD"/>
    <w:rsid w:val="00D355C7"/>
    <w:rsid w:val="00D35C06"/>
    <w:rsid w:val="00D3646A"/>
    <w:rsid w:val="00D3658E"/>
    <w:rsid w:val="00D378FF"/>
    <w:rsid w:val="00D3790A"/>
    <w:rsid w:val="00D37F97"/>
    <w:rsid w:val="00D403E2"/>
    <w:rsid w:val="00D406F6"/>
    <w:rsid w:val="00D40B7A"/>
    <w:rsid w:val="00D40CDC"/>
    <w:rsid w:val="00D414C5"/>
    <w:rsid w:val="00D417B7"/>
    <w:rsid w:val="00D41B3C"/>
    <w:rsid w:val="00D424DC"/>
    <w:rsid w:val="00D42A73"/>
    <w:rsid w:val="00D42BCC"/>
    <w:rsid w:val="00D42C86"/>
    <w:rsid w:val="00D43CEB"/>
    <w:rsid w:val="00D444DD"/>
    <w:rsid w:val="00D448C5"/>
    <w:rsid w:val="00D44E3F"/>
    <w:rsid w:val="00D4500F"/>
    <w:rsid w:val="00D452FB"/>
    <w:rsid w:val="00D4536C"/>
    <w:rsid w:val="00D455D8"/>
    <w:rsid w:val="00D456B7"/>
    <w:rsid w:val="00D457C9"/>
    <w:rsid w:val="00D46085"/>
    <w:rsid w:val="00D46347"/>
    <w:rsid w:val="00D46471"/>
    <w:rsid w:val="00D46CE8"/>
    <w:rsid w:val="00D47038"/>
    <w:rsid w:val="00D47607"/>
    <w:rsid w:val="00D47856"/>
    <w:rsid w:val="00D502A7"/>
    <w:rsid w:val="00D509C3"/>
    <w:rsid w:val="00D50C43"/>
    <w:rsid w:val="00D50CD8"/>
    <w:rsid w:val="00D5141F"/>
    <w:rsid w:val="00D51F74"/>
    <w:rsid w:val="00D5209B"/>
    <w:rsid w:val="00D527CC"/>
    <w:rsid w:val="00D52918"/>
    <w:rsid w:val="00D533F4"/>
    <w:rsid w:val="00D53658"/>
    <w:rsid w:val="00D53935"/>
    <w:rsid w:val="00D53E3B"/>
    <w:rsid w:val="00D542AB"/>
    <w:rsid w:val="00D545A0"/>
    <w:rsid w:val="00D54674"/>
    <w:rsid w:val="00D547D7"/>
    <w:rsid w:val="00D54EED"/>
    <w:rsid w:val="00D54F66"/>
    <w:rsid w:val="00D550DE"/>
    <w:rsid w:val="00D552F8"/>
    <w:rsid w:val="00D554AC"/>
    <w:rsid w:val="00D55C59"/>
    <w:rsid w:val="00D560B8"/>
    <w:rsid w:val="00D56392"/>
    <w:rsid w:val="00D566D4"/>
    <w:rsid w:val="00D57268"/>
    <w:rsid w:val="00D601B5"/>
    <w:rsid w:val="00D607DD"/>
    <w:rsid w:val="00D613E4"/>
    <w:rsid w:val="00D62273"/>
    <w:rsid w:val="00D626EF"/>
    <w:rsid w:val="00D627E8"/>
    <w:rsid w:val="00D62F7D"/>
    <w:rsid w:val="00D63AD8"/>
    <w:rsid w:val="00D64442"/>
    <w:rsid w:val="00D64D52"/>
    <w:rsid w:val="00D65102"/>
    <w:rsid w:val="00D652EC"/>
    <w:rsid w:val="00D6578A"/>
    <w:rsid w:val="00D66157"/>
    <w:rsid w:val="00D66BD0"/>
    <w:rsid w:val="00D67024"/>
    <w:rsid w:val="00D670C4"/>
    <w:rsid w:val="00D671D3"/>
    <w:rsid w:val="00D67608"/>
    <w:rsid w:val="00D67C05"/>
    <w:rsid w:val="00D702B2"/>
    <w:rsid w:val="00D707EB"/>
    <w:rsid w:val="00D70F7D"/>
    <w:rsid w:val="00D7102A"/>
    <w:rsid w:val="00D71799"/>
    <w:rsid w:val="00D73AF5"/>
    <w:rsid w:val="00D74B72"/>
    <w:rsid w:val="00D74D3E"/>
    <w:rsid w:val="00D74E6F"/>
    <w:rsid w:val="00D75409"/>
    <w:rsid w:val="00D75422"/>
    <w:rsid w:val="00D75DD8"/>
    <w:rsid w:val="00D75F57"/>
    <w:rsid w:val="00D76562"/>
    <w:rsid w:val="00D76FB2"/>
    <w:rsid w:val="00D80CE2"/>
    <w:rsid w:val="00D80CF5"/>
    <w:rsid w:val="00D81051"/>
    <w:rsid w:val="00D810BF"/>
    <w:rsid w:val="00D8133F"/>
    <w:rsid w:val="00D81777"/>
    <w:rsid w:val="00D83217"/>
    <w:rsid w:val="00D83268"/>
    <w:rsid w:val="00D83658"/>
    <w:rsid w:val="00D84257"/>
    <w:rsid w:val="00D8435E"/>
    <w:rsid w:val="00D843BE"/>
    <w:rsid w:val="00D845F6"/>
    <w:rsid w:val="00D84959"/>
    <w:rsid w:val="00D84E86"/>
    <w:rsid w:val="00D8574A"/>
    <w:rsid w:val="00D86097"/>
    <w:rsid w:val="00D8617D"/>
    <w:rsid w:val="00D86384"/>
    <w:rsid w:val="00D86919"/>
    <w:rsid w:val="00D86969"/>
    <w:rsid w:val="00D86A86"/>
    <w:rsid w:val="00D86C3D"/>
    <w:rsid w:val="00D86CBA"/>
    <w:rsid w:val="00D87193"/>
    <w:rsid w:val="00D87534"/>
    <w:rsid w:val="00D87878"/>
    <w:rsid w:val="00D87AEA"/>
    <w:rsid w:val="00D87CD0"/>
    <w:rsid w:val="00D90C06"/>
    <w:rsid w:val="00D90F9B"/>
    <w:rsid w:val="00D91017"/>
    <w:rsid w:val="00D9111A"/>
    <w:rsid w:val="00D913C5"/>
    <w:rsid w:val="00D9144A"/>
    <w:rsid w:val="00D91AB8"/>
    <w:rsid w:val="00D92536"/>
    <w:rsid w:val="00D93F5A"/>
    <w:rsid w:val="00D93F67"/>
    <w:rsid w:val="00D93FFA"/>
    <w:rsid w:val="00D940D8"/>
    <w:rsid w:val="00D951B1"/>
    <w:rsid w:val="00D951CE"/>
    <w:rsid w:val="00D954C6"/>
    <w:rsid w:val="00D9565B"/>
    <w:rsid w:val="00D95ACD"/>
    <w:rsid w:val="00D95F3E"/>
    <w:rsid w:val="00D95F6B"/>
    <w:rsid w:val="00D95FD0"/>
    <w:rsid w:val="00D96C44"/>
    <w:rsid w:val="00D978DA"/>
    <w:rsid w:val="00D97C85"/>
    <w:rsid w:val="00DA04D7"/>
    <w:rsid w:val="00DA0733"/>
    <w:rsid w:val="00DA0DBF"/>
    <w:rsid w:val="00DA10D1"/>
    <w:rsid w:val="00DA1706"/>
    <w:rsid w:val="00DA1CEA"/>
    <w:rsid w:val="00DA1D1C"/>
    <w:rsid w:val="00DA1DA8"/>
    <w:rsid w:val="00DA1ECA"/>
    <w:rsid w:val="00DA2943"/>
    <w:rsid w:val="00DA38CA"/>
    <w:rsid w:val="00DA38D3"/>
    <w:rsid w:val="00DA39A7"/>
    <w:rsid w:val="00DA3DDB"/>
    <w:rsid w:val="00DA3FC9"/>
    <w:rsid w:val="00DA43D2"/>
    <w:rsid w:val="00DA53FD"/>
    <w:rsid w:val="00DA5420"/>
    <w:rsid w:val="00DA5462"/>
    <w:rsid w:val="00DA566D"/>
    <w:rsid w:val="00DA5A3F"/>
    <w:rsid w:val="00DA63AC"/>
    <w:rsid w:val="00DA6CC1"/>
    <w:rsid w:val="00DA70CA"/>
    <w:rsid w:val="00DA7463"/>
    <w:rsid w:val="00DA7A27"/>
    <w:rsid w:val="00DA7D6B"/>
    <w:rsid w:val="00DA7EAA"/>
    <w:rsid w:val="00DA7F9C"/>
    <w:rsid w:val="00DB04DF"/>
    <w:rsid w:val="00DB05DC"/>
    <w:rsid w:val="00DB09ED"/>
    <w:rsid w:val="00DB0A55"/>
    <w:rsid w:val="00DB1C54"/>
    <w:rsid w:val="00DB26F2"/>
    <w:rsid w:val="00DB375D"/>
    <w:rsid w:val="00DB3940"/>
    <w:rsid w:val="00DB5405"/>
    <w:rsid w:val="00DB5426"/>
    <w:rsid w:val="00DB5BEF"/>
    <w:rsid w:val="00DB6368"/>
    <w:rsid w:val="00DB63ED"/>
    <w:rsid w:val="00DB65E3"/>
    <w:rsid w:val="00DB6DBF"/>
    <w:rsid w:val="00DB6DF7"/>
    <w:rsid w:val="00DB76D1"/>
    <w:rsid w:val="00DC029A"/>
    <w:rsid w:val="00DC0B02"/>
    <w:rsid w:val="00DC0B1D"/>
    <w:rsid w:val="00DC0C50"/>
    <w:rsid w:val="00DC0D59"/>
    <w:rsid w:val="00DC1CDB"/>
    <w:rsid w:val="00DC3F6B"/>
    <w:rsid w:val="00DC40E5"/>
    <w:rsid w:val="00DC4900"/>
    <w:rsid w:val="00DC4D50"/>
    <w:rsid w:val="00DC5B4A"/>
    <w:rsid w:val="00DC602D"/>
    <w:rsid w:val="00DC674C"/>
    <w:rsid w:val="00DC69EB"/>
    <w:rsid w:val="00DC6AA9"/>
    <w:rsid w:val="00DC7978"/>
    <w:rsid w:val="00DD005F"/>
    <w:rsid w:val="00DD0CE9"/>
    <w:rsid w:val="00DD1778"/>
    <w:rsid w:val="00DD1CE8"/>
    <w:rsid w:val="00DD1DC8"/>
    <w:rsid w:val="00DD27F6"/>
    <w:rsid w:val="00DD2F6E"/>
    <w:rsid w:val="00DD3C10"/>
    <w:rsid w:val="00DD421A"/>
    <w:rsid w:val="00DD4482"/>
    <w:rsid w:val="00DD5CF1"/>
    <w:rsid w:val="00DD7165"/>
    <w:rsid w:val="00DD7833"/>
    <w:rsid w:val="00DD786A"/>
    <w:rsid w:val="00DE04C8"/>
    <w:rsid w:val="00DE053C"/>
    <w:rsid w:val="00DE14F3"/>
    <w:rsid w:val="00DE2521"/>
    <w:rsid w:val="00DE382F"/>
    <w:rsid w:val="00DE39E0"/>
    <w:rsid w:val="00DE616E"/>
    <w:rsid w:val="00DE6A43"/>
    <w:rsid w:val="00DE7740"/>
    <w:rsid w:val="00DE7A30"/>
    <w:rsid w:val="00DE7B64"/>
    <w:rsid w:val="00DF0265"/>
    <w:rsid w:val="00DF1287"/>
    <w:rsid w:val="00DF14D3"/>
    <w:rsid w:val="00DF1891"/>
    <w:rsid w:val="00DF240D"/>
    <w:rsid w:val="00DF2B98"/>
    <w:rsid w:val="00DF3051"/>
    <w:rsid w:val="00DF3362"/>
    <w:rsid w:val="00DF35F6"/>
    <w:rsid w:val="00DF3681"/>
    <w:rsid w:val="00DF3E41"/>
    <w:rsid w:val="00DF40E2"/>
    <w:rsid w:val="00DF43D2"/>
    <w:rsid w:val="00DF46AC"/>
    <w:rsid w:val="00DF46CA"/>
    <w:rsid w:val="00DF46CC"/>
    <w:rsid w:val="00DF47AE"/>
    <w:rsid w:val="00DF521D"/>
    <w:rsid w:val="00DF5C46"/>
    <w:rsid w:val="00DF5D00"/>
    <w:rsid w:val="00DF6F77"/>
    <w:rsid w:val="00DF71C0"/>
    <w:rsid w:val="00DF7294"/>
    <w:rsid w:val="00DF7411"/>
    <w:rsid w:val="00DF7BDB"/>
    <w:rsid w:val="00E0062B"/>
    <w:rsid w:val="00E013E5"/>
    <w:rsid w:val="00E017AE"/>
    <w:rsid w:val="00E01CF5"/>
    <w:rsid w:val="00E01EF5"/>
    <w:rsid w:val="00E02525"/>
    <w:rsid w:val="00E02BD4"/>
    <w:rsid w:val="00E031BC"/>
    <w:rsid w:val="00E034AB"/>
    <w:rsid w:val="00E0374F"/>
    <w:rsid w:val="00E0468C"/>
    <w:rsid w:val="00E04B2B"/>
    <w:rsid w:val="00E0518A"/>
    <w:rsid w:val="00E05386"/>
    <w:rsid w:val="00E05C1B"/>
    <w:rsid w:val="00E05C56"/>
    <w:rsid w:val="00E06334"/>
    <w:rsid w:val="00E06956"/>
    <w:rsid w:val="00E06C46"/>
    <w:rsid w:val="00E07184"/>
    <w:rsid w:val="00E0736B"/>
    <w:rsid w:val="00E07779"/>
    <w:rsid w:val="00E10414"/>
    <w:rsid w:val="00E10598"/>
    <w:rsid w:val="00E10657"/>
    <w:rsid w:val="00E10680"/>
    <w:rsid w:val="00E11AF3"/>
    <w:rsid w:val="00E11C69"/>
    <w:rsid w:val="00E12071"/>
    <w:rsid w:val="00E1216A"/>
    <w:rsid w:val="00E12934"/>
    <w:rsid w:val="00E12A1B"/>
    <w:rsid w:val="00E13797"/>
    <w:rsid w:val="00E13A36"/>
    <w:rsid w:val="00E1446C"/>
    <w:rsid w:val="00E1466E"/>
    <w:rsid w:val="00E146C5"/>
    <w:rsid w:val="00E14785"/>
    <w:rsid w:val="00E14D7F"/>
    <w:rsid w:val="00E15020"/>
    <w:rsid w:val="00E1526C"/>
    <w:rsid w:val="00E15E49"/>
    <w:rsid w:val="00E15F75"/>
    <w:rsid w:val="00E1618C"/>
    <w:rsid w:val="00E16268"/>
    <w:rsid w:val="00E166C1"/>
    <w:rsid w:val="00E16741"/>
    <w:rsid w:val="00E16FB0"/>
    <w:rsid w:val="00E1751F"/>
    <w:rsid w:val="00E17D00"/>
    <w:rsid w:val="00E17D80"/>
    <w:rsid w:val="00E20396"/>
    <w:rsid w:val="00E205A1"/>
    <w:rsid w:val="00E206A6"/>
    <w:rsid w:val="00E20FA9"/>
    <w:rsid w:val="00E2175C"/>
    <w:rsid w:val="00E21843"/>
    <w:rsid w:val="00E21ECE"/>
    <w:rsid w:val="00E225AC"/>
    <w:rsid w:val="00E22B42"/>
    <w:rsid w:val="00E22E3F"/>
    <w:rsid w:val="00E23659"/>
    <w:rsid w:val="00E2369C"/>
    <w:rsid w:val="00E236E9"/>
    <w:rsid w:val="00E238D6"/>
    <w:rsid w:val="00E23948"/>
    <w:rsid w:val="00E24470"/>
    <w:rsid w:val="00E251D5"/>
    <w:rsid w:val="00E254EE"/>
    <w:rsid w:val="00E25645"/>
    <w:rsid w:val="00E26047"/>
    <w:rsid w:val="00E27B30"/>
    <w:rsid w:val="00E27EA7"/>
    <w:rsid w:val="00E30049"/>
    <w:rsid w:val="00E30B10"/>
    <w:rsid w:val="00E30B51"/>
    <w:rsid w:val="00E30B75"/>
    <w:rsid w:val="00E31442"/>
    <w:rsid w:val="00E314AF"/>
    <w:rsid w:val="00E31887"/>
    <w:rsid w:val="00E31A4D"/>
    <w:rsid w:val="00E31D77"/>
    <w:rsid w:val="00E32035"/>
    <w:rsid w:val="00E322B5"/>
    <w:rsid w:val="00E329C0"/>
    <w:rsid w:val="00E33316"/>
    <w:rsid w:val="00E34071"/>
    <w:rsid w:val="00E3432D"/>
    <w:rsid w:val="00E3453A"/>
    <w:rsid w:val="00E35199"/>
    <w:rsid w:val="00E35975"/>
    <w:rsid w:val="00E35B70"/>
    <w:rsid w:val="00E3618E"/>
    <w:rsid w:val="00E37129"/>
    <w:rsid w:val="00E37628"/>
    <w:rsid w:val="00E37C8B"/>
    <w:rsid w:val="00E37EDC"/>
    <w:rsid w:val="00E4052D"/>
    <w:rsid w:val="00E4105F"/>
    <w:rsid w:val="00E41152"/>
    <w:rsid w:val="00E4128C"/>
    <w:rsid w:val="00E41759"/>
    <w:rsid w:val="00E41824"/>
    <w:rsid w:val="00E41A60"/>
    <w:rsid w:val="00E42A6F"/>
    <w:rsid w:val="00E43187"/>
    <w:rsid w:val="00E433F1"/>
    <w:rsid w:val="00E436CC"/>
    <w:rsid w:val="00E436CE"/>
    <w:rsid w:val="00E43DA5"/>
    <w:rsid w:val="00E44027"/>
    <w:rsid w:val="00E44238"/>
    <w:rsid w:val="00E443C7"/>
    <w:rsid w:val="00E4548D"/>
    <w:rsid w:val="00E4553E"/>
    <w:rsid w:val="00E459F6"/>
    <w:rsid w:val="00E45CB0"/>
    <w:rsid w:val="00E4608F"/>
    <w:rsid w:val="00E46D85"/>
    <w:rsid w:val="00E46FFB"/>
    <w:rsid w:val="00E4722D"/>
    <w:rsid w:val="00E47335"/>
    <w:rsid w:val="00E476BE"/>
    <w:rsid w:val="00E476CE"/>
    <w:rsid w:val="00E50395"/>
    <w:rsid w:val="00E5077C"/>
    <w:rsid w:val="00E50B35"/>
    <w:rsid w:val="00E50CF6"/>
    <w:rsid w:val="00E50E53"/>
    <w:rsid w:val="00E51237"/>
    <w:rsid w:val="00E51A65"/>
    <w:rsid w:val="00E5200E"/>
    <w:rsid w:val="00E5254D"/>
    <w:rsid w:val="00E528E1"/>
    <w:rsid w:val="00E52DB7"/>
    <w:rsid w:val="00E533F6"/>
    <w:rsid w:val="00E534E8"/>
    <w:rsid w:val="00E53949"/>
    <w:rsid w:val="00E54314"/>
    <w:rsid w:val="00E549A7"/>
    <w:rsid w:val="00E55844"/>
    <w:rsid w:val="00E56AFA"/>
    <w:rsid w:val="00E56C25"/>
    <w:rsid w:val="00E5721F"/>
    <w:rsid w:val="00E573F9"/>
    <w:rsid w:val="00E574CB"/>
    <w:rsid w:val="00E579B9"/>
    <w:rsid w:val="00E60564"/>
    <w:rsid w:val="00E60633"/>
    <w:rsid w:val="00E6064C"/>
    <w:rsid w:val="00E611DB"/>
    <w:rsid w:val="00E6147F"/>
    <w:rsid w:val="00E61E52"/>
    <w:rsid w:val="00E6217B"/>
    <w:rsid w:val="00E6240E"/>
    <w:rsid w:val="00E62A59"/>
    <w:rsid w:val="00E62B7E"/>
    <w:rsid w:val="00E62FD7"/>
    <w:rsid w:val="00E63189"/>
    <w:rsid w:val="00E6355C"/>
    <w:rsid w:val="00E63DD1"/>
    <w:rsid w:val="00E641E6"/>
    <w:rsid w:val="00E64293"/>
    <w:rsid w:val="00E65209"/>
    <w:rsid w:val="00E653F8"/>
    <w:rsid w:val="00E6588B"/>
    <w:rsid w:val="00E65EF7"/>
    <w:rsid w:val="00E66B5B"/>
    <w:rsid w:val="00E6727D"/>
    <w:rsid w:val="00E70513"/>
    <w:rsid w:val="00E70925"/>
    <w:rsid w:val="00E70DE0"/>
    <w:rsid w:val="00E7183D"/>
    <w:rsid w:val="00E71C3D"/>
    <w:rsid w:val="00E72557"/>
    <w:rsid w:val="00E73264"/>
    <w:rsid w:val="00E7332F"/>
    <w:rsid w:val="00E7360F"/>
    <w:rsid w:val="00E73DC6"/>
    <w:rsid w:val="00E74024"/>
    <w:rsid w:val="00E7404F"/>
    <w:rsid w:val="00E741F7"/>
    <w:rsid w:val="00E742C6"/>
    <w:rsid w:val="00E762CA"/>
    <w:rsid w:val="00E76815"/>
    <w:rsid w:val="00E76A85"/>
    <w:rsid w:val="00E77147"/>
    <w:rsid w:val="00E77192"/>
    <w:rsid w:val="00E77631"/>
    <w:rsid w:val="00E7778F"/>
    <w:rsid w:val="00E8089E"/>
    <w:rsid w:val="00E810DC"/>
    <w:rsid w:val="00E811DD"/>
    <w:rsid w:val="00E8188A"/>
    <w:rsid w:val="00E819E1"/>
    <w:rsid w:val="00E81B54"/>
    <w:rsid w:val="00E81DC5"/>
    <w:rsid w:val="00E8208D"/>
    <w:rsid w:val="00E820AE"/>
    <w:rsid w:val="00E82259"/>
    <w:rsid w:val="00E829B4"/>
    <w:rsid w:val="00E832DC"/>
    <w:rsid w:val="00E83BFC"/>
    <w:rsid w:val="00E83ECA"/>
    <w:rsid w:val="00E84289"/>
    <w:rsid w:val="00E842A4"/>
    <w:rsid w:val="00E84C6A"/>
    <w:rsid w:val="00E8505B"/>
    <w:rsid w:val="00E85123"/>
    <w:rsid w:val="00E8543E"/>
    <w:rsid w:val="00E861F9"/>
    <w:rsid w:val="00E86442"/>
    <w:rsid w:val="00E86F3B"/>
    <w:rsid w:val="00E86F89"/>
    <w:rsid w:val="00E86FCF"/>
    <w:rsid w:val="00E87750"/>
    <w:rsid w:val="00E8798B"/>
    <w:rsid w:val="00E87CEC"/>
    <w:rsid w:val="00E87FC7"/>
    <w:rsid w:val="00E90477"/>
    <w:rsid w:val="00E908DA"/>
    <w:rsid w:val="00E909A9"/>
    <w:rsid w:val="00E90B06"/>
    <w:rsid w:val="00E91894"/>
    <w:rsid w:val="00E9247F"/>
    <w:rsid w:val="00E9258B"/>
    <w:rsid w:val="00E9269B"/>
    <w:rsid w:val="00E92F0A"/>
    <w:rsid w:val="00E935D8"/>
    <w:rsid w:val="00E93688"/>
    <w:rsid w:val="00E9377E"/>
    <w:rsid w:val="00E93C03"/>
    <w:rsid w:val="00E93CF0"/>
    <w:rsid w:val="00E948A5"/>
    <w:rsid w:val="00E95543"/>
    <w:rsid w:val="00E955EE"/>
    <w:rsid w:val="00E963AA"/>
    <w:rsid w:val="00E966A1"/>
    <w:rsid w:val="00E9689C"/>
    <w:rsid w:val="00E968D1"/>
    <w:rsid w:val="00E96DED"/>
    <w:rsid w:val="00E971AA"/>
    <w:rsid w:val="00E97628"/>
    <w:rsid w:val="00E976F3"/>
    <w:rsid w:val="00E97874"/>
    <w:rsid w:val="00E97AD7"/>
    <w:rsid w:val="00EA04B7"/>
    <w:rsid w:val="00EA0565"/>
    <w:rsid w:val="00EA1368"/>
    <w:rsid w:val="00EA248C"/>
    <w:rsid w:val="00EA259C"/>
    <w:rsid w:val="00EA328E"/>
    <w:rsid w:val="00EA41C7"/>
    <w:rsid w:val="00EA4642"/>
    <w:rsid w:val="00EA4B03"/>
    <w:rsid w:val="00EA4D27"/>
    <w:rsid w:val="00EA4F21"/>
    <w:rsid w:val="00EA5BCA"/>
    <w:rsid w:val="00EA5C73"/>
    <w:rsid w:val="00EA69D4"/>
    <w:rsid w:val="00EA69EB"/>
    <w:rsid w:val="00EA6E9D"/>
    <w:rsid w:val="00EA76C2"/>
    <w:rsid w:val="00EA7BA9"/>
    <w:rsid w:val="00EB0C03"/>
    <w:rsid w:val="00EB0CE4"/>
    <w:rsid w:val="00EB1BAB"/>
    <w:rsid w:val="00EB28F8"/>
    <w:rsid w:val="00EB2947"/>
    <w:rsid w:val="00EB3B59"/>
    <w:rsid w:val="00EB3EA2"/>
    <w:rsid w:val="00EB43B0"/>
    <w:rsid w:val="00EB466B"/>
    <w:rsid w:val="00EB5587"/>
    <w:rsid w:val="00EB577E"/>
    <w:rsid w:val="00EB5893"/>
    <w:rsid w:val="00EB58F8"/>
    <w:rsid w:val="00EB5BEB"/>
    <w:rsid w:val="00EB5BFB"/>
    <w:rsid w:val="00EB5E1E"/>
    <w:rsid w:val="00EB5F5B"/>
    <w:rsid w:val="00EB6154"/>
    <w:rsid w:val="00EB6275"/>
    <w:rsid w:val="00EB6804"/>
    <w:rsid w:val="00EB6C2A"/>
    <w:rsid w:val="00EB7661"/>
    <w:rsid w:val="00EB76D9"/>
    <w:rsid w:val="00EB7ED6"/>
    <w:rsid w:val="00EC0216"/>
    <w:rsid w:val="00EC0845"/>
    <w:rsid w:val="00EC127D"/>
    <w:rsid w:val="00EC1AC3"/>
    <w:rsid w:val="00EC1E5C"/>
    <w:rsid w:val="00EC2694"/>
    <w:rsid w:val="00EC2A2D"/>
    <w:rsid w:val="00EC4003"/>
    <w:rsid w:val="00EC4349"/>
    <w:rsid w:val="00EC579C"/>
    <w:rsid w:val="00EC597D"/>
    <w:rsid w:val="00EC7909"/>
    <w:rsid w:val="00EC7DB3"/>
    <w:rsid w:val="00EC7F72"/>
    <w:rsid w:val="00ED0094"/>
    <w:rsid w:val="00ED0388"/>
    <w:rsid w:val="00ED0A3E"/>
    <w:rsid w:val="00ED0AA8"/>
    <w:rsid w:val="00ED0B69"/>
    <w:rsid w:val="00ED1166"/>
    <w:rsid w:val="00ED1920"/>
    <w:rsid w:val="00ED1B40"/>
    <w:rsid w:val="00ED1C7D"/>
    <w:rsid w:val="00ED25B4"/>
    <w:rsid w:val="00ED3749"/>
    <w:rsid w:val="00ED404A"/>
    <w:rsid w:val="00ED4CCA"/>
    <w:rsid w:val="00ED4D93"/>
    <w:rsid w:val="00ED5312"/>
    <w:rsid w:val="00ED57F6"/>
    <w:rsid w:val="00ED5A02"/>
    <w:rsid w:val="00ED5B76"/>
    <w:rsid w:val="00ED5E94"/>
    <w:rsid w:val="00ED6017"/>
    <w:rsid w:val="00ED6196"/>
    <w:rsid w:val="00ED6784"/>
    <w:rsid w:val="00ED6A6B"/>
    <w:rsid w:val="00ED73B3"/>
    <w:rsid w:val="00ED770F"/>
    <w:rsid w:val="00ED7AB9"/>
    <w:rsid w:val="00EE01A6"/>
    <w:rsid w:val="00EE042F"/>
    <w:rsid w:val="00EE0910"/>
    <w:rsid w:val="00EE0A2E"/>
    <w:rsid w:val="00EE13A1"/>
    <w:rsid w:val="00EE13F8"/>
    <w:rsid w:val="00EE1926"/>
    <w:rsid w:val="00EE2CD2"/>
    <w:rsid w:val="00EE3436"/>
    <w:rsid w:val="00EE3869"/>
    <w:rsid w:val="00EE3D88"/>
    <w:rsid w:val="00EE3E34"/>
    <w:rsid w:val="00EE470C"/>
    <w:rsid w:val="00EE4742"/>
    <w:rsid w:val="00EE4799"/>
    <w:rsid w:val="00EE4A2C"/>
    <w:rsid w:val="00EE5C2E"/>
    <w:rsid w:val="00EE6099"/>
    <w:rsid w:val="00EE61BB"/>
    <w:rsid w:val="00EE6755"/>
    <w:rsid w:val="00EE7081"/>
    <w:rsid w:val="00EE74A2"/>
    <w:rsid w:val="00EE7697"/>
    <w:rsid w:val="00EE78D4"/>
    <w:rsid w:val="00EE7B51"/>
    <w:rsid w:val="00EE7E26"/>
    <w:rsid w:val="00EF0878"/>
    <w:rsid w:val="00EF12DF"/>
    <w:rsid w:val="00EF13EC"/>
    <w:rsid w:val="00EF1E91"/>
    <w:rsid w:val="00EF21AF"/>
    <w:rsid w:val="00EF263A"/>
    <w:rsid w:val="00EF2B1F"/>
    <w:rsid w:val="00EF3A38"/>
    <w:rsid w:val="00EF4170"/>
    <w:rsid w:val="00EF4253"/>
    <w:rsid w:val="00EF4314"/>
    <w:rsid w:val="00EF4316"/>
    <w:rsid w:val="00EF47AF"/>
    <w:rsid w:val="00EF5136"/>
    <w:rsid w:val="00EF53AE"/>
    <w:rsid w:val="00EF5C39"/>
    <w:rsid w:val="00EF6AAE"/>
    <w:rsid w:val="00EF6CEC"/>
    <w:rsid w:val="00EF7204"/>
    <w:rsid w:val="00EF74E1"/>
    <w:rsid w:val="00EF76AF"/>
    <w:rsid w:val="00EF79ED"/>
    <w:rsid w:val="00F009C0"/>
    <w:rsid w:val="00F00D05"/>
    <w:rsid w:val="00F016EE"/>
    <w:rsid w:val="00F0173B"/>
    <w:rsid w:val="00F01943"/>
    <w:rsid w:val="00F020B1"/>
    <w:rsid w:val="00F02243"/>
    <w:rsid w:val="00F029B8"/>
    <w:rsid w:val="00F04735"/>
    <w:rsid w:val="00F04FF0"/>
    <w:rsid w:val="00F05214"/>
    <w:rsid w:val="00F05F55"/>
    <w:rsid w:val="00F07365"/>
    <w:rsid w:val="00F07489"/>
    <w:rsid w:val="00F0780D"/>
    <w:rsid w:val="00F07B5C"/>
    <w:rsid w:val="00F10252"/>
    <w:rsid w:val="00F1071D"/>
    <w:rsid w:val="00F107F2"/>
    <w:rsid w:val="00F1090A"/>
    <w:rsid w:val="00F10939"/>
    <w:rsid w:val="00F10B82"/>
    <w:rsid w:val="00F10DE2"/>
    <w:rsid w:val="00F1125C"/>
    <w:rsid w:val="00F113A7"/>
    <w:rsid w:val="00F11E12"/>
    <w:rsid w:val="00F1273A"/>
    <w:rsid w:val="00F12EDC"/>
    <w:rsid w:val="00F1309D"/>
    <w:rsid w:val="00F13187"/>
    <w:rsid w:val="00F135F7"/>
    <w:rsid w:val="00F13F09"/>
    <w:rsid w:val="00F14D5C"/>
    <w:rsid w:val="00F15109"/>
    <w:rsid w:val="00F156FB"/>
    <w:rsid w:val="00F1597B"/>
    <w:rsid w:val="00F160EE"/>
    <w:rsid w:val="00F164E6"/>
    <w:rsid w:val="00F16C7A"/>
    <w:rsid w:val="00F20002"/>
    <w:rsid w:val="00F213BB"/>
    <w:rsid w:val="00F21AC4"/>
    <w:rsid w:val="00F21B43"/>
    <w:rsid w:val="00F21D16"/>
    <w:rsid w:val="00F22145"/>
    <w:rsid w:val="00F22A90"/>
    <w:rsid w:val="00F232D2"/>
    <w:rsid w:val="00F2336C"/>
    <w:rsid w:val="00F234B9"/>
    <w:rsid w:val="00F2578B"/>
    <w:rsid w:val="00F25A5F"/>
    <w:rsid w:val="00F260A5"/>
    <w:rsid w:val="00F2692D"/>
    <w:rsid w:val="00F27545"/>
    <w:rsid w:val="00F27965"/>
    <w:rsid w:val="00F27973"/>
    <w:rsid w:val="00F3007B"/>
    <w:rsid w:val="00F30D15"/>
    <w:rsid w:val="00F30D4D"/>
    <w:rsid w:val="00F31C93"/>
    <w:rsid w:val="00F3206F"/>
    <w:rsid w:val="00F32DFC"/>
    <w:rsid w:val="00F3493B"/>
    <w:rsid w:val="00F35526"/>
    <w:rsid w:val="00F358CF"/>
    <w:rsid w:val="00F35A79"/>
    <w:rsid w:val="00F368C2"/>
    <w:rsid w:val="00F36C6A"/>
    <w:rsid w:val="00F36ED3"/>
    <w:rsid w:val="00F40222"/>
    <w:rsid w:val="00F40877"/>
    <w:rsid w:val="00F40CC4"/>
    <w:rsid w:val="00F40EDC"/>
    <w:rsid w:val="00F41417"/>
    <w:rsid w:val="00F41454"/>
    <w:rsid w:val="00F41FDB"/>
    <w:rsid w:val="00F42215"/>
    <w:rsid w:val="00F42619"/>
    <w:rsid w:val="00F42A66"/>
    <w:rsid w:val="00F42C04"/>
    <w:rsid w:val="00F43C1E"/>
    <w:rsid w:val="00F44555"/>
    <w:rsid w:val="00F450E8"/>
    <w:rsid w:val="00F450FC"/>
    <w:rsid w:val="00F45648"/>
    <w:rsid w:val="00F458F5"/>
    <w:rsid w:val="00F463C2"/>
    <w:rsid w:val="00F465BD"/>
    <w:rsid w:val="00F46606"/>
    <w:rsid w:val="00F46706"/>
    <w:rsid w:val="00F46FA6"/>
    <w:rsid w:val="00F47113"/>
    <w:rsid w:val="00F47B5E"/>
    <w:rsid w:val="00F47CDA"/>
    <w:rsid w:val="00F50297"/>
    <w:rsid w:val="00F51308"/>
    <w:rsid w:val="00F51C4A"/>
    <w:rsid w:val="00F51F89"/>
    <w:rsid w:val="00F52708"/>
    <w:rsid w:val="00F5294D"/>
    <w:rsid w:val="00F52B9A"/>
    <w:rsid w:val="00F52F7B"/>
    <w:rsid w:val="00F53576"/>
    <w:rsid w:val="00F5396F"/>
    <w:rsid w:val="00F542EB"/>
    <w:rsid w:val="00F5450C"/>
    <w:rsid w:val="00F54997"/>
    <w:rsid w:val="00F54A1B"/>
    <w:rsid w:val="00F5505F"/>
    <w:rsid w:val="00F554FE"/>
    <w:rsid w:val="00F56099"/>
    <w:rsid w:val="00F560F5"/>
    <w:rsid w:val="00F56515"/>
    <w:rsid w:val="00F56A73"/>
    <w:rsid w:val="00F57678"/>
    <w:rsid w:val="00F57B97"/>
    <w:rsid w:val="00F57DA9"/>
    <w:rsid w:val="00F57E12"/>
    <w:rsid w:val="00F6074F"/>
    <w:rsid w:val="00F6075F"/>
    <w:rsid w:val="00F6102D"/>
    <w:rsid w:val="00F61350"/>
    <w:rsid w:val="00F6199E"/>
    <w:rsid w:val="00F619EF"/>
    <w:rsid w:val="00F61AA4"/>
    <w:rsid w:val="00F61E71"/>
    <w:rsid w:val="00F6208A"/>
    <w:rsid w:val="00F6237C"/>
    <w:rsid w:val="00F6289D"/>
    <w:rsid w:val="00F62F0D"/>
    <w:rsid w:val="00F634E7"/>
    <w:rsid w:val="00F63600"/>
    <w:rsid w:val="00F63AE5"/>
    <w:rsid w:val="00F644E1"/>
    <w:rsid w:val="00F6452C"/>
    <w:rsid w:val="00F64AAF"/>
    <w:rsid w:val="00F64E0B"/>
    <w:rsid w:val="00F64EBA"/>
    <w:rsid w:val="00F65254"/>
    <w:rsid w:val="00F668FC"/>
    <w:rsid w:val="00F66964"/>
    <w:rsid w:val="00F66A48"/>
    <w:rsid w:val="00F67AB4"/>
    <w:rsid w:val="00F702E6"/>
    <w:rsid w:val="00F70C2F"/>
    <w:rsid w:val="00F70C5C"/>
    <w:rsid w:val="00F7185B"/>
    <w:rsid w:val="00F71B2E"/>
    <w:rsid w:val="00F72236"/>
    <w:rsid w:val="00F72250"/>
    <w:rsid w:val="00F72919"/>
    <w:rsid w:val="00F72ACF"/>
    <w:rsid w:val="00F735A0"/>
    <w:rsid w:val="00F73B5D"/>
    <w:rsid w:val="00F73DF0"/>
    <w:rsid w:val="00F73FF3"/>
    <w:rsid w:val="00F74944"/>
    <w:rsid w:val="00F74C73"/>
    <w:rsid w:val="00F74EEA"/>
    <w:rsid w:val="00F7583B"/>
    <w:rsid w:val="00F763E6"/>
    <w:rsid w:val="00F76EAF"/>
    <w:rsid w:val="00F7711C"/>
    <w:rsid w:val="00F77381"/>
    <w:rsid w:val="00F7799D"/>
    <w:rsid w:val="00F77C36"/>
    <w:rsid w:val="00F77D25"/>
    <w:rsid w:val="00F80821"/>
    <w:rsid w:val="00F816BF"/>
    <w:rsid w:val="00F82377"/>
    <w:rsid w:val="00F82A54"/>
    <w:rsid w:val="00F82C2D"/>
    <w:rsid w:val="00F8391B"/>
    <w:rsid w:val="00F840A3"/>
    <w:rsid w:val="00F84373"/>
    <w:rsid w:val="00F85203"/>
    <w:rsid w:val="00F85847"/>
    <w:rsid w:val="00F86571"/>
    <w:rsid w:val="00F86993"/>
    <w:rsid w:val="00F86A5A"/>
    <w:rsid w:val="00F87F59"/>
    <w:rsid w:val="00F9013C"/>
    <w:rsid w:val="00F90D24"/>
    <w:rsid w:val="00F90D3E"/>
    <w:rsid w:val="00F92750"/>
    <w:rsid w:val="00F92995"/>
    <w:rsid w:val="00F929A1"/>
    <w:rsid w:val="00F92C4D"/>
    <w:rsid w:val="00F9370A"/>
    <w:rsid w:val="00F94397"/>
    <w:rsid w:val="00F949C5"/>
    <w:rsid w:val="00F94B48"/>
    <w:rsid w:val="00F94C91"/>
    <w:rsid w:val="00F94F2B"/>
    <w:rsid w:val="00F94FE0"/>
    <w:rsid w:val="00F9559C"/>
    <w:rsid w:val="00F96206"/>
    <w:rsid w:val="00F96927"/>
    <w:rsid w:val="00F96973"/>
    <w:rsid w:val="00F969D4"/>
    <w:rsid w:val="00F96D6B"/>
    <w:rsid w:val="00F96E25"/>
    <w:rsid w:val="00F96FDA"/>
    <w:rsid w:val="00F97127"/>
    <w:rsid w:val="00F971DA"/>
    <w:rsid w:val="00F97666"/>
    <w:rsid w:val="00FA0849"/>
    <w:rsid w:val="00FA0CBB"/>
    <w:rsid w:val="00FA2030"/>
    <w:rsid w:val="00FA2086"/>
    <w:rsid w:val="00FA35E9"/>
    <w:rsid w:val="00FA3844"/>
    <w:rsid w:val="00FA3DCA"/>
    <w:rsid w:val="00FA3F54"/>
    <w:rsid w:val="00FA45A5"/>
    <w:rsid w:val="00FA487A"/>
    <w:rsid w:val="00FA4AEC"/>
    <w:rsid w:val="00FA4B7C"/>
    <w:rsid w:val="00FA546C"/>
    <w:rsid w:val="00FA5611"/>
    <w:rsid w:val="00FA67EA"/>
    <w:rsid w:val="00FA6BF9"/>
    <w:rsid w:val="00FA6F26"/>
    <w:rsid w:val="00FA710E"/>
    <w:rsid w:val="00FA715C"/>
    <w:rsid w:val="00FA7518"/>
    <w:rsid w:val="00FA76D6"/>
    <w:rsid w:val="00FA79EE"/>
    <w:rsid w:val="00FA7A96"/>
    <w:rsid w:val="00FA7CEC"/>
    <w:rsid w:val="00FB0DE9"/>
    <w:rsid w:val="00FB129F"/>
    <w:rsid w:val="00FB19C9"/>
    <w:rsid w:val="00FB2231"/>
    <w:rsid w:val="00FB2998"/>
    <w:rsid w:val="00FB2D17"/>
    <w:rsid w:val="00FB2EAF"/>
    <w:rsid w:val="00FB319E"/>
    <w:rsid w:val="00FB34F9"/>
    <w:rsid w:val="00FB390B"/>
    <w:rsid w:val="00FB3C72"/>
    <w:rsid w:val="00FB3FE2"/>
    <w:rsid w:val="00FB692D"/>
    <w:rsid w:val="00FB6B0F"/>
    <w:rsid w:val="00FB6FC9"/>
    <w:rsid w:val="00FB7082"/>
    <w:rsid w:val="00FC018A"/>
    <w:rsid w:val="00FC0452"/>
    <w:rsid w:val="00FC0893"/>
    <w:rsid w:val="00FC0C01"/>
    <w:rsid w:val="00FC1571"/>
    <w:rsid w:val="00FC1D8B"/>
    <w:rsid w:val="00FC1E33"/>
    <w:rsid w:val="00FC2767"/>
    <w:rsid w:val="00FC2904"/>
    <w:rsid w:val="00FC29F2"/>
    <w:rsid w:val="00FC2A9A"/>
    <w:rsid w:val="00FC2CF2"/>
    <w:rsid w:val="00FC3206"/>
    <w:rsid w:val="00FC393D"/>
    <w:rsid w:val="00FC3EB0"/>
    <w:rsid w:val="00FC3EED"/>
    <w:rsid w:val="00FC40CF"/>
    <w:rsid w:val="00FC4240"/>
    <w:rsid w:val="00FC45D9"/>
    <w:rsid w:val="00FC47C1"/>
    <w:rsid w:val="00FC4E57"/>
    <w:rsid w:val="00FC50CA"/>
    <w:rsid w:val="00FC5665"/>
    <w:rsid w:val="00FC5C4F"/>
    <w:rsid w:val="00FC6BB9"/>
    <w:rsid w:val="00FC6BC3"/>
    <w:rsid w:val="00FC79E3"/>
    <w:rsid w:val="00FD0C6C"/>
    <w:rsid w:val="00FD1251"/>
    <w:rsid w:val="00FD12DD"/>
    <w:rsid w:val="00FD1C8C"/>
    <w:rsid w:val="00FD24F2"/>
    <w:rsid w:val="00FD24FD"/>
    <w:rsid w:val="00FD298A"/>
    <w:rsid w:val="00FD2BB8"/>
    <w:rsid w:val="00FD316B"/>
    <w:rsid w:val="00FD3357"/>
    <w:rsid w:val="00FD3B95"/>
    <w:rsid w:val="00FD3D22"/>
    <w:rsid w:val="00FD42FE"/>
    <w:rsid w:val="00FD47DC"/>
    <w:rsid w:val="00FD480F"/>
    <w:rsid w:val="00FD4C7D"/>
    <w:rsid w:val="00FD514B"/>
    <w:rsid w:val="00FD5219"/>
    <w:rsid w:val="00FD5358"/>
    <w:rsid w:val="00FD5682"/>
    <w:rsid w:val="00FD5C55"/>
    <w:rsid w:val="00FD5F33"/>
    <w:rsid w:val="00FD6677"/>
    <w:rsid w:val="00FD6BD7"/>
    <w:rsid w:val="00FD7C58"/>
    <w:rsid w:val="00FD7FA8"/>
    <w:rsid w:val="00FE074B"/>
    <w:rsid w:val="00FE08A4"/>
    <w:rsid w:val="00FE09CD"/>
    <w:rsid w:val="00FE0A59"/>
    <w:rsid w:val="00FE0E65"/>
    <w:rsid w:val="00FE10FF"/>
    <w:rsid w:val="00FE1D1A"/>
    <w:rsid w:val="00FE2288"/>
    <w:rsid w:val="00FE2571"/>
    <w:rsid w:val="00FE27F7"/>
    <w:rsid w:val="00FE29FB"/>
    <w:rsid w:val="00FE29FF"/>
    <w:rsid w:val="00FE2A1C"/>
    <w:rsid w:val="00FE31FF"/>
    <w:rsid w:val="00FE337F"/>
    <w:rsid w:val="00FE355A"/>
    <w:rsid w:val="00FE3DB0"/>
    <w:rsid w:val="00FE4054"/>
    <w:rsid w:val="00FE4E53"/>
    <w:rsid w:val="00FE540A"/>
    <w:rsid w:val="00FE5AC9"/>
    <w:rsid w:val="00FE5DEC"/>
    <w:rsid w:val="00FE607E"/>
    <w:rsid w:val="00FE6944"/>
    <w:rsid w:val="00FE6A3C"/>
    <w:rsid w:val="00FE6FB0"/>
    <w:rsid w:val="00FE74AC"/>
    <w:rsid w:val="00FE79AD"/>
    <w:rsid w:val="00FE7E97"/>
    <w:rsid w:val="00FF03D8"/>
    <w:rsid w:val="00FF20EA"/>
    <w:rsid w:val="00FF222A"/>
    <w:rsid w:val="00FF2948"/>
    <w:rsid w:val="00FF32FA"/>
    <w:rsid w:val="00FF330D"/>
    <w:rsid w:val="00FF374D"/>
    <w:rsid w:val="00FF3835"/>
    <w:rsid w:val="00FF43A1"/>
    <w:rsid w:val="00FF49A5"/>
    <w:rsid w:val="00FF600A"/>
    <w:rsid w:val="00FF60D5"/>
    <w:rsid w:val="00FF6869"/>
    <w:rsid w:val="00FF7287"/>
    <w:rsid w:val="00FF7C48"/>
    <w:rsid w:val="014938B5"/>
    <w:rsid w:val="018FA8F3"/>
    <w:rsid w:val="030D45DA"/>
    <w:rsid w:val="0403BC81"/>
    <w:rsid w:val="05435695"/>
    <w:rsid w:val="054AB36F"/>
    <w:rsid w:val="058C80A4"/>
    <w:rsid w:val="05A825BE"/>
    <w:rsid w:val="0603F743"/>
    <w:rsid w:val="0AE468D0"/>
    <w:rsid w:val="0B268300"/>
    <w:rsid w:val="0B2BE71F"/>
    <w:rsid w:val="0BBB77AB"/>
    <w:rsid w:val="0C37558F"/>
    <w:rsid w:val="0C4BF079"/>
    <w:rsid w:val="0C7274A1"/>
    <w:rsid w:val="0C7C1E4B"/>
    <w:rsid w:val="0F9FB0FD"/>
    <w:rsid w:val="1011DF36"/>
    <w:rsid w:val="108A92FC"/>
    <w:rsid w:val="10925D40"/>
    <w:rsid w:val="109D7F97"/>
    <w:rsid w:val="120273AE"/>
    <w:rsid w:val="1227C7A8"/>
    <w:rsid w:val="1350D689"/>
    <w:rsid w:val="139E97A1"/>
    <w:rsid w:val="13B5F487"/>
    <w:rsid w:val="149479CA"/>
    <w:rsid w:val="15B9EEFF"/>
    <w:rsid w:val="1622A2DF"/>
    <w:rsid w:val="16A63C38"/>
    <w:rsid w:val="17D0163E"/>
    <w:rsid w:val="18249EA7"/>
    <w:rsid w:val="1942E677"/>
    <w:rsid w:val="19EC2A8A"/>
    <w:rsid w:val="1A5BC417"/>
    <w:rsid w:val="1AC24197"/>
    <w:rsid w:val="1BC81F20"/>
    <w:rsid w:val="1BF23EF1"/>
    <w:rsid w:val="1C2B266D"/>
    <w:rsid w:val="1C769F95"/>
    <w:rsid w:val="1EA546D4"/>
    <w:rsid w:val="1F1BC91C"/>
    <w:rsid w:val="20CF2389"/>
    <w:rsid w:val="20E06A33"/>
    <w:rsid w:val="21953C2E"/>
    <w:rsid w:val="224E18F3"/>
    <w:rsid w:val="22917FD6"/>
    <w:rsid w:val="235D0FB5"/>
    <w:rsid w:val="2444AD13"/>
    <w:rsid w:val="25973507"/>
    <w:rsid w:val="262735D1"/>
    <w:rsid w:val="272D7ED7"/>
    <w:rsid w:val="27F13DAE"/>
    <w:rsid w:val="28AE8093"/>
    <w:rsid w:val="28F7E49D"/>
    <w:rsid w:val="29196C4B"/>
    <w:rsid w:val="295C47D3"/>
    <w:rsid w:val="29710992"/>
    <w:rsid w:val="29B88284"/>
    <w:rsid w:val="2A1D80FC"/>
    <w:rsid w:val="2A5C1115"/>
    <w:rsid w:val="2AAC8352"/>
    <w:rsid w:val="2BA427B4"/>
    <w:rsid w:val="2CE64D30"/>
    <w:rsid w:val="2D471A48"/>
    <w:rsid w:val="2D72ED7B"/>
    <w:rsid w:val="2E8D08A7"/>
    <w:rsid w:val="2EB94F55"/>
    <w:rsid w:val="2F34A03B"/>
    <w:rsid w:val="2F85DB06"/>
    <w:rsid w:val="2FD690D7"/>
    <w:rsid w:val="3083B2FD"/>
    <w:rsid w:val="3088085A"/>
    <w:rsid w:val="31071259"/>
    <w:rsid w:val="33E73DBF"/>
    <w:rsid w:val="33FBCBE5"/>
    <w:rsid w:val="3528A476"/>
    <w:rsid w:val="3545E635"/>
    <w:rsid w:val="362A6DE1"/>
    <w:rsid w:val="36CD7955"/>
    <w:rsid w:val="3807CF7A"/>
    <w:rsid w:val="39AAB784"/>
    <w:rsid w:val="3B1363A3"/>
    <w:rsid w:val="3BEA187C"/>
    <w:rsid w:val="3C48F8AC"/>
    <w:rsid w:val="3E83DA44"/>
    <w:rsid w:val="3E8A0370"/>
    <w:rsid w:val="3F75CA02"/>
    <w:rsid w:val="3FA19384"/>
    <w:rsid w:val="3FECC394"/>
    <w:rsid w:val="42D50919"/>
    <w:rsid w:val="42E404B9"/>
    <w:rsid w:val="43B5EC77"/>
    <w:rsid w:val="43EDD879"/>
    <w:rsid w:val="47590A4F"/>
    <w:rsid w:val="4843615B"/>
    <w:rsid w:val="48B5A844"/>
    <w:rsid w:val="48C77A88"/>
    <w:rsid w:val="48D2C33D"/>
    <w:rsid w:val="4963408F"/>
    <w:rsid w:val="49A86455"/>
    <w:rsid w:val="49C9C07A"/>
    <w:rsid w:val="49F0945F"/>
    <w:rsid w:val="4B424F00"/>
    <w:rsid w:val="4B78825B"/>
    <w:rsid w:val="4B98FD69"/>
    <w:rsid w:val="4BBBA87A"/>
    <w:rsid w:val="4D35776C"/>
    <w:rsid w:val="4F46BBD7"/>
    <w:rsid w:val="4F84CCA3"/>
    <w:rsid w:val="5071CF9D"/>
    <w:rsid w:val="50D4206B"/>
    <w:rsid w:val="51BEB70A"/>
    <w:rsid w:val="51C34B3F"/>
    <w:rsid w:val="52CE0369"/>
    <w:rsid w:val="532494D6"/>
    <w:rsid w:val="532B6C25"/>
    <w:rsid w:val="54892FAA"/>
    <w:rsid w:val="557166BE"/>
    <w:rsid w:val="55E6465B"/>
    <w:rsid w:val="5697E5D0"/>
    <w:rsid w:val="56ECB628"/>
    <w:rsid w:val="57390F76"/>
    <w:rsid w:val="58170706"/>
    <w:rsid w:val="581F80B2"/>
    <w:rsid w:val="583AF61A"/>
    <w:rsid w:val="5866A4BB"/>
    <w:rsid w:val="58F03AF9"/>
    <w:rsid w:val="5A1DA421"/>
    <w:rsid w:val="5AED156C"/>
    <w:rsid w:val="5B785CDF"/>
    <w:rsid w:val="5C0BDE13"/>
    <w:rsid w:val="5D8AED92"/>
    <w:rsid w:val="5DAEBBF9"/>
    <w:rsid w:val="5DFE7E47"/>
    <w:rsid w:val="5F4FE114"/>
    <w:rsid w:val="5F72CC86"/>
    <w:rsid w:val="61B2C08E"/>
    <w:rsid w:val="61B2D6C3"/>
    <w:rsid w:val="63B7F549"/>
    <w:rsid w:val="63C6DBE3"/>
    <w:rsid w:val="64803084"/>
    <w:rsid w:val="648767B9"/>
    <w:rsid w:val="6512EDFE"/>
    <w:rsid w:val="660B4D91"/>
    <w:rsid w:val="672961AB"/>
    <w:rsid w:val="67F50856"/>
    <w:rsid w:val="68A930D4"/>
    <w:rsid w:val="68FF1F53"/>
    <w:rsid w:val="69E428BE"/>
    <w:rsid w:val="6AB3EAAC"/>
    <w:rsid w:val="6ACC1A41"/>
    <w:rsid w:val="6AD98DE0"/>
    <w:rsid w:val="6C6BFF4C"/>
    <w:rsid w:val="6C89123A"/>
    <w:rsid w:val="6CE58050"/>
    <w:rsid w:val="6D3ABAE2"/>
    <w:rsid w:val="6D5A9EBA"/>
    <w:rsid w:val="6DD0B315"/>
    <w:rsid w:val="6EE7476F"/>
    <w:rsid w:val="6F42BC58"/>
    <w:rsid w:val="6FF28183"/>
    <w:rsid w:val="7026DA77"/>
    <w:rsid w:val="702CCA03"/>
    <w:rsid w:val="70506F1A"/>
    <w:rsid w:val="70742A3B"/>
    <w:rsid w:val="70CC5EA3"/>
    <w:rsid w:val="716D6374"/>
    <w:rsid w:val="71CC0DD0"/>
    <w:rsid w:val="7219A99B"/>
    <w:rsid w:val="7331A8A1"/>
    <w:rsid w:val="73ADDC79"/>
    <w:rsid w:val="74C8379F"/>
    <w:rsid w:val="74EC75B0"/>
    <w:rsid w:val="750B9EFB"/>
    <w:rsid w:val="7558FEEE"/>
    <w:rsid w:val="765ED304"/>
    <w:rsid w:val="7671BD24"/>
    <w:rsid w:val="7715B9B6"/>
    <w:rsid w:val="7844E37C"/>
    <w:rsid w:val="78535785"/>
    <w:rsid w:val="7890A4FD"/>
    <w:rsid w:val="78B1FDC7"/>
    <w:rsid w:val="7B5B07EA"/>
    <w:rsid w:val="7C558C4D"/>
    <w:rsid w:val="7CA76DC3"/>
    <w:rsid w:val="7D05B946"/>
    <w:rsid w:val="7D9B0C65"/>
    <w:rsid w:val="7E2D26C5"/>
    <w:rsid w:val="7E8A6A89"/>
    <w:rsid w:val="7F68B88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963F8C"/>
  <w14:defaultImageDpi w14:val="32767"/>
  <w15:chartTrackingRefBased/>
  <w15:docId w15:val="{EFEFB5A4-0764-47C8-96A1-9333E57F0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w:eastAsiaTheme="minorHAnsi" w:hAnsi="Proxima Nova" w:cstheme="minorBidi"/>
        <w:lang w:val="en-AU"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1" w:qFormat="1"/>
    <w:lsdException w:name="heading 7" w:semiHidden="1" w:uiPriority="19" w:qFormat="1"/>
    <w:lsdException w:name="heading 8" w:semiHidden="1" w:uiPriority="19" w:qFormat="1"/>
    <w:lsdException w:name="heading 9" w:semiHidden="1" w:uiPriority="1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11" w:unhideWhenUsed="1"/>
    <w:lsdException w:name="toc 2" w:semiHidden="1" w:uiPriority="1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uiPriority="10" w:unhideWhenUsed="1"/>
    <w:lsdException w:name="annotation text" w:semiHidden="1"/>
    <w:lsdException w:name="header" w:semiHidden="1" w:unhideWhenUsed="1"/>
    <w:lsdException w:name="footer" w:semiHidden="1" w:unhideWhenUsed="1"/>
    <w:lsdException w:name="index heading" w:semiHidden="1"/>
    <w:lsdException w:name="caption" w:semiHidden="1" w:uiPriority="4" w:unhideWhenUsed="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4" w:qFormat="1"/>
    <w:lsdException w:name="Closing" w:semiHidden="1"/>
    <w:lsdException w:name="Signature" w:semiHidden="1"/>
    <w:lsdException w:name="Default Paragraph Font" w:semiHidden="1" w:uiPriority="1" w:unhideWhenUsed="1"/>
    <w:lsdException w:name="Body Text" w:semiHidden="1" w:uiPriority="14"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3"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1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10FF"/>
    <w:pPr>
      <w:tabs>
        <w:tab w:val="left" w:pos="397"/>
      </w:tabs>
      <w:adjustRightInd w:val="0"/>
      <w:spacing w:after="180" w:line="336" w:lineRule="auto"/>
    </w:pPr>
    <w:rPr>
      <w:rFonts w:ascii="Aptos" w:hAnsi="Aptos"/>
      <w:lang w:val="en-NZ"/>
    </w:rPr>
  </w:style>
  <w:style w:type="paragraph" w:styleId="Heading1">
    <w:name w:val="heading 1"/>
    <w:next w:val="Normal"/>
    <w:link w:val="Heading1Char"/>
    <w:uiPriority w:val="1"/>
    <w:qFormat/>
    <w:rsid w:val="00443028"/>
    <w:pPr>
      <w:keepNext/>
      <w:keepLines/>
      <w:spacing w:before="360" w:after="120" w:line="336" w:lineRule="auto"/>
      <w:outlineLvl w:val="0"/>
    </w:pPr>
    <w:rPr>
      <w:rFonts w:ascii="Aptos ExtraBold" w:eastAsiaTheme="majorEastAsia" w:hAnsi="Aptos ExtraBold" w:cstheme="majorBidi"/>
      <w:bCs/>
      <w:caps/>
      <w:spacing w:val="16"/>
      <w:sz w:val="22"/>
      <w:szCs w:val="22"/>
    </w:rPr>
  </w:style>
  <w:style w:type="paragraph" w:styleId="Heading2">
    <w:name w:val="heading 2"/>
    <w:basedOn w:val="Heading1"/>
    <w:next w:val="Normal"/>
    <w:link w:val="Heading2Char"/>
    <w:uiPriority w:val="1"/>
    <w:qFormat/>
    <w:rsid w:val="00443028"/>
    <w:pPr>
      <w:numPr>
        <w:ilvl w:val="1"/>
      </w:numPr>
      <w:spacing w:before="240"/>
      <w:outlineLvl w:val="1"/>
    </w:pPr>
    <w:rPr>
      <w:rFonts w:ascii="Aptos" w:hAnsi="Aptos"/>
      <w:b/>
      <w:iCs/>
      <w:spacing w:val="0"/>
      <w:sz w:val="20"/>
      <w:szCs w:val="20"/>
    </w:rPr>
  </w:style>
  <w:style w:type="paragraph" w:styleId="Heading3">
    <w:name w:val="heading 3"/>
    <w:basedOn w:val="Heading2"/>
    <w:next w:val="Normal"/>
    <w:link w:val="Heading3Char"/>
    <w:uiPriority w:val="1"/>
    <w:qFormat/>
    <w:rsid w:val="00A808B9"/>
    <w:pPr>
      <w:numPr>
        <w:ilvl w:val="2"/>
      </w:numPr>
      <w:outlineLvl w:val="2"/>
    </w:pPr>
    <w:rPr>
      <w:caps w:val="0"/>
    </w:rPr>
  </w:style>
  <w:style w:type="paragraph" w:styleId="Heading4">
    <w:name w:val="heading 4"/>
    <w:basedOn w:val="Heading3"/>
    <w:next w:val="Normal"/>
    <w:link w:val="Heading4Char"/>
    <w:uiPriority w:val="1"/>
    <w:qFormat/>
    <w:rsid w:val="00443028"/>
    <w:pPr>
      <w:numPr>
        <w:ilvl w:val="3"/>
      </w:numPr>
      <w:outlineLvl w:val="3"/>
    </w:pPr>
    <w:rPr>
      <w:rFonts w:ascii="Aptos SemiBold" w:hAnsi="Aptos SemiBold"/>
    </w:rPr>
  </w:style>
  <w:style w:type="paragraph" w:styleId="Heading5">
    <w:name w:val="heading 5"/>
    <w:basedOn w:val="Normal"/>
    <w:next w:val="Normal"/>
    <w:link w:val="Heading5Char"/>
    <w:uiPriority w:val="15"/>
    <w:semiHidden/>
    <w:qFormat/>
    <w:rsid w:val="00094AFF"/>
    <w:pPr>
      <w:keepNext/>
      <w:keepLines/>
      <w:spacing w:before="240" w:after="120"/>
      <w:outlineLvl w:val="4"/>
    </w:pPr>
    <w:rPr>
      <w:rFonts w:ascii="Proxima Nova Semibold" w:eastAsiaTheme="majorEastAsia" w:hAnsi="Proxima Nova Semibold" w:cstheme="majorBidi"/>
      <w:b/>
      <w:bCs/>
    </w:rPr>
  </w:style>
  <w:style w:type="paragraph" w:styleId="Heading6">
    <w:name w:val="heading 6"/>
    <w:basedOn w:val="Normal"/>
    <w:next w:val="Normal"/>
    <w:link w:val="Heading6Char"/>
    <w:uiPriority w:val="14"/>
    <w:semiHidden/>
    <w:qFormat/>
    <w:rsid w:val="00A767E2"/>
    <w:pPr>
      <w:keepLines/>
      <w:spacing w:after="0" w:line="360" w:lineRule="exact"/>
      <w:outlineLvl w:val="5"/>
    </w:pPr>
    <w:rPr>
      <w:rFonts w:eastAsiaTheme="majorEastAsia" w:cstheme="majorBidi"/>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B05DC"/>
    <w:rPr>
      <w:rFonts w:ascii="Aptos ExtraBold" w:eastAsiaTheme="majorEastAsia" w:hAnsi="Aptos ExtraBold" w:cstheme="majorBidi"/>
      <w:bCs/>
      <w:caps/>
      <w:spacing w:val="16"/>
      <w:sz w:val="22"/>
      <w:szCs w:val="22"/>
    </w:rPr>
  </w:style>
  <w:style w:type="paragraph" w:styleId="ListParagraph">
    <w:name w:val="List Paragraph"/>
    <w:basedOn w:val="Normal"/>
    <w:uiPriority w:val="34"/>
    <w:qFormat/>
    <w:rsid w:val="004B1B1F"/>
    <w:pPr>
      <w:ind w:left="720"/>
      <w:contextualSpacing/>
    </w:pPr>
  </w:style>
  <w:style w:type="numbering" w:customStyle="1" w:styleId="HeadingNumbers">
    <w:name w:val="Heading Numbers"/>
    <w:basedOn w:val="NoList"/>
    <w:uiPriority w:val="99"/>
    <w:rsid w:val="004B1B1F"/>
    <w:pPr>
      <w:numPr>
        <w:numId w:val="1"/>
      </w:numPr>
    </w:pPr>
  </w:style>
  <w:style w:type="character" w:customStyle="1" w:styleId="Heading2Char">
    <w:name w:val="Heading 2 Char"/>
    <w:basedOn w:val="DefaultParagraphFont"/>
    <w:link w:val="Heading2"/>
    <w:uiPriority w:val="1"/>
    <w:rsid w:val="00DB05DC"/>
    <w:rPr>
      <w:rFonts w:ascii="Aptos" w:eastAsiaTheme="majorEastAsia" w:hAnsi="Aptos" w:cstheme="majorBidi"/>
      <w:b/>
      <w:bCs/>
      <w:iCs/>
      <w:caps/>
    </w:rPr>
  </w:style>
  <w:style w:type="character" w:customStyle="1" w:styleId="Heading3Char">
    <w:name w:val="Heading 3 Char"/>
    <w:basedOn w:val="DefaultParagraphFont"/>
    <w:link w:val="Heading3"/>
    <w:uiPriority w:val="1"/>
    <w:rsid w:val="00A808B9"/>
    <w:rPr>
      <w:rFonts w:eastAsiaTheme="majorEastAsia" w:cstheme="majorBidi"/>
      <w:b/>
      <w:bCs/>
      <w:sz w:val="21"/>
      <w:szCs w:val="26"/>
    </w:rPr>
  </w:style>
  <w:style w:type="character" w:customStyle="1" w:styleId="Heading4Char">
    <w:name w:val="Heading 4 Char"/>
    <w:basedOn w:val="DefaultParagraphFont"/>
    <w:link w:val="Heading4"/>
    <w:uiPriority w:val="1"/>
    <w:rsid w:val="00B24C7D"/>
    <w:rPr>
      <w:rFonts w:ascii="Aptos SemiBold" w:eastAsiaTheme="majorEastAsia" w:hAnsi="Aptos SemiBold" w:cstheme="majorBidi"/>
      <w:b/>
      <w:bCs/>
      <w:iCs/>
    </w:rPr>
  </w:style>
  <w:style w:type="character" w:customStyle="1" w:styleId="Heading5Char">
    <w:name w:val="Heading 5 Char"/>
    <w:basedOn w:val="DefaultParagraphFont"/>
    <w:link w:val="Heading5"/>
    <w:uiPriority w:val="15"/>
    <w:semiHidden/>
    <w:rsid w:val="00545FF0"/>
    <w:rPr>
      <w:rFonts w:ascii="Proxima Nova Semibold" w:eastAsiaTheme="majorEastAsia" w:hAnsi="Proxima Nova Semibold" w:cstheme="majorBidi"/>
      <w:b/>
      <w:bCs/>
    </w:rPr>
  </w:style>
  <w:style w:type="paragraph" w:customStyle="1" w:styleId="BulletedList0">
    <w:name w:val="Bulleted List"/>
    <w:basedOn w:val="Normal"/>
    <w:uiPriority w:val="2"/>
    <w:qFormat/>
    <w:rsid w:val="00474553"/>
    <w:pPr>
      <w:numPr>
        <w:numId w:val="6"/>
      </w:numPr>
      <w:spacing w:after="120"/>
    </w:pPr>
  </w:style>
  <w:style w:type="numbering" w:customStyle="1" w:styleId="BulletList">
    <w:name w:val="Bullet List"/>
    <w:basedOn w:val="NoList"/>
    <w:uiPriority w:val="99"/>
    <w:rsid w:val="00E70DE0"/>
    <w:pPr>
      <w:numPr>
        <w:numId w:val="2"/>
      </w:numPr>
    </w:pPr>
  </w:style>
  <w:style w:type="paragraph" w:customStyle="1" w:styleId="NumberedList">
    <w:name w:val="Numbered List"/>
    <w:basedOn w:val="Normal"/>
    <w:uiPriority w:val="2"/>
    <w:qFormat/>
    <w:rsid w:val="00691834"/>
    <w:pPr>
      <w:spacing w:after="120"/>
      <w:ind w:left="1247" w:hanging="396"/>
    </w:pPr>
  </w:style>
  <w:style w:type="numbering" w:customStyle="1" w:styleId="NumberList">
    <w:name w:val="Number List"/>
    <w:basedOn w:val="NoList"/>
    <w:uiPriority w:val="99"/>
    <w:rsid w:val="00B92337"/>
    <w:pPr>
      <w:numPr>
        <w:numId w:val="3"/>
      </w:numPr>
    </w:pPr>
  </w:style>
  <w:style w:type="paragraph" w:customStyle="1" w:styleId="TableHeader">
    <w:name w:val="Table Header"/>
    <w:next w:val="TableBody"/>
    <w:uiPriority w:val="4"/>
    <w:qFormat/>
    <w:rsid w:val="00474553"/>
    <w:pPr>
      <w:adjustRightInd w:val="0"/>
      <w:spacing w:before="40" w:after="40" w:line="312" w:lineRule="auto"/>
      <w:outlineLvl w:val="5"/>
    </w:pPr>
    <w:rPr>
      <w:rFonts w:ascii="Aptos ExtraBold" w:hAnsi="Aptos ExtraBold"/>
      <w:b/>
      <w:bCs/>
      <w:color w:val="FFFFFF" w:themeColor="background1"/>
      <w:sz w:val="18"/>
    </w:rPr>
  </w:style>
  <w:style w:type="paragraph" w:customStyle="1" w:styleId="TableBody">
    <w:name w:val="Table Body"/>
    <w:uiPriority w:val="5"/>
    <w:qFormat/>
    <w:rsid w:val="00474553"/>
    <w:pPr>
      <w:adjustRightInd w:val="0"/>
      <w:spacing w:after="120" w:line="312" w:lineRule="auto"/>
    </w:pPr>
    <w:rPr>
      <w:rFonts w:ascii="Aptos" w:hAnsi="Aptos"/>
      <w:sz w:val="18"/>
    </w:rPr>
  </w:style>
  <w:style w:type="table" w:styleId="TableGrid">
    <w:name w:val="Table Grid"/>
    <w:basedOn w:val="TableGridLight"/>
    <w:uiPriority w:val="39"/>
    <w:rsid w:val="00E05C1B"/>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rsid w:val="001B012D"/>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PlainTable1">
    <w:name w:val="Plain Table 1"/>
    <w:basedOn w:val="TableNormal"/>
    <w:uiPriority w:val="41"/>
    <w:rsid w:val="007E324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aliases w:val="Figure"/>
    <w:basedOn w:val="Normal"/>
    <w:next w:val="Normal"/>
    <w:link w:val="CaptionChar"/>
    <w:uiPriority w:val="4"/>
    <w:qFormat/>
    <w:rsid w:val="00474553"/>
    <w:pPr>
      <w:tabs>
        <w:tab w:val="clear" w:pos="397"/>
        <w:tab w:val="left" w:pos="11"/>
      </w:tabs>
      <w:spacing w:before="180"/>
    </w:pPr>
    <w:rPr>
      <w:rFonts w:ascii="Aptos SemiBold" w:hAnsi="Aptos SemiBold"/>
      <w:b/>
      <w:bCs/>
      <w:szCs w:val="18"/>
    </w:rPr>
  </w:style>
  <w:style w:type="table" w:customStyle="1" w:styleId="MDTable">
    <w:name w:val="MD Table"/>
    <w:basedOn w:val="TableGrid"/>
    <w:uiPriority w:val="99"/>
    <w:rsid w:val="00E56AFA"/>
    <w:pPr>
      <w:adjustRightInd w:val="0"/>
      <w:spacing w:after="120" w:line="240" w:lineRule="exact"/>
    </w:pPr>
    <w:rPr>
      <w:rFonts w:ascii="Aptos" w:hAnsi="Aptos"/>
      <w:lang w:val="en-NZ" w:eastAsia="en-NZ"/>
    </w:rPr>
    <w:tblPr>
      <w:tblStyleRowBandSize w:val="1"/>
      <w:tblStyleColBandSize w:val="1"/>
      <w:tblInd w:w="851" w:type="dxa"/>
      <w:tblBorders>
        <w:top w:val="none" w:sz="0" w:space="0" w:color="auto"/>
        <w:left w:val="none" w:sz="0" w:space="0" w:color="auto"/>
        <w:bottom w:val="single" w:sz="2" w:space="0" w:color="auto"/>
        <w:right w:val="none" w:sz="0" w:space="0" w:color="auto"/>
        <w:insideH w:val="single" w:sz="2" w:space="0" w:color="auto"/>
        <w:insideV w:val="none" w:sz="0" w:space="0" w:color="auto"/>
      </w:tblBorders>
      <w:tblCellMar>
        <w:top w:w="113" w:type="dxa"/>
        <w:bottom w:w="57" w:type="dxa"/>
      </w:tblCellMar>
    </w:tblPr>
    <w:tcPr>
      <w:shd w:val="clear" w:color="auto" w:fill="auto"/>
    </w:tcPr>
    <w:tblStylePr w:type="firstRow">
      <w:pPr>
        <w:wordWrap/>
        <w:spacing w:beforeLines="0" w:before="0" w:beforeAutospacing="0" w:afterLines="60" w:after="60" w:afterAutospacing="0" w:line="240" w:lineRule="exact"/>
      </w:pPr>
      <w:rPr>
        <w:rFonts w:ascii="___WRD_EMBED_SUB_176" w:hAnsi="___WRD_EMBED_SUB_176"/>
        <w:b/>
        <w:bCs/>
        <w:i w:val="0"/>
        <w:iCs w:val="0"/>
        <w:color w:val="FFFFFF" w:themeColor="background1"/>
        <w:sz w:val="18"/>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single" w:sz="4" w:space="0" w:color="FFFFFF" w:themeColor="background1"/>
        </w:tcBorders>
        <w:shd w:val="clear" w:color="auto" w:fill="0A222E"/>
      </w:tcPr>
    </w:tblStylePr>
    <w:tblStylePr w:type="lastRow">
      <w:rPr>
        <w:rFonts w:ascii="___WRD_EMBED_SUB_176" w:hAnsi="___WRD_EMBED_SUB_176"/>
        <w:b w:val="0"/>
        <w:bCs w:val="0"/>
        <w:i w:val="0"/>
        <w:iCs w:val="0"/>
        <w:sz w:val="18"/>
      </w:rPr>
      <w:tblPr/>
      <w:tcPr>
        <w:tcBorders>
          <w:top w:val="double" w:sz="4" w:space="0" w:color="C9C9C9" w:themeColor="accent3" w:themeTint="99"/>
        </w:tcBorders>
      </w:tcPr>
    </w:tblStylePr>
    <w:tblStylePr w:type="firstCol">
      <w:rPr>
        <w:rFonts w:ascii="___WRD_EMBED_SUB_176" w:hAnsi="___WRD_EMBED_SUB_176"/>
        <w:b w:val="0"/>
        <w:bCs w:val="0"/>
        <w:i w:val="0"/>
        <w:iCs w:val="0"/>
        <w:sz w:val="18"/>
      </w:rPr>
    </w:tblStylePr>
    <w:tblStylePr w:type="lastCol">
      <w:rPr>
        <w:rFonts w:ascii="___WRD_EMBED_SUB_176" w:hAnsi="___WRD_EMBED_SUB_176"/>
        <w:b w:val="0"/>
        <w:bCs w:val="0"/>
        <w:i w:val="0"/>
        <w:iCs w:val="0"/>
        <w:sz w:val="18"/>
      </w:rPr>
    </w:tblStylePr>
    <w:tblStylePr w:type="band1Vert">
      <w:rPr>
        <w:rFonts w:ascii="___WRD_EMBED_SUB_176" w:hAnsi="___WRD_EMBED_SUB_176"/>
        <w:b w:val="0"/>
        <w:bCs w:val="0"/>
        <w:i w:val="0"/>
        <w:iCs w:val="0"/>
        <w:color w:val="auto"/>
        <w:sz w:val="18"/>
      </w:rPr>
    </w:tblStylePr>
    <w:tblStylePr w:type="band2Vert">
      <w:rPr>
        <w:rFonts w:ascii="___WRD_EMBED_SUB_176" w:hAnsi="___WRD_EMBED_SUB_176"/>
        <w:b w:val="0"/>
        <w:bCs w:val="0"/>
        <w:i w:val="0"/>
        <w:iCs w:val="0"/>
        <w:sz w:val="18"/>
      </w:rPr>
    </w:tblStylePr>
    <w:tblStylePr w:type="band1Horz">
      <w:rPr>
        <w:rFonts w:ascii="___WRD_EMBED_SUB_176" w:hAnsi="___WRD_EMBED_SUB_176"/>
        <w:b w:val="0"/>
        <w:bCs w:val="0"/>
        <w:i w:val="0"/>
        <w:iCs w:val="0"/>
        <w:color w:val="auto"/>
        <w:sz w:val="18"/>
      </w:rPr>
    </w:tblStylePr>
    <w:tblStylePr w:type="band2Horz">
      <w:rPr>
        <w:rFonts w:ascii="___WRD_EMBED_SUB_176" w:hAnsi="___WRD_EMBED_SUB_176"/>
        <w:b w:val="0"/>
        <w:bCs w:val="0"/>
        <w:i w:val="0"/>
        <w:iCs w:val="0"/>
        <w:sz w:val="18"/>
      </w:rPr>
    </w:tblStylePr>
    <w:tblStylePr w:type="neCell">
      <w:rPr>
        <w:rFonts w:ascii="___WRD_EMBED_SUB_176" w:hAnsi="___WRD_EMBED_SUB_176"/>
        <w:b w:val="0"/>
        <w:bCs w:val="0"/>
        <w:i w:val="0"/>
        <w:iCs w:val="0"/>
        <w:sz w:val="18"/>
      </w:rPr>
    </w:tblStylePr>
    <w:tblStylePr w:type="nwCell">
      <w:rPr>
        <w:rFonts w:ascii="___WRD_EMBED_SUB_176" w:hAnsi="___WRD_EMBED_SUB_176"/>
        <w:b/>
        <w:bCs/>
        <w:i w:val="0"/>
        <w:iCs w:val="0"/>
        <w:sz w:val="18"/>
      </w:rPr>
    </w:tblStylePr>
    <w:tblStylePr w:type="seCell">
      <w:rPr>
        <w:rFonts w:ascii="___WRD_EMBED_SUB_176" w:hAnsi="___WRD_EMBED_SUB_176"/>
        <w:b w:val="0"/>
        <w:bCs w:val="0"/>
        <w:i w:val="0"/>
        <w:iCs w:val="0"/>
        <w:sz w:val="18"/>
      </w:rPr>
    </w:tblStylePr>
    <w:tblStylePr w:type="swCell">
      <w:rPr>
        <w:rFonts w:ascii="___WRD_EMBED_SUB_176" w:hAnsi="___WRD_EMBED_SUB_176"/>
        <w:b w:val="0"/>
        <w:bCs w:val="0"/>
        <w:i w:val="0"/>
        <w:iCs w:val="0"/>
        <w:sz w:val="18"/>
      </w:rPr>
    </w:tblStylePr>
  </w:style>
  <w:style w:type="table" w:styleId="ListTable4-Accent3">
    <w:name w:val="List Table 4 Accent 3"/>
    <w:basedOn w:val="TableNormal"/>
    <w:uiPriority w:val="49"/>
    <w:rsid w:val="001B012D"/>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MDFigure">
    <w:name w:val="MD Figure"/>
    <w:basedOn w:val="Normal"/>
    <w:uiPriority w:val="1"/>
    <w:qFormat/>
    <w:rsid w:val="00691834"/>
    <w:pPr>
      <w:keepNext/>
      <w:spacing w:before="240"/>
      <w:ind w:right="1418"/>
    </w:pPr>
  </w:style>
  <w:style w:type="paragraph" w:styleId="TOCHeading">
    <w:name w:val="TOC Heading"/>
    <w:basedOn w:val="Heading1"/>
    <w:next w:val="Normal"/>
    <w:uiPriority w:val="10"/>
    <w:unhideWhenUsed/>
    <w:qFormat/>
    <w:rsid w:val="003148CB"/>
    <w:pPr>
      <w:spacing w:before="0" w:after="240" w:line="360" w:lineRule="exact"/>
      <w:ind w:left="851"/>
      <w:outlineLvl w:val="9"/>
    </w:pPr>
    <w:rPr>
      <w:b/>
      <w:szCs w:val="28"/>
      <w:lang w:val="en-US"/>
    </w:rPr>
  </w:style>
  <w:style w:type="paragraph" w:styleId="TOC1">
    <w:name w:val="toc 1"/>
    <w:basedOn w:val="Normal"/>
    <w:next w:val="Normal"/>
    <w:uiPriority w:val="11"/>
    <w:rsid w:val="006870F8"/>
    <w:pPr>
      <w:tabs>
        <w:tab w:val="clear" w:pos="397"/>
        <w:tab w:val="left" w:pos="851"/>
        <w:tab w:val="right" w:leader="underscore" w:pos="8789"/>
      </w:tabs>
      <w:spacing w:before="80" w:after="80"/>
      <w:ind w:hanging="851"/>
    </w:pPr>
    <w:rPr>
      <w:b/>
      <w:bCs/>
    </w:rPr>
  </w:style>
  <w:style w:type="paragraph" w:styleId="TOC2">
    <w:name w:val="toc 2"/>
    <w:next w:val="Normal"/>
    <w:uiPriority w:val="11"/>
    <w:unhideWhenUsed/>
    <w:rsid w:val="006870F8"/>
    <w:pPr>
      <w:tabs>
        <w:tab w:val="left" w:pos="851"/>
        <w:tab w:val="right" w:pos="8789"/>
      </w:tabs>
      <w:spacing w:line="280" w:lineRule="exact"/>
      <w:ind w:left="1843" w:hanging="992"/>
    </w:pPr>
    <w:rPr>
      <w:noProof/>
      <w:szCs w:val="22"/>
    </w:rPr>
  </w:style>
  <w:style w:type="paragraph" w:customStyle="1" w:styleId="CoverPageProjectSub-heading">
    <w:name w:val="Cover Page Project Sub-heading"/>
    <w:basedOn w:val="Normal"/>
    <w:uiPriority w:val="12"/>
    <w:unhideWhenUsed/>
    <w:qFormat/>
    <w:rsid w:val="006F218F"/>
    <w:pPr>
      <w:spacing w:after="340" w:line="320" w:lineRule="exact"/>
    </w:pPr>
    <w:rPr>
      <w:spacing w:val="4"/>
      <w:sz w:val="28"/>
    </w:rPr>
  </w:style>
  <w:style w:type="paragraph" w:customStyle="1" w:styleId="CoverPageProjectName">
    <w:name w:val="Cover Page Project Name"/>
    <w:basedOn w:val="CoverPageProjectSub-heading"/>
    <w:uiPriority w:val="12"/>
    <w:unhideWhenUsed/>
    <w:qFormat/>
    <w:rsid w:val="00343408"/>
    <w:pPr>
      <w:spacing w:line="360" w:lineRule="exact"/>
    </w:pPr>
    <w:rPr>
      <w:b/>
      <w:bCs/>
      <w:caps/>
      <w:spacing w:val="8"/>
      <w:sz w:val="32"/>
    </w:rPr>
  </w:style>
  <w:style w:type="paragraph" w:customStyle="1" w:styleId="CoverPageDate">
    <w:name w:val="Cover Page Date"/>
    <w:uiPriority w:val="12"/>
    <w:unhideWhenUsed/>
    <w:qFormat/>
    <w:rsid w:val="00474553"/>
    <w:pPr>
      <w:spacing w:before="680" w:after="340" w:line="280" w:lineRule="exact"/>
    </w:pPr>
    <w:rPr>
      <w:rFonts w:ascii="Aptos" w:hAnsi="Aptos"/>
    </w:rPr>
  </w:style>
  <w:style w:type="numbering" w:customStyle="1" w:styleId="Bulletedlist">
    <w:name w:val="Bulleted list"/>
    <w:uiPriority w:val="99"/>
    <w:rsid w:val="006F6855"/>
    <w:pPr>
      <w:numPr>
        <w:numId w:val="4"/>
      </w:numPr>
    </w:pPr>
  </w:style>
  <w:style w:type="paragraph" w:customStyle="1" w:styleId="MDQuote">
    <w:name w:val="MD Quote"/>
    <w:basedOn w:val="Normal"/>
    <w:uiPriority w:val="7"/>
    <w:qFormat/>
    <w:rsid w:val="00691834"/>
    <w:pPr>
      <w:tabs>
        <w:tab w:val="clear" w:pos="397"/>
        <w:tab w:val="left" w:pos="851"/>
        <w:tab w:val="left" w:pos="1247"/>
        <w:tab w:val="left" w:pos="1644"/>
        <w:tab w:val="left" w:pos="2041"/>
        <w:tab w:val="left" w:pos="2438"/>
      </w:tabs>
      <w:spacing w:after="120" w:line="312" w:lineRule="auto"/>
      <w:ind w:left="397" w:right="851"/>
    </w:pPr>
    <w:rPr>
      <w:i/>
      <w:iCs/>
      <w:sz w:val="18"/>
    </w:rPr>
  </w:style>
  <w:style w:type="paragraph" w:customStyle="1" w:styleId="MDItalicIndented1">
    <w:name w:val="MD Italic Indented 1"/>
    <w:basedOn w:val="Normal"/>
    <w:uiPriority w:val="8"/>
    <w:qFormat/>
    <w:rsid w:val="00691834"/>
    <w:pPr>
      <w:widowControl w:val="0"/>
      <w:tabs>
        <w:tab w:val="clear" w:pos="397"/>
        <w:tab w:val="left" w:pos="1644"/>
      </w:tabs>
      <w:adjustRightInd/>
      <w:spacing w:after="120" w:line="312" w:lineRule="auto"/>
      <w:ind w:left="794" w:right="851" w:hanging="397"/>
    </w:pPr>
    <w:rPr>
      <w:rFonts w:eastAsiaTheme="majorEastAsia" w:cs="Arial"/>
      <w:i/>
      <w:iCs/>
      <w:w w:val="105"/>
      <w:sz w:val="18"/>
      <w:szCs w:val="28"/>
    </w:rPr>
  </w:style>
  <w:style w:type="paragraph" w:customStyle="1" w:styleId="MDItalicIndented2">
    <w:name w:val="MD Italic Indented 2"/>
    <w:basedOn w:val="MDItalicIndented1"/>
    <w:uiPriority w:val="8"/>
    <w:qFormat/>
    <w:rsid w:val="00094AFF"/>
    <w:pPr>
      <w:tabs>
        <w:tab w:val="clear" w:pos="1644"/>
        <w:tab w:val="left" w:pos="2041"/>
      </w:tabs>
      <w:ind w:left="1248"/>
    </w:pPr>
  </w:style>
  <w:style w:type="paragraph" w:customStyle="1" w:styleId="MDItalicIndented3">
    <w:name w:val="MD Italic Indented 3"/>
    <w:basedOn w:val="MDItalicIndented2"/>
    <w:uiPriority w:val="8"/>
    <w:qFormat/>
    <w:rsid w:val="00094AFF"/>
    <w:pPr>
      <w:tabs>
        <w:tab w:val="clear" w:pos="2041"/>
        <w:tab w:val="left" w:pos="2438"/>
      </w:tabs>
      <w:ind w:left="1644"/>
    </w:pPr>
  </w:style>
  <w:style w:type="paragraph" w:customStyle="1" w:styleId="MDItalicIndented4">
    <w:name w:val="MD Italic Indented 4"/>
    <w:basedOn w:val="MDItalicIndented3"/>
    <w:uiPriority w:val="8"/>
    <w:qFormat/>
    <w:rsid w:val="00691834"/>
    <w:pPr>
      <w:tabs>
        <w:tab w:val="clear" w:pos="2438"/>
        <w:tab w:val="left" w:pos="2835"/>
      </w:tabs>
      <w:ind w:left="2041"/>
    </w:pPr>
  </w:style>
  <w:style w:type="paragraph" w:styleId="FootnoteText">
    <w:name w:val="footnote text"/>
    <w:basedOn w:val="Normal"/>
    <w:link w:val="FootnoteTextChar"/>
    <w:uiPriority w:val="9"/>
    <w:rsid w:val="00691834"/>
    <w:pPr>
      <w:tabs>
        <w:tab w:val="clear" w:pos="397"/>
        <w:tab w:val="left" w:pos="284"/>
      </w:tabs>
      <w:spacing w:after="60" w:line="312" w:lineRule="auto"/>
      <w:ind w:left="284" w:hanging="284"/>
    </w:pPr>
    <w:rPr>
      <w:sz w:val="16"/>
    </w:rPr>
  </w:style>
  <w:style w:type="character" w:customStyle="1" w:styleId="FootnoteTextChar">
    <w:name w:val="Footnote Text Char"/>
    <w:basedOn w:val="DefaultParagraphFont"/>
    <w:link w:val="FootnoteText"/>
    <w:uiPriority w:val="9"/>
    <w:rsid w:val="00691834"/>
    <w:rPr>
      <w:sz w:val="16"/>
    </w:rPr>
  </w:style>
  <w:style w:type="character" w:styleId="FootnoteReference">
    <w:name w:val="footnote reference"/>
    <w:basedOn w:val="DefaultParagraphFont"/>
    <w:uiPriority w:val="99"/>
    <w:semiHidden/>
    <w:rsid w:val="00EE6755"/>
    <w:rPr>
      <w:vertAlign w:val="superscript"/>
    </w:rPr>
  </w:style>
  <w:style w:type="character" w:styleId="Hyperlink">
    <w:name w:val="Hyperlink"/>
    <w:basedOn w:val="DefaultParagraphFont"/>
    <w:uiPriority w:val="99"/>
    <w:rsid w:val="005A23C4"/>
    <w:rPr>
      <w:color w:val="0563C1" w:themeColor="hyperlink"/>
      <w:u w:val="single"/>
    </w:rPr>
  </w:style>
  <w:style w:type="paragraph" w:styleId="TOC4">
    <w:name w:val="toc 4"/>
    <w:basedOn w:val="Normal"/>
    <w:next w:val="Normal"/>
    <w:autoRedefine/>
    <w:uiPriority w:val="39"/>
    <w:semiHidden/>
    <w:rsid w:val="005A23C4"/>
    <w:pPr>
      <w:tabs>
        <w:tab w:val="clear" w:pos="397"/>
      </w:tabs>
      <w:spacing w:after="0"/>
      <w:ind w:left="600"/>
    </w:pPr>
    <w:rPr>
      <w:rFonts w:asciiTheme="minorHAnsi" w:hAnsiTheme="minorHAnsi"/>
    </w:rPr>
  </w:style>
  <w:style w:type="paragraph" w:styleId="TOC5">
    <w:name w:val="toc 5"/>
    <w:basedOn w:val="Normal"/>
    <w:next w:val="Normal"/>
    <w:autoRedefine/>
    <w:uiPriority w:val="39"/>
    <w:semiHidden/>
    <w:rsid w:val="005A23C4"/>
    <w:pPr>
      <w:tabs>
        <w:tab w:val="clear" w:pos="397"/>
      </w:tabs>
      <w:spacing w:after="0"/>
      <w:ind w:left="800"/>
    </w:pPr>
    <w:rPr>
      <w:rFonts w:asciiTheme="minorHAnsi" w:hAnsiTheme="minorHAnsi"/>
    </w:rPr>
  </w:style>
  <w:style w:type="paragraph" w:styleId="TOC6">
    <w:name w:val="toc 6"/>
    <w:basedOn w:val="Normal"/>
    <w:next w:val="Normal"/>
    <w:autoRedefine/>
    <w:uiPriority w:val="39"/>
    <w:semiHidden/>
    <w:rsid w:val="005A23C4"/>
    <w:pPr>
      <w:tabs>
        <w:tab w:val="clear" w:pos="397"/>
      </w:tabs>
      <w:spacing w:after="0"/>
      <w:ind w:left="1000"/>
    </w:pPr>
    <w:rPr>
      <w:rFonts w:asciiTheme="minorHAnsi" w:hAnsiTheme="minorHAnsi"/>
    </w:rPr>
  </w:style>
  <w:style w:type="paragraph" w:styleId="TOC7">
    <w:name w:val="toc 7"/>
    <w:basedOn w:val="Normal"/>
    <w:next w:val="Normal"/>
    <w:autoRedefine/>
    <w:uiPriority w:val="39"/>
    <w:semiHidden/>
    <w:rsid w:val="005A23C4"/>
    <w:pPr>
      <w:tabs>
        <w:tab w:val="clear" w:pos="397"/>
      </w:tabs>
      <w:spacing w:after="0"/>
      <w:ind w:left="1200"/>
    </w:pPr>
    <w:rPr>
      <w:rFonts w:asciiTheme="minorHAnsi" w:hAnsiTheme="minorHAnsi"/>
    </w:rPr>
  </w:style>
  <w:style w:type="paragraph" w:styleId="TOC8">
    <w:name w:val="toc 8"/>
    <w:basedOn w:val="Normal"/>
    <w:next w:val="Normal"/>
    <w:autoRedefine/>
    <w:uiPriority w:val="39"/>
    <w:semiHidden/>
    <w:rsid w:val="005A23C4"/>
    <w:pPr>
      <w:tabs>
        <w:tab w:val="clear" w:pos="397"/>
      </w:tabs>
      <w:spacing w:after="0"/>
      <w:ind w:left="1400"/>
    </w:pPr>
    <w:rPr>
      <w:rFonts w:asciiTheme="minorHAnsi" w:hAnsiTheme="minorHAnsi"/>
    </w:rPr>
  </w:style>
  <w:style w:type="paragraph" w:styleId="TOC9">
    <w:name w:val="toc 9"/>
    <w:basedOn w:val="Normal"/>
    <w:next w:val="Normal"/>
    <w:autoRedefine/>
    <w:uiPriority w:val="39"/>
    <w:semiHidden/>
    <w:rsid w:val="005A23C4"/>
    <w:pPr>
      <w:tabs>
        <w:tab w:val="clear" w:pos="397"/>
      </w:tabs>
      <w:spacing w:after="0"/>
      <w:ind w:left="1600"/>
    </w:pPr>
    <w:rPr>
      <w:rFonts w:asciiTheme="minorHAnsi" w:hAnsiTheme="minorHAnsi"/>
    </w:rPr>
  </w:style>
  <w:style w:type="paragraph" w:styleId="Header">
    <w:name w:val="header"/>
    <w:basedOn w:val="Normal"/>
    <w:link w:val="HeaderChar"/>
    <w:uiPriority w:val="99"/>
    <w:rsid w:val="0035420E"/>
    <w:pPr>
      <w:tabs>
        <w:tab w:val="clear" w:pos="397"/>
        <w:tab w:val="center" w:pos="4513"/>
        <w:tab w:val="right" w:pos="9026"/>
      </w:tabs>
      <w:spacing w:after="0" w:line="240" w:lineRule="auto"/>
    </w:pPr>
  </w:style>
  <w:style w:type="character" w:customStyle="1" w:styleId="HeaderChar">
    <w:name w:val="Header Char"/>
    <w:basedOn w:val="DefaultParagraphFont"/>
    <w:link w:val="Header"/>
    <w:uiPriority w:val="99"/>
    <w:rsid w:val="00545FF0"/>
  </w:style>
  <w:style w:type="paragraph" w:styleId="Footer">
    <w:name w:val="footer"/>
    <w:basedOn w:val="Normal"/>
    <w:link w:val="FooterChar"/>
    <w:uiPriority w:val="99"/>
    <w:rsid w:val="0035420E"/>
    <w:pPr>
      <w:tabs>
        <w:tab w:val="clear" w:pos="397"/>
        <w:tab w:val="center" w:pos="4513"/>
        <w:tab w:val="right" w:pos="9026"/>
      </w:tabs>
      <w:spacing w:after="0" w:line="240" w:lineRule="auto"/>
    </w:pPr>
  </w:style>
  <w:style w:type="character" w:customStyle="1" w:styleId="FooterChar">
    <w:name w:val="Footer Char"/>
    <w:basedOn w:val="DefaultParagraphFont"/>
    <w:link w:val="Footer"/>
    <w:uiPriority w:val="99"/>
    <w:rsid w:val="00A95FEB"/>
  </w:style>
  <w:style w:type="character" w:customStyle="1" w:styleId="Heading6Char">
    <w:name w:val="Heading 6 Char"/>
    <w:basedOn w:val="DefaultParagraphFont"/>
    <w:link w:val="Heading6"/>
    <w:uiPriority w:val="14"/>
    <w:semiHidden/>
    <w:rsid w:val="00FB6B0F"/>
    <w:rPr>
      <w:rFonts w:eastAsiaTheme="majorEastAsia" w:cstheme="majorBidi"/>
      <w:sz w:val="28"/>
    </w:rPr>
  </w:style>
  <w:style w:type="paragraph" w:customStyle="1" w:styleId="CoverPageCompanyName">
    <w:name w:val="Cover Page Company Name"/>
    <w:basedOn w:val="CoverPageProjectSub-heading"/>
    <w:uiPriority w:val="12"/>
    <w:unhideWhenUsed/>
    <w:qFormat/>
    <w:rsid w:val="00F41417"/>
    <w:rPr>
      <w:caps/>
    </w:rPr>
  </w:style>
  <w:style w:type="paragraph" w:customStyle="1" w:styleId="MDQuoteBullets">
    <w:name w:val="MD Quote Bullets"/>
    <w:basedOn w:val="MDQuote"/>
    <w:uiPriority w:val="7"/>
    <w:qFormat/>
    <w:rsid w:val="00474553"/>
    <w:pPr>
      <w:numPr>
        <w:numId w:val="7"/>
      </w:numPr>
      <w:tabs>
        <w:tab w:val="clear" w:pos="1247"/>
      </w:tabs>
    </w:pPr>
  </w:style>
  <w:style w:type="paragraph" w:customStyle="1" w:styleId="TableBullets">
    <w:name w:val="Table Bullets"/>
    <w:basedOn w:val="TableBody"/>
    <w:uiPriority w:val="5"/>
    <w:qFormat/>
    <w:rsid w:val="00474553"/>
    <w:pPr>
      <w:numPr>
        <w:numId w:val="10"/>
      </w:numPr>
    </w:pPr>
    <w:rPr>
      <w:lang w:val="en-NZ" w:eastAsia="en-NZ"/>
    </w:rPr>
  </w:style>
  <w:style w:type="numbering" w:customStyle="1" w:styleId="QuoteBullets">
    <w:name w:val="Quote Bullets"/>
    <w:basedOn w:val="BulletList"/>
    <w:uiPriority w:val="99"/>
    <w:rsid w:val="00A56A73"/>
    <w:pPr>
      <w:numPr>
        <w:numId w:val="5"/>
      </w:numPr>
    </w:pPr>
  </w:style>
  <w:style w:type="paragraph" w:styleId="TableofFigures">
    <w:name w:val="table of figures"/>
    <w:basedOn w:val="Normal"/>
    <w:next w:val="Normal"/>
    <w:uiPriority w:val="99"/>
    <w:semiHidden/>
    <w:rsid w:val="00A61C8C"/>
    <w:pPr>
      <w:tabs>
        <w:tab w:val="clear" w:pos="397"/>
      </w:tabs>
    </w:pPr>
  </w:style>
  <w:style w:type="paragraph" w:styleId="TOC3">
    <w:name w:val="toc 3"/>
    <w:basedOn w:val="TOC1"/>
    <w:next w:val="Normal"/>
    <w:uiPriority w:val="11"/>
    <w:unhideWhenUsed/>
    <w:rsid w:val="006870F8"/>
    <w:pPr>
      <w:spacing w:after="100"/>
      <w:ind w:left="1702"/>
    </w:pPr>
  </w:style>
  <w:style w:type="table" w:styleId="TableGridLight">
    <w:name w:val="Grid Table Light"/>
    <w:basedOn w:val="TableNormal"/>
    <w:uiPriority w:val="40"/>
    <w:rsid w:val="00E05C1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DFooter">
    <w:name w:val="MD Footer"/>
    <w:basedOn w:val="Normal"/>
    <w:uiPriority w:val="11"/>
    <w:semiHidden/>
    <w:qFormat/>
    <w:rsid w:val="007120BA"/>
    <w:pPr>
      <w:tabs>
        <w:tab w:val="clear" w:pos="397"/>
        <w:tab w:val="center" w:pos="4513"/>
        <w:tab w:val="right" w:pos="9026"/>
      </w:tabs>
      <w:spacing w:after="0" w:line="240" w:lineRule="auto"/>
    </w:pPr>
    <w:rPr>
      <w:sz w:val="18"/>
      <w:szCs w:val="24"/>
      <w14:numSpacing w14:val="tabular"/>
    </w:rPr>
  </w:style>
  <w:style w:type="paragraph" w:customStyle="1" w:styleId="MDQuoteBold">
    <w:name w:val="MD Quote Bold"/>
    <w:basedOn w:val="MDQuote"/>
    <w:uiPriority w:val="6"/>
    <w:qFormat/>
    <w:rsid w:val="00691834"/>
    <w:pPr>
      <w:spacing w:before="180"/>
    </w:pPr>
    <w:rPr>
      <w:b/>
    </w:rPr>
  </w:style>
  <w:style w:type="paragraph" w:customStyle="1" w:styleId="NormalIndented1">
    <w:name w:val="Normal Indented 1"/>
    <w:basedOn w:val="Normal"/>
    <w:uiPriority w:val="3"/>
    <w:qFormat/>
    <w:rsid w:val="00691834"/>
    <w:pPr>
      <w:tabs>
        <w:tab w:val="left" w:pos="1247"/>
      </w:tabs>
      <w:spacing w:after="120"/>
      <w:ind w:left="794" w:hanging="397"/>
    </w:pPr>
  </w:style>
  <w:style w:type="paragraph" w:customStyle="1" w:styleId="NormalIndented2">
    <w:name w:val="Normal Indented 2"/>
    <w:basedOn w:val="NormalIndented1"/>
    <w:uiPriority w:val="3"/>
    <w:qFormat/>
    <w:rsid w:val="00691834"/>
    <w:pPr>
      <w:ind w:left="1248"/>
    </w:pPr>
  </w:style>
  <w:style w:type="paragraph" w:customStyle="1" w:styleId="NormalIndented3">
    <w:name w:val="Normal Indented 3"/>
    <w:basedOn w:val="NormalIndented2"/>
    <w:uiPriority w:val="3"/>
    <w:qFormat/>
    <w:rsid w:val="00691834"/>
    <w:pPr>
      <w:ind w:left="1644"/>
    </w:pPr>
  </w:style>
  <w:style w:type="character" w:customStyle="1" w:styleId="NormalBoldCharacter">
    <w:name w:val="Normal Bold Character"/>
    <w:basedOn w:val="DefaultParagraphFont"/>
    <w:uiPriority w:val="13"/>
    <w:semiHidden/>
    <w:qFormat/>
    <w:rsid w:val="00EF4316"/>
    <w:rPr>
      <w:rFonts w:ascii="Lato SemiBold" w:hAnsi="Lato SemiBold"/>
      <w:b/>
      <w:bCs/>
      <w:i w:val="0"/>
      <w:iCs w:val="0"/>
      <w:color w:val="595959" w:themeColor="text1" w:themeTint="A6"/>
    </w:rPr>
  </w:style>
  <w:style w:type="paragraph" w:customStyle="1" w:styleId="Condition1indent">
    <w:name w:val="Condition 1 indent"/>
    <w:basedOn w:val="NumberedList"/>
    <w:qFormat/>
    <w:rsid w:val="00275838"/>
    <w:pPr>
      <w:tabs>
        <w:tab w:val="num" w:pos="1247"/>
      </w:tabs>
      <w:spacing w:before="60"/>
      <w:ind w:left="1644" w:hanging="397"/>
    </w:pPr>
    <w:rPr>
      <w:rFonts w:ascii="Proxima Nova" w:hAnsi="Proxima Nova"/>
      <w:sz w:val="18"/>
      <w:szCs w:val="18"/>
    </w:rPr>
  </w:style>
  <w:style w:type="paragraph" w:customStyle="1" w:styleId="Condition2indent">
    <w:name w:val="Condition 2 indent"/>
    <w:basedOn w:val="NumberedList"/>
    <w:qFormat/>
    <w:rsid w:val="00275838"/>
    <w:pPr>
      <w:ind w:left="2041" w:hanging="397"/>
    </w:pPr>
    <w:rPr>
      <w:rFonts w:ascii="Proxima Nova" w:hAnsi="Proxima Nova"/>
    </w:rPr>
  </w:style>
  <w:style w:type="paragraph" w:customStyle="1" w:styleId="Condition">
    <w:name w:val="Condition"/>
    <w:basedOn w:val="NumberedList"/>
    <w:qFormat/>
    <w:rsid w:val="00275838"/>
    <w:rPr>
      <w:rFonts w:ascii="Proxima Nova" w:hAnsi="Proxima Nova"/>
      <w:lang w:val="en-AU"/>
    </w:rPr>
  </w:style>
  <w:style w:type="character" w:styleId="CommentReference">
    <w:name w:val="annotation reference"/>
    <w:basedOn w:val="DefaultParagraphFont"/>
    <w:uiPriority w:val="99"/>
    <w:semiHidden/>
    <w:rsid w:val="00275838"/>
    <w:rPr>
      <w:sz w:val="16"/>
      <w:szCs w:val="16"/>
    </w:rPr>
  </w:style>
  <w:style w:type="paragraph" w:styleId="CommentText">
    <w:name w:val="annotation text"/>
    <w:basedOn w:val="Normal"/>
    <w:link w:val="CommentTextChar"/>
    <w:uiPriority w:val="99"/>
    <w:rsid w:val="00275838"/>
    <w:pPr>
      <w:spacing w:line="240" w:lineRule="auto"/>
    </w:pPr>
    <w:rPr>
      <w:rFonts w:ascii="Proxima Nova" w:hAnsi="Proxima Nova"/>
      <w:lang w:val="en-AU"/>
    </w:rPr>
  </w:style>
  <w:style w:type="character" w:customStyle="1" w:styleId="CommentTextChar">
    <w:name w:val="Comment Text Char"/>
    <w:basedOn w:val="DefaultParagraphFont"/>
    <w:link w:val="CommentText"/>
    <w:uiPriority w:val="99"/>
    <w:rsid w:val="00275838"/>
  </w:style>
  <w:style w:type="table" w:customStyle="1" w:styleId="TableGrid1">
    <w:name w:val="Table Grid1"/>
    <w:basedOn w:val="TableGridLight"/>
    <w:next w:val="TableGrid"/>
    <w:uiPriority w:val="39"/>
    <w:rsid w:val="00275838"/>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ditionsTable">
    <w:name w:val="Conditions Table"/>
    <w:basedOn w:val="Normal"/>
    <w:qFormat/>
    <w:rsid w:val="00275838"/>
    <w:rPr>
      <w:rFonts w:ascii="Proxima Nova" w:hAnsi="Proxima Nova"/>
      <w:sz w:val="18"/>
      <w:lang w:val="en-AU"/>
    </w:rPr>
  </w:style>
  <w:style w:type="paragraph" w:styleId="CommentSubject">
    <w:name w:val="annotation subject"/>
    <w:basedOn w:val="CommentText"/>
    <w:next w:val="CommentText"/>
    <w:link w:val="CommentSubjectChar"/>
    <w:uiPriority w:val="99"/>
    <w:semiHidden/>
    <w:unhideWhenUsed/>
    <w:rsid w:val="00275838"/>
    <w:pPr>
      <w:tabs>
        <w:tab w:val="clear" w:pos="397"/>
      </w:tabs>
      <w:adjustRightInd/>
      <w:spacing w:after="160"/>
    </w:pPr>
    <w:rPr>
      <w:rFonts w:asciiTheme="minorHAnsi" w:hAnsiTheme="minorHAnsi"/>
      <w:b/>
      <w:bCs/>
      <w:lang w:val="en-NZ"/>
    </w:rPr>
  </w:style>
  <w:style w:type="character" w:customStyle="1" w:styleId="CommentSubjectChar">
    <w:name w:val="Comment Subject Char"/>
    <w:basedOn w:val="CommentTextChar"/>
    <w:link w:val="CommentSubject"/>
    <w:uiPriority w:val="99"/>
    <w:semiHidden/>
    <w:rsid w:val="00275838"/>
    <w:rPr>
      <w:rFonts w:asciiTheme="minorHAnsi" w:hAnsiTheme="minorHAnsi"/>
      <w:b/>
      <w:bCs/>
      <w:lang w:val="en-NZ"/>
    </w:rPr>
  </w:style>
  <w:style w:type="paragraph" w:styleId="Revision">
    <w:name w:val="Revision"/>
    <w:hidden/>
    <w:uiPriority w:val="99"/>
    <w:semiHidden/>
    <w:rsid w:val="00275838"/>
    <w:rPr>
      <w:rFonts w:asciiTheme="minorHAnsi" w:hAnsiTheme="minorHAnsi"/>
      <w:sz w:val="22"/>
      <w:szCs w:val="22"/>
      <w:lang w:val="en-NZ"/>
    </w:rPr>
  </w:style>
  <w:style w:type="paragraph" w:customStyle="1" w:styleId="Condition1">
    <w:name w:val="Condition 1"/>
    <w:basedOn w:val="Normal"/>
    <w:qFormat/>
    <w:rsid w:val="00275838"/>
    <w:pPr>
      <w:tabs>
        <w:tab w:val="clear" w:pos="397"/>
        <w:tab w:val="left" w:pos="284"/>
      </w:tabs>
      <w:ind w:left="284" w:hanging="284"/>
    </w:pPr>
    <w:rPr>
      <w:rFonts w:ascii="Proxima Nova" w:hAnsi="Proxima Nova"/>
      <w:lang w:val="en-AU"/>
    </w:rPr>
  </w:style>
  <w:style w:type="paragraph" w:customStyle="1" w:styleId="Condition2">
    <w:name w:val="Condition 2"/>
    <w:basedOn w:val="Condition1"/>
    <w:qFormat/>
    <w:rsid w:val="00275838"/>
    <w:pPr>
      <w:tabs>
        <w:tab w:val="clear" w:pos="284"/>
        <w:tab w:val="left" w:pos="567"/>
      </w:tabs>
      <w:ind w:left="567"/>
    </w:pPr>
  </w:style>
  <w:style w:type="paragraph" w:customStyle="1" w:styleId="conditionaindent">
    <w:name w:val="condition a indent"/>
    <w:basedOn w:val="Condition1indent"/>
    <w:qFormat/>
    <w:rsid w:val="00275838"/>
    <w:pPr>
      <w:tabs>
        <w:tab w:val="clear" w:pos="397"/>
        <w:tab w:val="left" w:pos="320"/>
      </w:tabs>
      <w:ind w:left="320" w:hanging="255"/>
    </w:pPr>
  </w:style>
  <w:style w:type="paragraph" w:customStyle="1" w:styleId="Style1">
    <w:name w:val="Style1"/>
    <w:basedOn w:val="conditionaindent"/>
    <w:qFormat/>
    <w:rsid w:val="00275838"/>
    <w:pPr>
      <w:numPr>
        <w:numId w:val="8"/>
      </w:numPr>
    </w:pPr>
  </w:style>
  <w:style w:type="paragraph" w:customStyle="1" w:styleId="Conditionamanual">
    <w:name w:val="Condition a manual"/>
    <w:basedOn w:val="conditionaindent"/>
    <w:qFormat/>
    <w:rsid w:val="00275838"/>
    <w:pPr>
      <w:tabs>
        <w:tab w:val="clear" w:pos="1247"/>
      </w:tabs>
      <w:ind w:hanging="320"/>
    </w:pPr>
  </w:style>
  <w:style w:type="paragraph" w:customStyle="1" w:styleId="Condition2manual">
    <w:name w:val="Condition 2 manual"/>
    <w:basedOn w:val="Condition2indent"/>
    <w:qFormat/>
    <w:rsid w:val="00275838"/>
    <w:pPr>
      <w:tabs>
        <w:tab w:val="clear" w:pos="397"/>
        <w:tab w:val="left" w:pos="746"/>
      </w:tabs>
      <w:spacing w:after="0"/>
      <w:ind w:left="746" w:hanging="426"/>
    </w:pPr>
    <w:rPr>
      <w:sz w:val="18"/>
      <w:szCs w:val="18"/>
    </w:rPr>
  </w:style>
  <w:style w:type="paragraph" w:customStyle="1" w:styleId="bullettablerightcolumn">
    <w:name w:val="bullet table right column"/>
    <w:basedOn w:val="ListParagraph"/>
    <w:qFormat/>
    <w:rsid w:val="00275838"/>
    <w:pPr>
      <w:numPr>
        <w:numId w:val="9"/>
      </w:numPr>
      <w:tabs>
        <w:tab w:val="clear" w:pos="397"/>
      </w:tabs>
      <w:adjustRightInd/>
      <w:spacing w:before="60" w:after="0"/>
    </w:pPr>
    <w:rPr>
      <w:rFonts w:ascii="Proxima Nova" w:hAnsi="Proxima Nova"/>
      <w:sz w:val="18"/>
      <w:szCs w:val="18"/>
    </w:rPr>
  </w:style>
  <w:style w:type="paragraph" w:customStyle="1" w:styleId="TableTT">
    <w:name w:val="Table TT"/>
    <w:basedOn w:val="Normal"/>
    <w:uiPriority w:val="4"/>
    <w:qFormat/>
    <w:rsid w:val="00275838"/>
    <w:pPr>
      <w:tabs>
        <w:tab w:val="clear" w:pos="397"/>
      </w:tabs>
      <w:adjustRightInd/>
      <w:spacing w:before="40" w:after="40" w:line="240" w:lineRule="auto"/>
    </w:pPr>
    <w:rPr>
      <w:rFonts w:ascii="Calibri" w:eastAsia="Times New Roman" w:hAnsi="Calibri" w:cs="Arial"/>
    </w:rPr>
  </w:style>
  <w:style w:type="paragraph" w:customStyle="1" w:styleId="Table2Bullet">
    <w:name w:val="Table 2 Bullet"/>
    <w:basedOn w:val="TableBullets"/>
    <w:qFormat/>
    <w:rsid w:val="00275838"/>
    <w:pPr>
      <w:numPr>
        <w:numId w:val="0"/>
      </w:numPr>
      <w:tabs>
        <w:tab w:val="num" w:pos="567"/>
      </w:tabs>
      <w:spacing w:after="0" w:line="240" w:lineRule="exact"/>
      <w:ind w:left="567" w:hanging="283"/>
    </w:pPr>
    <w:rPr>
      <w:rFonts w:ascii="SymbolMT" w:hAnsi="SymbolMT"/>
    </w:rPr>
  </w:style>
  <w:style w:type="paragraph" w:styleId="BalloonText">
    <w:name w:val="Balloon Text"/>
    <w:basedOn w:val="Normal"/>
    <w:link w:val="BalloonTextChar"/>
    <w:uiPriority w:val="99"/>
    <w:semiHidden/>
    <w:unhideWhenUsed/>
    <w:rsid w:val="00275838"/>
    <w:pPr>
      <w:tabs>
        <w:tab w:val="clear" w:pos="397"/>
      </w:tabs>
      <w:adjustRightInd/>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5838"/>
    <w:rPr>
      <w:rFonts w:ascii="Segoe UI" w:hAnsi="Segoe UI" w:cs="Segoe UI"/>
      <w:sz w:val="18"/>
      <w:szCs w:val="18"/>
      <w:lang w:val="en-NZ"/>
    </w:rPr>
  </w:style>
  <w:style w:type="paragraph" w:customStyle="1" w:styleId="Condition3manual">
    <w:name w:val="Condition 3 manual"/>
    <w:basedOn w:val="Condition2manual"/>
    <w:qFormat/>
    <w:rsid w:val="00275838"/>
    <w:pPr>
      <w:tabs>
        <w:tab w:val="left" w:pos="888"/>
      </w:tabs>
      <w:ind w:left="888"/>
    </w:pPr>
  </w:style>
  <w:style w:type="paragraph" w:customStyle="1" w:styleId="Conditiononeindent">
    <w:name w:val="Condition one indent"/>
    <w:basedOn w:val="Condition"/>
    <w:qFormat/>
    <w:rsid w:val="00275838"/>
    <w:pPr>
      <w:tabs>
        <w:tab w:val="clear" w:pos="397"/>
        <w:tab w:val="left" w:pos="454"/>
      </w:tabs>
      <w:ind w:left="454" w:hanging="417"/>
    </w:pPr>
    <w:rPr>
      <w:sz w:val="18"/>
      <w:szCs w:val="18"/>
    </w:rPr>
  </w:style>
  <w:style w:type="character" w:customStyle="1" w:styleId="CaptionChar">
    <w:name w:val="Caption Char"/>
    <w:aliases w:val="Figure Char"/>
    <w:basedOn w:val="DefaultParagraphFont"/>
    <w:link w:val="Caption"/>
    <w:locked/>
    <w:rsid w:val="00275838"/>
    <w:rPr>
      <w:rFonts w:ascii="Aptos SemiBold" w:hAnsi="Aptos SemiBold"/>
      <w:b/>
      <w:bCs/>
      <w:szCs w:val="18"/>
      <w:lang w:val="en-NZ"/>
    </w:rPr>
  </w:style>
  <w:style w:type="table" w:styleId="GridTable5Dark-Accent1">
    <w:name w:val="Grid Table 5 Dark Accent 1"/>
    <w:basedOn w:val="TableNormal"/>
    <w:uiPriority w:val="50"/>
    <w:rsid w:val="00275838"/>
    <w:rPr>
      <w:rFonts w:ascii="Times New Roman" w:eastAsia="Times New Roman" w:hAnsi="Times New Roman" w:cs="Times New Roman"/>
      <w:lang w:val="en-NZ" w:bidi="hi-IN"/>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styleId="Mention">
    <w:name w:val="Mention"/>
    <w:basedOn w:val="DefaultParagraphFont"/>
    <w:uiPriority w:val="99"/>
    <w:unhideWhenUsed/>
    <w:rsid w:val="00275838"/>
    <w:rPr>
      <w:color w:val="2B579A"/>
      <w:shd w:val="clear" w:color="auto" w:fill="E6E6E6"/>
    </w:rPr>
  </w:style>
  <w:style w:type="paragraph" w:customStyle="1" w:styleId="Heading1-Nonumber">
    <w:name w:val="Heading 1 - No number"/>
    <w:basedOn w:val="Heading1"/>
    <w:next w:val="Normal"/>
    <w:uiPriority w:val="1"/>
    <w:qFormat/>
    <w:rsid w:val="00E4128C"/>
    <w:pPr>
      <w:ind w:left="851"/>
    </w:pPr>
  </w:style>
  <w:style w:type="character" w:styleId="UnresolvedMention">
    <w:name w:val="Unresolved Mention"/>
    <w:basedOn w:val="DefaultParagraphFont"/>
    <w:uiPriority w:val="99"/>
    <w:rsid w:val="00F53576"/>
    <w:rPr>
      <w:color w:val="605E5C"/>
      <w:shd w:val="clear" w:color="auto" w:fill="E1DFDD"/>
    </w:rPr>
  </w:style>
  <w:style w:type="paragraph" w:customStyle="1" w:styleId="CommentText1">
    <w:name w:val="Comment Text1"/>
    <w:basedOn w:val="Normal"/>
    <w:next w:val="CommentText"/>
    <w:uiPriority w:val="99"/>
    <w:rsid w:val="0014286C"/>
    <w:pPr>
      <w:spacing w:line="240" w:lineRule="auto"/>
    </w:pPr>
    <w:rPr>
      <w:rFonts w:asciiTheme="minorHAnsi" w:hAnsiTheme="minorHAnsi"/>
      <w:kern w:val="2"/>
      <w:sz w:val="22"/>
      <w:szCs w:val="22"/>
      <w14:ligatures w14:val="standardContextual"/>
    </w:rPr>
  </w:style>
  <w:style w:type="character" w:customStyle="1" w:styleId="CommentTextChar1">
    <w:name w:val="Comment Text Char1"/>
    <w:basedOn w:val="DefaultParagraphFont"/>
    <w:uiPriority w:val="99"/>
    <w:rsid w:val="00EA248C"/>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8318006">
      <w:bodyDiv w:val="1"/>
      <w:marLeft w:val="0"/>
      <w:marRight w:val="0"/>
      <w:marTop w:val="0"/>
      <w:marBottom w:val="0"/>
      <w:divBdr>
        <w:top w:val="none" w:sz="0" w:space="0" w:color="auto"/>
        <w:left w:val="none" w:sz="0" w:space="0" w:color="auto"/>
        <w:bottom w:val="none" w:sz="0" w:space="0" w:color="auto"/>
        <w:right w:val="none" w:sz="0" w:space="0" w:color="auto"/>
      </w:divBdr>
    </w:div>
    <w:div w:id="306249831">
      <w:bodyDiv w:val="1"/>
      <w:marLeft w:val="0"/>
      <w:marRight w:val="0"/>
      <w:marTop w:val="0"/>
      <w:marBottom w:val="0"/>
      <w:divBdr>
        <w:top w:val="none" w:sz="0" w:space="0" w:color="auto"/>
        <w:left w:val="none" w:sz="0" w:space="0" w:color="auto"/>
        <w:bottom w:val="none" w:sz="0" w:space="0" w:color="auto"/>
        <w:right w:val="none" w:sz="0" w:space="0" w:color="auto"/>
      </w:divBdr>
    </w:div>
    <w:div w:id="376512823">
      <w:bodyDiv w:val="1"/>
      <w:marLeft w:val="0"/>
      <w:marRight w:val="0"/>
      <w:marTop w:val="0"/>
      <w:marBottom w:val="0"/>
      <w:divBdr>
        <w:top w:val="none" w:sz="0" w:space="0" w:color="auto"/>
        <w:left w:val="none" w:sz="0" w:space="0" w:color="auto"/>
        <w:bottom w:val="none" w:sz="0" w:space="0" w:color="auto"/>
        <w:right w:val="none" w:sz="0" w:space="0" w:color="auto"/>
      </w:divBdr>
    </w:div>
    <w:div w:id="395857278">
      <w:bodyDiv w:val="1"/>
      <w:marLeft w:val="0"/>
      <w:marRight w:val="0"/>
      <w:marTop w:val="0"/>
      <w:marBottom w:val="0"/>
      <w:divBdr>
        <w:top w:val="none" w:sz="0" w:space="0" w:color="auto"/>
        <w:left w:val="none" w:sz="0" w:space="0" w:color="auto"/>
        <w:bottom w:val="none" w:sz="0" w:space="0" w:color="auto"/>
        <w:right w:val="none" w:sz="0" w:space="0" w:color="auto"/>
      </w:divBdr>
    </w:div>
    <w:div w:id="487982203">
      <w:bodyDiv w:val="1"/>
      <w:marLeft w:val="0"/>
      <w:marRight w:val="0"/>
      <w:marTop w:val="0"/>
      <w:marBottom w:val="0"/>
      <w:divBdr>
        <w:top w:val="none" w:sz="0" w:space="0" w:color="auto"/>
        <w:left w:val="none" w:sz="0" w:space="0" w:color="auto"/>
        <w:bottom w:val="none" w:sz="0" w:space="0" w:color="auto"/>
        <w:right w:val="none" w:sz="0" w:space="0" w:color="auto"/>
      </w:divBdr>
    </w:div>
    <w:div w:id="580676030">
      <w:bodyDiv w:val="1"/>
      <w:marLeft w:val="0"/>
      <w:marRight w:val="0"/>
      <w:marTop w:val="0"/>
      <w:marBottom w:val="0"/>
      <w:divBdr>
        <w:top w:val="none" w:sz="0" w:space="0" w:color="auto"/>
        <w:left w:val="none" w:sz="0" w:space="0" w:color="auto"/>
        <w:bottom w:val="none" w:sz="0" w:space="0" w:color="auto"/>
        <w:right w:val="none" w:sz="0" w:space="0" w:color="auto"/>
      </w:divBdr>
    </w:div>
    <w:div w:id="763066003">
      <w:bodyDiv w:val="1"/>
      <w:marLeft w:val="0"/>
      <w:marRight w:val="0"/>
      <w:marTop w:val="0"/>
      <w:marBottom w:val="0"/>
      <w:divBdr>
        <w:top w:val="none" w:sz="0" w:space="0" w:color="auto"/>
        <w:left w:val="none" w:sz="0" w:space="0" w:color="auto"/>
        <w:bottom w:val="none" w:sz="0" w:space="0" w:color="auto"/>
        <w:right w:val="none" w:sz="0" w:space="0" w:color="auto"/>
      </w:divBdr>
    </w:div>
    <w:div w:id="835923414">
      <w:bodyDiv w:val="1"/>
      <w:marLeft w:val="0"/>
      <w:marRight w:val="0"/>
      <w:marTop w:val="0"/>
      <w:marBottom w:val="0"/>
      <w:divBdr>
        <w:top w:val="none" w:sz="0" w:space="0" w:color="auto"/>
        <w:left w:val="none" w:sz="0" w:space="0" w:color="auto"/>
        <w:bottom w:val="none" w:sz="0" w:space="0" w:color="auto"/>
        <w:right w:val="none" w:sz="0" w:space="0" w:color="auto"/>
      </w:divBdr>
    </w:div>
    <w:div w:id="884760354">
      <w:bodyDiv w:val="1"/>
      <w:marLeft w:val="0"/>
      <w:marRight w:val="0"/>
      <w:marTop w:val="0"/>
      <w:marBottom w:val="0"/>
      <w:divBdr>
        <w:top w:val="none" w:sz="0" w:space="0" w:color="auto"/>
        <w:left w:val="none" w:sz="0" w:space="0" w:color="auto"/>
        <w:bottom w:val="none" w:sz="0" w:space="0" w:color="auto"/>
        <w:right w:val="none" w:sz="0" w:space="0" w:color="auto"/>
      </w:divBdr>
    </w:div>
    <w:div w:id="1040546405">
      <w:bodyDiv w:val="1"/>
      <w:marLeft w:val="0"/>
      <w:marRight w:val="0"/>
      <w:marTop w:val="0"/>
      <w:marBottom w:val="0"/>
      <w:divBdr>
        <w:top w:val="none" w:sz="0" w:space="0" w:color="auto"/>
        <w:left w:val="none" w:sz="0" w:space="0" w:color="auto"/>
        <w:bottom w:val="none" w:sz="0" w:space="0" w:color="auto"/>
        <w:right w:val="none" w:sz="0" w:space="0" w:color="auto"/>
      </w:divBdr>
    </w:div>
    <w:div w:id="1243837150">
      <w:bodyDiv w:val="1"/>
      <w:marLeft w:val="0"/>
      <w:marRight w:val="0"/>
      <w:marTop w:val="0"/>
      <w:marBottom w:val="0"/>
      <w:divBdr>
        <w:top w:val="none" w:sz="0" w:space="0" w:color="auto"/>
        <w:left w:val="none" w:sz="0" w:space="0" w:color="auto"/>
        <w:bottom w:val="none" w:sz="0" w:space="0" w:color="auto"/>
        <w:right w:val="none" w:sz="0" w:space="0" w:color="auto"/>
      </w:divBdr>
    </w:div>
    <w:div w:id="1306470456">
      <w:bodyDiv w:val="1"/>
      <w:marLeft w:val="0"/>
      <w:marRight w:val="0"/>
      <w:marTop w:val="0"/>
      <w:marBottom w:val="0"/>
      <w:divBdr>
        <w:top w:val="none" w:sz="0" w:space="0" w:color="auto"/>
        <w:left w:val="none" w:sz="0" w:space="0" w:color="auto"/>
        <w:bottom w:val="none" w:sz="0" w:space="0" w:color="auto"/>
        <w:right w:val="none" w:sz="0" w:space="0" w:color="auto"/>
      </w:divBdr>
    </w:div>
    <w:div w:id="1412045808">
      <w:bodyDiv w:val="1"/>
      <w:marLeft w:val="0"/>
      <w:marRight w:val="0"/>
      <w:marTop w:val="0"/>
      <w:marBottom w:val="0"/>
      <w:divBdr>
        <w:top w:val="none" w:sz="0" w:space="0" w:color="auto"/>
        <w:left w:val="none" w:sz="0" w:space="0" w:color="auto"/>
        <w:bottom w:val="none" w:sz="0" w:space="0" w:color="auto"/>
        <w:right w:val="none" w:sz="0" w:space="0" w:color="auto"/>
      </w:divBdr>
    </w:div>
    <w:div w:id="1433667459">
      <w:bodyDiv w:val="1"/>
      <w:marLeft w:val="0"/>
      <w:marRight w:val="0"/>
      <w:marTop w:val="0"/>
      <w:marBottom w:val="0"/>
      <w:divBdr>
        <w:top w:val="none" w:sz="0" w:space="0" w:color="auto"/>
        <w:left w:val="none" w:sz="0" w:space="0" w:color="auto"/>
        <w:bottom w:val="none" w:sz="0" w:space="0" w:color="auto"/>
        <w:right w:val="none" w:sz="0" w:space="0" w:color="auto"/>
      </w:divBdr>
    </w:div>
    <w:div w:id="1538734718">
      <w:bodyDiv w:val="1"/>
      <w:marLeft w:val="0"/>
      <w:marRight w:val="0"/>
      <w:marTop w:val="0"/>
      <w:marBottom w:val="0"/>
      <w:divBdr>
        <w:top w:val="none" w:sz="0" w:space="0" w:color="auto"/>
        <w:left w:val="none" w:sz="0" w:space="0" w:color="auto"/>
        <w:bottom w:val="none" w:sz="0" w:space="0" w:color="auto"/>
        <w:right w:val="none" w:sz="0" w:space="0" w:color="auto"/>
      </w:divBdr>
    </w:div>
    <w:div w:id="1710105743">
      <w:bodyDiv w:val="1"/>
      <w:marLeft w:val="0"/>
      <w:marRight w:val="0"/>
      <w:marTop w:val="0"/>
      <w:marBottom w:val="0"/>
      <w:divBdr>
        <w:top w:val="none" w:sz="0" w:space="0" w:color="auto"/>
        <w:left w:val="none" w:sz="0" w:space="0" w:color="auto"/>
        <w:bottom w:val="none" w:sz="0" w:space="0" w:color="auto"/>
        <w:right w:val="none" w:sz="0" w:space="0" w:color="auto"/>
      </w:divBdr>
    </w:div>
    <w:div w:id="1827621635">
      <w:bodyDiv w:val="1"/>
      <w:marLeft w:val="0"/>
      <w:marRight w:val="0"/>
      <w:marTop w:val="0"/>
      <w:marBottom w:val="0"/>
      <w:divBdr>
        <w:top w:val="none" w:sz="0" w:space="0" w:color="auto"/>
        <w:left w:val="none" w:sz="0" w:space="0" w:color="auto"/>
        <w:bottom w:val="none" w:sz="0" w:space="0" w:color="auto"/>
        <w:right w:val="none" w:sz="0" w:space="0" w:color="auto"/>
      </w:divBdr>
    </w:div>
    <w:div w:id="1836528437">
      <w:bodyDiv w:val="1"/>
      <w:marLeft w:val="0"/>
      <w:marRight w:val="0"/>
      <w:marTop w:val="0"/>
      <w:marBottom w:val="0"/>
      <w:divBdr>
        <w:top w:val="none" w:sz="0" w:space="0" w:color="auto"/>
        <w:left w:val="none" w:sz="0" w:space="0" w:color="auto"/>
        <w:bottom w:val="none" w:sz="0" w:space="0" w:color="auto"/>
        <w:right w:val="none" w:sz="0" w:space="0" w:color="auto"/>
      </w:divBdr>
    </w:div>
    <w:div w:id="1994137139">
      <w:bodyDiv w:val="1"/>
      <w:marLeft w:val="0"/>
      <w:marRight w:val="0"/>
      <w:marTop w:val="0"/>
      <w:marBottom w:val="0"/>
      <w:divBdr>
        <w:top w:val="none" w:sz="0" w:space="0" w:color="auto"/>
        <w:left w:val="none" w:sz="0" w:space="0" w:color="auto"/>
        <w:bottom w:val="none" w:sz="0" w:space="0" w:color="auto"/>
        <w:right w:val="none" w:sz="0" w:space="0" w:color="auto"/>
      </w:divBdr>
    </w:div>
    <w:div w:id="21222593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omments.xml.rels><?xml version="1.0" encoding="UTF-8" standalone="yes"?>
<Relationships xmlns="http://schemas.openxmlformats.org/package/2006/relationships"><Relationship Id="rId1" Type="http://schemas.openxmlformats.org/officeDocument/2006/relationships/image" Target="media/image1.png"/></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microsoft.com/office/2011/relationships/commentsExtended" Target="commentsExtended.xml"/><Relationship Id="rId18" Type="http://schemas.openxmlformats.org/officeDocument/2006/relationships/fontTable" Target="fontTable.xml"/><Relationship Id="rId21" Type="http://schemas.openxmlformats.org/officeDocument/2006/relationships/customXml" Target="../customXml/item6.xml"/><Relationship Id="rId7"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microsoft.com/office/2018/08/relationships/commentsExtensible" Target="commentsExtensible.xml"/><Relationship Id="rId10" Type="http://schemas.openxmlformats.org/officeDocument/2006/relationships/footnotes" Target="footnotes.xml"/><Relationship Id="rId19"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16/09/relationships/commentsIds" Target="commentsId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lly.smith\Downloads\DRAFT%20Conditions%20-%20HDC%20-%20November%20202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ae100dd-7238-47d4-864c-a888c323434e" xsi:nil="true"/>
    <lcf76f155ced4ddcb4097134ff3c332f xmlns="2deeec1d-cb6f-4242-aff8-c2598d059fcc">
      <Terms xmlns="http://schemas.microsoft.com/office/infopath/2007/PartnerControls"/>
    </lcf76f155ced4ddcb4097134ff3c332f>
    <Company xmlns="http://schemas.microsoft.com/sharepoint/v3">OCEANA GOLD (NEW ZEALAND) LIMITED</Company>
    <FastTrackWebPage xmlns="3f9f7acc-4d99-40e6-b6e9-12f826063963" xsi:nil="true"/>
    <PRA xmlns="3f9f7acc-4d99-40e6-b6e9-12f826063963" xsi:nil="true"/>
    <FastTrackAppType xmlns="3f9f7acc-4d99-40e6-b6e9-12f826063963">Substantive Approval</FastTrackAppType>
    <date xmlns="2deeec1d-cb6f-4242-aff8-c2598d059fcc" xsi:nil="true"/>
    <FastTrackAppID xmlns="3f9f7acc-4d99-40e6-b6e9-12f826063963">FTAA-2504-1046</FastTrackAppID>
    <FastTrackAppTitle xmlns="3f9f7acc-4d99-40e6-b6e9-12f826063963">Waihi North</FastTrackAppTitle>
    <FastTrackActs xmlns="3f9f7acc-4d99-40e6-b6e9-12f826063963">
      <Value>The Crown Minerals Act 1991</Value>
      <Value>The Conservation Act 1987</Value>
      <Value>The Wildlife Act 1953</Value>
      <Value>Heritage New Zealand Pouhere Taonga Act 2014</Value>
      <Value>Resource Management Act 1991</Value>
    </FastTrackActs>
    <FastTrackTopic xmlns="3f9f7acc-4d99-40e6-b6e9-12f826063963" xsi:nil="true"/>
    <_dlc_DocId xmlns="5ae100dd-7238-47d4-864c-a888c323434e">EPANZ-1167831518-19841</_dlc_DocId>
    <_dlc_DocIdUrl xmlns="5ae100dd-7238-47d4-864c-a888c323434e">
      <Url>https://epaintune.sharepoint.com/sites/EPA/_layouts/15/DocIdRedir.aspx?ID=EPANZ-1167831518-19841</Url>
      <Description>EPANZ-1167831518-19841</Description>
    </_dlc_DocIdUrl>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3DA7E1E94A71EA4B986D6FC41484F006" ma:contentTypeVersion="17" ma:contentTypeDescription="Create a new document." ma:contentTypeScope="" ma:versionID="d2c0a9eca15e1004c5a82358db31de13">
  <xsd:schema xmlns:xsd="http://www.w3.org/2001/XMLSchema" xmlns:xs="http://www.w3.org/2001/XMLSchema" xmlns:p="http://schemas.microsoft.com/office/2006/metadata/properties" xmlns:ns2="b4e9e503-fc2d-4f9e-afe8-97f7d7d54b5d" xmlns:ns3="25f07d5e-00d3-4437-941b-cafacdc11792" targetNamespace="http://schemas.microsoft.com/office/2006/metadata/properties" ma:root="true" ma:fieldsID="698c390eb329f56d5004141772209e69" ns2:_="" ns3:_="">
    <xsd:import namespace="b4e9e503-fc2d-4f9e-afe8-97f7d7d54b5d"/>
    <xsd:import namespace="25f07d5e-00d3-4437-941b-cafacdc1179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e9e503-fc2d-4f9e-afe8-97f7d7d54b5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9ab635db-47c4-4b0b-b24c-cfef7a5e4ba8}" ma:internalName="TaxCatchAll" ma:showField="CatchAllData" ma:web="b4e9e503-fc2d-4f9e-afe8-97f7d7d54b5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5f07d5e-00d3-4437-941b-cafacdc1179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4eccb2b-917c-4c50-99bf-f1da53181531"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FastTrack Document" ma:contentTypeID="0x010100E106A414AAFDB04FBE306619CD48353E002F0A2382F357314CA07B1E1FA9C121DE" ma:contentTypeVersion="27" ma:contentTypeDescription="" ma:contentTypeScope="" ma:versionID="21ae3e79b5728783d19ab13fc3532403">
  <xsd:schema xmlns:xsd="http://www.w3.org/2001/XMLSchema" xmlns:xs="http://www.w3.org/2001/XMLSchema" xmlns:p="http://schemas.microsoft.com/office/2006/metadata/properties" xmlns:ns1="http://schemas.microsoft.com/sharepoint/v3" xmlns:ns2="3f9f7acc-4d99-40e6-b6e9-12f826063963" xmlns:ns3="5ae100dd-7238-47d4-864c-a888c323434e" xmlns:ns4="2deeec1d-cb6f-4242-aff8-c2598d059fcc" targetNamespace="http://schemas.microsoft.com/office/2006/metadata/properties" ma:root="true" ma:fieldsID="24980821ddaff97f90051897abad9028" ns1:_="" ns2:_="" ns3:_="" ns4:_="">
    <xsd:import namespace="http://schemas.microsoft.com/sharepoint/v3"/>
    <xsd:import namespace="3f9f7acc-4d99-40e6-b6e9-12f826063963"/>
    <xsd:import namespace="5ae100dd-7238-47d4-864c-a888c323434e"/>
    <xsd:import namespace="2deeec1d-cb6f-4242-aff8-c2598d059fcc"/>
    <xsd:element name="properties">
      <xsd:complexType>
        <xsd:sequence>
          <xsd:element name="documentManagement">
            <xsd:complexType>
              <xsd:all>
                <xsd:element ref="ns2:FastTrackTopic" minOccurs="0"/>
                <xsd:element ref="ns2:FastTrackWebPage" minOccurs="0"/>
                <xsd:element ref="ns2:PRA" minOccurs="0"/>
                <xsd:element ref="ns2:FastTrackAppID" minOccurs="0"/>
                <xsd:element ref="ns2:FastTrackAppTitle" minOccurs="0"/>
                <xsd:element ref="ns2:FastTrackAppType" minOccurs="0"/>
                <xsd:element ref="ns1:Company" minOccurs="0"/>
                <xsd:element ref="ns2:FastTrackActs" minOccurs="0"/>
                <xsd:element ref="ns3:_dlc_DocIdPersistId" minOccurs="0"/>
                <xsd:element ref="ns3:_dlc_DocId" minOccurs="0"/>
                <xsd:element ref="ns3:_dlc_DocIdUrl"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3:TaxCatchAll" minOccurs="0"/>
                <xsd:element ref="ns4:MediaServiceDateTaken" minOccurs="0"/>
                <xsd:element ref="ns4:MediaServiceGenerationTime" minOccurs="0"/>
                <xsd:element ref="ns4:MediaServiceEventHashCode" minOccurs="0"/>
                <xsd:element ref="ns4:MediaServiceOCR" minOccurs="0"/>
                <xsd:element ref="ns4:date"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pany" ma:index="8" nillable="true" ma:displayName="Company" ma:internalName="Compan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9f7acc-4d99-40e6-b6e9-12f826063963" elementFormDefault="qualified">
    <xsd:import namespace="http://schemas.microsoft.com/office/2006/documentManagement/types"/>
    <xsd:import namespace="http://schemas.microsoft.com/office/infopath/2007/PartnerControls"/>
    <xsd:element name="FastTrackTopic" ma:index="2" nillable="true" ma:displayName="Fast Track Topic" ma:format="Dropdown" ma:internalName="FastTrackTopic">
      <xsd:simpleType>
        <xsd:restriction base="dms:Choice">
          <xsd:enumeration value="Contract Management"/>
          <xsd:enumeration value="Project Planning"/>
          <xsd:enumeration value="Close Out"/>
          <xsd:enumeration value="Applicant Communication"/>
          <xsd:enumeration value="Redacted Application Documents"/>
          <xsd:enumeration value="Media and General Communications"/>
          <xsd:enumeration value="Local Authority Communication"/>
          <xsd:enumeration value="Application Documents"/>
          <xsd:enumeration value="Complete Assessment"/>
          <xsd:enumeration value="Government Agency Communication"/>
          <xsd:enumeration value="Expert Panel Communication"/>
          <xsd:enumeration value="Media and General Communications"/>
          <xsd:enumeration value="Identification of Parties"/>
          <xsd:enumeration value="Comments from Parties"/>
          <xsd:enumeration value="Process Updates"/>
          <xsd:enumeration value="Invitation for Comment"/>
          <xsd:enumeration value="Local Authority Communication"/>
          <xsd:enumeration value="Government Agency Communication"/>
          <xsd:enumeration value="Expert Panel Communication"/>
          <xsd:enumeration value="Applicant Communication"/>
          <xsd:enumeration value="unsolicited communication"/>
          <xsd:enumeration value="Contractor Payments"/>
          <xsd:enumeration value="Cost Objections"/>
          <xsd:enumeration value="Project Finance"/>
          <xsd:enumeration value="Expert Panel Payments"/>
          <xsd:enumeration value="Applicant Cost Recovery"/>
          <xsd:enumeration value="Other Payments"/>
          <xsd:enumeration value="Internal Communication"/>
          <xsd:enumeration value="Local Authority Communication"/>
          <xsd:enumeration value="Further Information Requests"/>
          <xsd:enumeration value="Draft Application"/>
          <xsd:enumeration value="Applicant Communication"/>
          <xsd:enumeration value="Government Agency Communication"/>
          <xsd:enumeration value="Final Decision"/>
          <xsd:enumeration value="Applicant Communication"/>
          <xsd:enumeration value="Expert Panel Communication"/>
          <xsd:enumeration value="Draft Conditions"/>
          <xsd:enumeration value="Decision Release"/>
          <xsd:enumeration value="Draft Decision"/>
          <xsd:enumeration value="Resource consent, designation and certificate of compliance"/>
          <xsd:enumeration value="Media and General Communications"/>
          <xsd:enumeration value="Communication with Parties"/>
          <xsd:enumeration value="EPA Advice"/>
          <xsd:enumeration value="Local Authority Advice"/>
          <xsd:enumeration value="Decision and Appeal"/>
          <xsd:enumeration value="Reports and Advice"/>
          <xsd:enumeration value="Panel Correspondence"/>
          <xsd:enumeration value="Invited Comments"/>
          <xsd:enumeration value="Redacted Application Documents"/>
          <xsd:enumeration value="Government Agency Communication"/>
          <xsd:enumeration value="Applicant Communication"/>
          <xsd:enumeration value="Communication with Parties"/>
          <xsd:enumeration value="Local Authority Communication"/>
          <xsd:enumeration value="Expert Panel Communication"/>
          <xsd:enumeration value="Applicant Communication"/>
          <xsd:enumeration value="Further Information Requests"/>
          <xsd:enumeration value="Local Authority Communication"/>
          <xsd:enumeration value="Communication with Parties"/>
          <xsd:enumeration value="Government Agency Communication"/>
          <xsd:enumeration value="Expert reports and advice"/>
          <xsd:enumeration value="Local Authority Report and Advice"/>
          <xsd:enumeration value="Expert Panel Communication"/>
          <xsd:enumeration value="Applicant Communication"/>
          <xsd:enumeration value="Expert Panel Communication"/>
          <xsd:enumeration value="Communication with Parties"/>
          <xsd:enumeration value="Media and General Communications"/>
          <xsd:enumeration value="Iwi Authority Communication"/>
          <xsd:enumeration value="Appointments"/>
          <xsd:enumeration value="COI Register"/>
          <xsd:enumeration value="Register of Commissioners"/>
          <xsd:enumeration value="Local Authority Communication"/>
          <xsd:enumeration value="Convener Communication"/>
          <xsd:enumeration value="Government Agency Communication"/>
          <xsd:enumeration value="Pre-Hearing"/>
          <xsd:enumeration value="Media and General Communications"/>
          <xsd:enumeration value="Evidence"/>
          <xsd:enumeration value="Documents Presented at Hearing"/>
          <xsd:enumeration value="Applicant Communication"/>
          <xsd:enumeration value="Contractor Communication"/>
          <xsd:enumeration value="Government Agency Communication"/>
          <xsd:enumeration value="Hearing Operations"/>
          <xsd:enumeration value="Hearing Schedule"/>
          <xsd:enumeration value="Transcript and Recordings and Proceedings"/>
          <xsd:enumeration value="Internal Communication"/>
          <xsd:enumeration value="Communication with Parties"/>
          <xsd:enumeration value="Internal Communication"/>
          <xsd:enumeration value="Appeals"/>
          <xsd:enumeration value="Communication with Parties"/>
          <xsd:enumeration value="Applicant Communication"/>
          <xsd:enumeration value="Local Authority Communication"/>
          <xsd:enumeration value="Media and General Communications"/>
          <xsd:enumeration value="COI Register"/>
          <xsd:enumeration value="Travel and Accommodation"/>
          <xsd:enumeration value="Expert Panel Issued Documents"/>
          <xsd:enumeration value="Government Agency Communication"/>
          <xsd:enumeration value="Meetings"/>
          <xsd:enumeration value="Administration"/>
          <xsd:enumeration value="Applicant"/>
          <xsd:enumeration value="Panel Members"/>
          <xsd:enumeration value="Contractor Communication"/>
          <xsd:enumeration value="Local Authority Communication"/>
          <xsd:enumeration value="Expert Panel Communication"/>
          <xsd:enumeration value="Internal Communication"/>
          <xsd:enumeration value="Applicant Communication"/>
          <xsd:enumeration value="Communication with Parties"/>
          <xsd:enumeration value="Evidence"/>
          <xsd:enumeration value="Hearing Planning"/>
        </xsd:restriction>
      </xsd:simpleType>
    </xsd:element>
    <xsd:element name="FastTrackWebPage" ma:index="3" nillable="true" ma:displayName="Fast Track Web Page" ma:format="Dropdown" ma:internalName="FastTrackWebPage">
      <xsd:simpleType>
        <xsd:restriction base="dms:Choice">
          <xsd:enumeration value="Application"/>
          <xsd:enumeration value="Comments from invited parties"/>
          <xsd:enumeration value="Correspondence to and from the panel"/>
          <xsd:enumeration value="Expert Panel"/>
          <xsd:enumeration value="Draft conditions"/>
          <xsd:enumeration value="Reports and advice"/>
          <xsd:enumeration value="Decision notice"/>
          <xsd:enumeration value="Hearing"/>
          <xsd:enumeration value="Appeal"/>
          <xsd:enumeration value="Appeal - Expert conferencing"/>
          <xsd:enumeration value="Applicant Responses"/>
        </xsd:restriction>
      </xsd:simpleType>
    </xsd:element>
    <xsd:element name="PRA" ma:index="4" nillable="true" ma:displayName="PRA" ma:internalName="PRA">
      <xsd:simpleType>
        <xsd:restriction base="dms:Text">
          <xsd:maxLength value="255"/>
        </xsd:restriction>
      </xsd:simpleType>
    </xsd:element>
    <xsd:element name="FastTrackAppID" ma:index="5" nillable="true" ma:displayName="Unique Project ID" ma:internalName="FastTrackAppID">
      <xsd:simpleType>
        <xsd:restriction base="dms:Text">
          <xsd:maxLength value="255"/>
        </xsd:restriction>
      </xsd:simpleType>
    </xsd:element>
    <xsd:element name="FastTrackAppTitle" ma:index="6" nillable="true" ma:displayName="Project Name/Title" ma:internalName="FastTrackAppTitle">
      <xsd:simpleType>
        <xsd:restriction base="dms:Text">
          <xsd:maxLength value="255"/>
        </xsd:restriction>
      </xsd:simpleType>
    </xsd:element>
    <xsd:element name="FastTrackAppType" ma:index="7" nillable="true" ma:displayName="Application Type" ma:format="Dropdown" ma:internalName="FastTrackAppType">
      <xsd:simpleType>
        <xsd:restriction base="dms:Choice">
          <xsd:enumeration value="Referral"/>
          <xsd:enumeration value="Substantive"/>
        </xsd:restriction>
      </xsd:simpleType>
    </xsd:element>
    <xsd:element name="FastTrackActs" ma:index="9" nillable="true" ma:displayName="Fast Track Acts" ma:internalName="FastTrackActs">
      <xsd:complexType>
        <xsd:complexContent>
          <xsd:extension base="dms:MultiChoice">
            <xsd:sequence>
              <xsd:element name="Value" maxOccurs="unbounded" minOccurs="0" nillable="true">
                <xsd:simpleType>
                  <xsd:restriction base="dms:Choice">
                    <xsd:enumeration value="Resource Management Act 1991"/>
                    <xsd:enumeration value="Resource Management Act 1991 - Notice of Requirement"/>
                    <xsd:enumeration value="Heritage New Zealand Pouhere Taonga Act 2014"/>
                    <xsd:enumeration value="The Wildlife Act 1953"/>
                    <xsd:enumeration value="The Conservation Act 1987"/>
                    <xsd:enumeration value="The Reserves Act 1977"/>
                    <xsd:enumeration value="The Exclusive Economic Zone and Continental Shelf (Environmental Effects) Act 2012"/>
                    <xsd:enumeration value="The Crown Minerals Act 1991"/>
                    <xsd:enumeration value="The Fisheries Act 1996"/>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ae100dd-7238-47d4-864c-a888c323434e" elementFormDefault="qualified">
    <xsd:import namespace="http://schemas.microsoft.com/office/2006/documentManagement/types"/>
    <xsd:import namespace="http://schemas.microsoft.com/office/infopath/2007/PartnerControls"/>
    <xsd:element name="_dlc_DocIdPersistId" ma:index="16" nillable="true" ma:displayName="Persist ID" ma:description="Keep ID on add." ma:hidden="true" ma:internalName="_dlc_DocIdPersistId" ma:readOnly="true">
      <xsd:simpleType>
        <xsd:restriction base="dms:Boolean"/>
      </xsd:simpleType>
    </xsd:element>
    <xsd:element name="_dlc_DocId" ma:index="17" nillable="true" ma:displayName="Document ID Value" ma:description="The value of the document ID assigned to this item." ma:indexed="true"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TaxCatchAll" ma:index="25" nillable="true" ma:displayName="Taxonomy Catch All Column" ma:hidden="true" ma:list="{6332c9e0-a3cb-41c5-b68a-59db140cf3a4}" ma:internalName="TaxCatchAll" ma:showField="CatchAllData" ma:web="5ae100dd-7238-47d4-864c-a888c323434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eeec1d-cb6f-4242-aff8-c2598d059fcc"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12b3a59-6397-4d15-930a-dc7894fa5f46"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date" ma:index="30" nillable="true" ma:displayName="date" ma:format="DateOnly" ma:internalName="date">
      <xsd:simpleType>
        <xsd:restriction base="dms:DateTime"/>
      </xsd:simpleType>
    </xsd:element>
    <xsd:element name="MediaLengthInSeconds" ma:index="31" nillable="true" ma:displayName="MediaLengthInSeconds" ma:hidden="true" ma:internalName="MediaLengthInSeconds" ma:readOnly="true">
      <xsd:simpleType>
        <xsd:restriction base="dms:Unknown"/>
      </xsd:simpleType>
    </xsd:element>
    <xsd:element name="MediaServiceLocation" ma:index="3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E354B9A-9D79-4C64-AD0F-09E90374AC82}">
  <ds:schemaRefs>
    <ds:schemaRef ds:uri="http://schemas.microsoft.com/office/2006/metadata/properties"/>
    <ds:schemaRef ds:uri="http://schemas.microsoft.com/office/infopath/2007/PartnerControls"/>
    <ds:schemaRef ds:uri="b4e9e503-fc2d-4f9e-afe8-97f7d7d54b5d"/>
    <ds:schemaRef ds:uri="25f07d5e-00d3-4437-941b-cafacdc11792"/>
  </ds:schemaRefs>
</ds:datastoreItem>
</file>

<file path=customXml/itemProps2.xml><?xml version="1.0" encoding="utf-8"?>
<ds:datastoreItem xmlns:ds="http://schemas.openxmlformats.org/officeDocument/2006/customXml" ds:itemID="{C77633BC-2FFD-4CC9-8C96-AA884936AA31}">
  <ds:schemaRefs>
    <ds:schemaRef ds:uri="http://schemas.openxmlformats.org/officeDocument/2006/bibliography"/>
  </ds:schemaRefs>
</ds:datastoreItem>
</file>

<file path=customXml/itemProps3.xml><?xml version="1.0" encoding="utf-8"?>
<ds:datastoreItem xmlns:ds="http://schemas.openxmlformats.org/officeDocument/2006/customXml" ds:itemID="{5A372CD2-2D42-44E5-BA64-F9F0A20886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e9e503-fc2d-4f9e-afe8-97f7d7d54b5d"/>
    <ds:schemaRef ds:uri="25f07d5e-00d3-4437-941b-cafacdc117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04EF071-EFB5-4BDA-956E-05EE7680DCDB}">
  <ds:schemaRefs>
    <ds:schemaRef ds:uri="http://schemas.microsoft.com/sharepoint/v3/contenttype/forms"/>
  </ds:schemaRefs>
</ds:datastoreItem>
</file>

<file path=customXml/itemProps5.xml><?xml version="1.0" encoding="utf-8"?>
<ds:datastoreItem xmlns:ds="http://schemas.openxmlformats.org/officeDocument/2006/customXml" ds:itemID="{77B6ABD6-8BAA-4114-A521-0FBB8280385B}"/>
</file>

<file path=customXml/itemProps6.xml><?xml version="1.0" encoding="utf-8"?>
<ds:datastoreItem xmlns:ds="http://schemas.openxmlformats.org/officeDocument/2006/customXml" ds:itemID="{DFC01FBE-7AA7-4E64-8076-8320A56B63F2}"/>
</file>

<file path=docProps/app.xml><?xml version="1.0" encoding="utf-8"?>
<Properties xmlns="http://schemas.openxmlformats.org/officeDocument/2006/extended-properties" xmlns:vt="http://schemas.openxmlformats.org/officeDocument/2006/docPropsVTypes">
  <Template>DRAFT Conditions - HDC - November 2024.dotx</Template>
  <TotalTime>121</TotalTime>
  <Pages>75</Pages>
  <Words>26602</Words>
  <Characters>151634</Characters>
  <Application>Microsoft Office Word</Application>
  <DocSecurity>0</DocSecurity>
  <Lines>1263</Lines>
  <Paragraphs>355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Mitchell Daysh</dc:creator>
  <cp:keywords/>
  <dc:description/>
  <cp:lastModifiedBy>Mitchell Daysh</cp:lastModifiedBy>
  <cp:revision>94</cp:revision>
  <cp:lastPrinted>2025-03-02T03:00:00Z</cp:lastPrinted>
  <dcterms:created xsi:type="dcterms:W3CDTF">2025-06-12T19:28:00Z</dcterms:created>
  <dcterms:modified xsi:type="dcterms:W3CDTF">2025-07-27T11:53:00Z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0x010100E106A414AAFDB04FBE306619CD48353E002F0A2382F357314CA07B1E1FA9C121DE</vt:lpwstr>
  </property>
  <property fmtid="{D5CDD505-2E9C-101B-9397-08002B2CF9AE}" pid="3" name="MediaServiceImageTags">
    <vt:lpwstr/>
  </property>
  <property fmtid="{D5CDD505-2E9C-101B-9397-08002B2CF9AE}" pid="4" name="_dlc_DocIdItemGuid">
    <vt:lpwstr>c380d1bb-02fa-4bf1-b533-8d60fb65ddc6</vt:lpwstr>
  </property>
</Properties>
</file>