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534FB" w14:textId="769CEE93" w:rsidR="009256BF" w:rsidRPr="00682A7A" w:rsidRDefault="2015F9E3" w:rsidP="00510134">
      <w:pPr>
        <w:rPr>
          <w:b/>
          <w:bCs/>
          <w:sz w:val="24"/>
          <w:szCs w:val="24"/>
        </w:rPr>
      </w:pPr>
      <w:r w:rsidRPr="2015F9E3">
        <w:rPr>
          <w:b/>
          <w:bCs/>
          <w:sz w:val="24"/>
          <w:szCs w:val="24"/>
        </w:rPr>
        <w:t xml:space="preserve">WAIHI NORTH PROJECT - PROPOSED WHAREKIRAUPONGA ACCESS ARRANGEMENT </w:t>
      </w:r>
      <w:commentRangeStart w:id="0"/>
      <w:commentRangeStart w:id="1"/>
      <w:r w:rsidRPr="2015F9E3">
        <w:rPr>
          <w:b/>
          <w:bCs/>
          <w:sz w:val="24"/>
          <w:szCs w:val="24"/>
        </w:rPr>
        <w:t>CONDITIONS</w:t>
      </w:r>
      <w:commentRangeEnd w:id="0"/>
      <w:r w:rsidR="14C468FC">
        <w:rPr>
          <w:rStyle w:val="CommentReference"/>
        </w:rPr>
        <w:commentReference w:id="0"/>
      </w:r>
      <w:commentRangeEnd w:id="1"/>
      <w:r w:rsidR="00B07196">
        <w:rPr>
          <w:rStyle w:val="CommentReference"/>
        </w:rPr>
        <w:commentReference w:id="1"/>
      </w:r>
    </w:p>
    <w:p w14:paraId="4530F8F9" w14:textId="77777777" w:rsidR="00591E55" w:rsidRDefault="00591E55" w:rsidP="00510134">
      <w:pPr>
        <w:rPr>
          <w:b/>
          <w:bCs/>
          <w:sz w:val="22"/>
          <w:szCs w:val="22"/>
        </w:rPr>
      </w:pPr>
    </w:p>
    <w:p w14:paraId="6D303394" w14:textId="321405D8" w:rsidR="00B24C7D" w:rsidRPr="00682A7A" w:rsidRDefault="00F73E31" w:rsidP="00510134">
      <w:pPr>
        <w:rPr>
          <w:b/>
          <w:bCs/>
          <w:sz w:val="22"/>
          <w:szCs w:val="22"/>
        </w:rPr>
      </w:pPr>
      <w:r w:rsidRPr="00682A7A">
        <w:rPr>
          <w:b/>
          <w:bCs/>
          <w:sz w:val="22"/>
          <w:szCs w:val="22"/>
        </w:rPr>
        <w:t>ACCESS ARRANGEMENT</w:t>
      </w:r>
      <w:r w:rsidR="00D91987" w:rsidRPr="00682A7A">
        <w:rPr>
          <w:b/>
          <w:bCs/>
          <w:sz w:val="22"/>
          <w:szCs w:val="22"/>
        </w:rPr>
        <w:t xml:space="preserve"> </w:t>
      </w:r>
    </w:p>
    <w:p w14:paraId="37E8396B" w14:textId="5873148C" w:rsidR="00F73E31" w:rsidRDefault="53419AEB" w:rsidP="004051D2">
      <w:r>
        <w:t xml:space="preserve">THIS AGREEMENT is </w:t>
      </w:r>
      <w:ins w:id="2" w:author="Mitchell Daysh" w:date="2025-07-19T10:52:00Z">
        <w:r>
          <w:t>for an Access Arrangement pursuant to section 61 of the Crown Minerals Act 1991 dated &lt;i</w:t>
        </w:r>
        <w:r w:rsidRPr="53419AEB">
          <w:rPr>
            <w:highlight w:val="yellow"/>
          </w:rPr>
          <w:t>nsert date</w:t>
        </w:r>
        <w:r>
          <w:t xml:space="preserve">&gt; between </w:t>
        </w:r>
      </w:ins>
      <w:del w:id="3" w:author="Mitchell Daysh" w:date="2025-07-19T10:52:00Z">
        <w:r w:rsidR="004051D2" w:rsidDel="53419AEB">
          <w:delText>made between His Majesty the King in Right of New Zealand ("Crown") acting by and through</w:delText>
        </w:r>
      </w:del>
      <w:r>
        <w:t xml:space="preserve"> the Minister of Conservation and the Minister</w:t>
      </w:r>
      <w:ins w:id="4" w:author="Stephen Christensen" w:date="2025-07-24T03:33:00Z">
        <w:r>
          <w:t xml:space="preserve"> of</w:t>
        </w:r>
      </w:ins>
      <w:r>
        <w:t xml:space="preserve"> Resources (hereinafter </w:t>
      </w:r>
      <w:ins w:id="5" w:author="Mitchell Daysh" w:date="2025-07-19T10:53:00Z">
        <w:r>
          <w:t xml:space="preserve">together with the Minister’s agents </w:t>
        </w:r>
      </w:ins>
      <w:r>
        <w:t>referred to as "the Ministers") and OCEANA GOLD (NEW ZEALAND) LIMITED (hereinafter referred to as the "Permit holder").</w:t>
      </w:r>
    </w:p>
    <w:p w14:paraId="0EAD8ED3" w14:textId="436A68E5" w:rsidR="00510134" w:rsidRPr="003D64B9" w:rsidRDefault="7E1575A3" w:rsidP="00510134">
      <w:pPr>
        <w:rPr>
          <w:u w:val="single"/>
        </w:rPr>
      </w:pPr>
      <w:commentRangeStart w:id="6"/>
      <w:r w:rsidRPr="7E1575A3">
        <w:rPr>
          <w:u w:val="single"/>
        </w:rPr>
        <w:t>WHEREAS</w:t>
      </w:r>
      <w:commentRangeEnd w:id="6"/>
      <w:r w:rsidR="00EC1AC6">
        <w:rPr>
          <w:rStyle w:val="CommentReference"/>
        </w:rPr>
        <w:commentReference w:id="6"/>
      </w:r>
    </w:p>
    <w:p w14:paraId="28506685" w14:textId="4CF75A5E" w:rsidR="001B7CB5" w:rsidDel="00EC1AC6" w:rsidRDefault="000B1081" w:rsidP="2FF14C4E">
      <w:pPr>
        <w:pStyle w:val="ListParagraph"/>
        <w:numPr>
          <w:ilvl w:val="0"/>
          <w:numId w:val="17"/>
        </w:numPr>
        <w:tabs>
          <w:tab w:val="clear" w:pos="397"/>
        </w:tabs>
        <w:ind w:left="426" w:hanging="426"/>
        <w:rPr>
          <w:del w:id="7" w:author="Mitchell Daysh" w:date="2025-06-14T21:18:00Z" w16du:dateUtc="2025-06-14T09:18:00Z"/>
        </w:rPr>
      </w:pPr>
      <w:del w:id="8" w:author="Mitchell Daysh" w:date="2025-06-14T21:18:00Z" w16du:dateUtc="2025-06-14T09:18:00Z">
        <w:r w:rsidDel="00EC1AC6">
          <w:delText>The Minister of Conservation and the Minister of Resources grants to the Permit holder access to the Land described in the First Schedule (being land within Mining Permit 60541) on the terms and conditions set out herein.</w:delText>
        </w:r>
      </w:del>
    </w:p>
    <w:p w14:paraId="320B0E8C" w14:textId="77A5D1A2" w:rsidR="007266DB" w:rsidRDefault="73BFE721" w:rsidP="73BFE721">
      <w:pPr>
        <w:pStyle w:val="ListParagraph"/>
        <w:numPr>
          <w:ilvl w:val="0"/>
          <w:numId w:val="17"/>
        </w:numPr>
        <w:tabs>
          <w:tab w:val="clear" w:pos="397"/>
        </w:tabs>
        <w:ind w:left="426" w:hanging="426"/>
      </w:pPr>
      <w:r>
        <w:t xml:space="preserve">The Land described in the First Schedule is administered by the Department of Conservation pursuant to section 19 of the Conservation Act 1987 and the Minister </w:t>
      </w:r>
      <w:r w:rsidR="00816A60">
        <w:t xml:space="preserve">of Conservation </w:t>
      </w:r>
      <w:r>
        <w:t>is responsible for that Department.</w:t>
      </w:r>
    </w:p>
    <w:p w14:paraId="6BA02213" w14:textId="30BD91B7" w:rsidR="00816A60" w:rsidDel="00EC1AC6" w:rsidRDefault="00965C76" w:rsidP="2FF14C4E">
      <w:pPr>
        <w:pStyle w:val="ListParagraph"/>
        <w:numPr>
          <w:ilvl w:val="0"/>
          <w:numId w:val="17"/>
        </w:numPr>
        <w:tabs>
          <w:tab w:val="clear" w:pos="397"/>
        </w:tabs>
        <w:ind w:left="426" w:hanging="426"/>
        <w:rPr>
          <w:del w:id="9" w:author="Mitchell Daysh" w:date="2025-06-14T21:19:00Z" w16du:dateUtc="2025-06-14T09:19:00Z"/>
        </w:rPr>
      </w:pPr>
      <w:del w:id="10" w:author="Mitchell Daysh" w:date="2025-06-14T21:19:00Z" w16du:dateUtc="2025-06-14T09:19:00Z">
        <w:r w:rsidDel="00EC1AC6">
          <w:delText>This agreement replaces agreement 48614.</w:delText>
        </w:r>
      </w:del>
    </w:p>
    <w:p w14:paraId="59CC8901" w14:textId="2F4ABC94" w:rsidR="007F0C6C" w:rsidRDefault="006D265C" w:rsidP="00591E55">
      <w:pPr>
        <w:pStyle w:val="ListParagraph"/>
        <w:numPr>
          <w:ilvl w:val="0"/>
          <w:numId w:val="17"/>
        </w:numPr>
        <w:tabs>
          <w:tab w:val="clear" w:pos="397"/>
        </w:tabs>
        <w:ind w:left="426" w:hanging="426"/>
        <w:contextualSpacing w:val="0"/>
      </w:pPr>
      <w:r w:rsidRPr="006D265C">
        <w:t xml:space="preserve">The Minister </w:t>
      </w:r>
      <w:ins w:id="11" w:author="Mitchell Daysh" w:date="2025-07-14T22:49:00Z" w16du:dateUtc="2025-07-14T10:49:00Z">
        <w:r w:rsidR="000E688E">
          <w:t>for</w:t>
        </w:r>
      </w:ins>
      <w:del w:id="12" w:author="Mitchell Daysh" w:date="2025-07-14T22:49:00Z" w16du:dateUtc="2025-07-14T10:49:00Z">
        <w:r w:rsidRPr="006D265C" w:rsidDel="000E688E">
          <w:delText>of</w:delText>
        </w:r>
      </w:del>
      <w:r w:rsidRPr="006D265C">
        <w:t xml:space="preserve"> Resources, through the Ministry of Business, Innovation and Employment, administers the Crown Minerals Act 1991. The purpose of the Act is to promote prospecting for, exploration for, and mining of Crown owned minerals for the benefit of New Zealand.</w:t>
      </w:r>
    </w:p>
    <w:p w14:paraId="5DB70CA2" w14:textId="0D8980CB" w:rsidR="006D265C" w:rsidRDefault="2FF14C4E" w:rsidP="2FF14C4E">
      <w:pPr>
        <w:pStyle w:val="ListParagraph"/>
        <w:numPr>
          <w:ilvl w:val="0"/>
          <w:numId w:val="17"/>
        </w:numPr>
        <w:tabs>
          <w:tab w:val="clear" w:pos="397"/>
        </w:tabs>
        <w:ind w:left="426" w:hanging="426"/>
      </w:pPr>
      <w:r>
        <w:t xml:space="preserve">The Permit holder has been granted Mining Permit 60541 (the minerals permit) by the Minister </w:t>
      </w:r>
      <w:ins w:id="13" w:author="Mitchell Daysh" w:date="2025-07-14T22:49:00Z" w16du:dateUtc="2025-07-14T10:49:00Z">
        <w:r w:rsidR="000E688E">
          <w:t>for</w:t>
        </w:r>
      </w:ins>
      <w:del w:id="14" w:author="Mitchell Daysh" w:date="2025-07-14T22:49:00Z" w16du:dateUtc="2025-07-14T10:49:00Z">
        <w:r w:rsidDel="000E688E">
          <w:delText>of</w:delText>
        </w:r>
      </w:del>
      <w:r>
        <w:t xml:space="preserve"> Resources pursuant to section 25 of the </w:t>
      </w:r>
      <w:ins w:id="15" w:author="Mitchell Daysh" w:date="2025-06-14T21:19:00Z" w16du:dateUtc="2025-06-14T09:19:00Z">
        <w:r w:rsidR="00EC1AC6">
          <w:t>Crown Minerals</w:t>
        </w:r>
      </w:ins>
      <w:ins w:id="16" w:author="Jackie St John" w:date="2025-06-13T00:17:00Z">
        <w:r>
          <w:t xml:space="preserve"> </w:t>
        </w:r>
      </w:ins>
      <w:r>
        <w:t xml:space="preserve">Act to undertake </w:t>
      </w:r>
      <w:ins w:id="17" w:author="Mitchell Daysh" w:date="2025-07-19T10:56:00Z" w16du:dateUtc="2025-07-18T22:56:00Z">
        <w:r w:rsidR="00AB1070">
          <w:t xml:space="preserve">exploration / </w:t>
        </w:r>
      </w:ins>
      <w:r>
        <w:t xml:space="preserve">mining </w:t>
      </w:r>
      <w:ins w:id="18" w:author="Mitchell Daysh" w:date="2025-07-19T10:56:00Z" w16du:dateUtc="2025-07-18T22:56:00Z">
        <w:r w:rsidR="00AB1070">
          <w:t xml:space="preserve">and exploration / mining </w:t>
        </w:r>
      </w:ins>
      <w:r>
        <w:t>operations in and on the Land.</w:t>
      </w:r>
    </w:p>
    <w:p w14:paraId="16E32116" w14:textId="49D479F8" w:rsidR="00BB4A82" w:rsidRDefault="2FF14C4E" w:rsidP="00591E55">
      <w:pPr>
        <w:pStyle w:val="ListParagraph"/>
        <w:numPr>
          <w:ilvl w:val="0"/>
          <w:numId w:val="17"/>
        </w:numPr>
        <w:tabs>
          <w:tab w:val="clear" w:pos="397"/>
        </w:tabs>
        <w:ind w:left="426" w:hanging="426"/>
        <w:contextualSpacing w:val="0"/>
      </w:pPr>
      <w:r>
        <w:t>Mining permit 60541 is classified as a Tier 1 permit pursuant to section 2B of the Crown Minerals Act 1991.</w:t>
      </w:r>
    </w:p>
    <w:p w14:paraId="402CE900" w14:textId="2DB4673A" w:rsidR="00EC1AC6" w:rsidRDefault="18F17277" w:rsidP="00EC1AC6">
      <w:pPr>
        <w:pStyle w:val="ListParagraph"/>
        <w:numPr>
          <w:ilvl w:val="0"/>
          <w:numId w:val="17"/>
        </w:numPr>
        <w:tabs>
          <w:tab w:val="clear" w:pos="397"/>
        </w:tabs>
        <w:ind w:left="426" w:hanging="426"/>
        <w:rPr>
          <w:ins w:id="19" w:author="Mitchell Daysh" w:date="2025-06-14T21:20:00Z" w16du:dateUtc="2025-06-14T09:20:00Z"/>
        </w:rPr>
      </w:pPr>
      <w:ins w:id="20" w:author="Mitchell Daysh" w:date="2025-06-14T21:20:00Z">
        <w:r>
          <w:t xml:space="preserve">The Permit holder has applied under the Fast-track Approvals Act 2024 for approvals to conduct </w:t>
        </w:r>
      </w:ins>
      <w:ins w:id="21" w:author="Mitchell Daysh" w:date="2025-07-24T20:57:00Z" w16du:dateUtc="2025-07-24T08:57:00Z">
        <w:r w:rsidR="00056BA4">
          <w:t>minin</w:t>
        </w:r>
      </w:ins>
      <w:ins w:id="22" w:author="Mitchell Daysh" w:date="2025-07-24T20:58:00Z" w16du:dateUtc="2025-07-24T08:58:00Z">
        <w:r w:rsidR="00056BA4">
          <w:t>g and mining</w:t>
        </w:r>
      </w:ins>
      <w:ins w:id="23" w:author="Mitchell Daysh" w:date="2025-06-14T21:20:00Z">
        <w:r>
          <w:t xml:space="preserve"> operations, including a request for an </w:t>
        </w:r>
      </w:ins>
      <w:ins w:id="24" w:author="Mitchell Daysh" w:date="2025-07-19T11:58:00Z">
        <w:r>
          <w:t>A</w:t>
        </w:r>
      </w:ins>
      <w:ins w:id="25" w:author="Mitchell Daysh" w:date="2025-06-14T21:20:00Z">
        <w:r>
          <w:t xml:space="preserve">ccess </w:t>
        </w:r>
      </w:ins>
      <w:ins w:id="26" w:author="Mitchell Daysh" w:date="2025-07-19T11:58:00Z">
        <w:r>
          <w:t>A</w:t>
        </w:r>
      </w:ins>
      <w:ins w:id="27" w:author="Mitchell Daysh" w:date="2025-06-14T21:20:00Z">
        <w:r>
          <w:t xml:space="preserve">rrangement under section 59 of the Crown Minerals Act 1991 in respect of the Land described in the First Schedule. Pursuant to section 96 of the Fast-track Approvals Act an </w:t>
        </w:r>
      </w:ins>
      <w:ins w:id="28" w:author="Mitchell Daysh" w:date="2025-07-19T11:58:00Z">
        <w:r>
          <w:t>A</w:t>
        </w:r>
      </w:ins>
      <w:ins w:id="29" w:author="Mitchell Daysh" w:date="2025-06-14T21:20:00Z">
        <w:r>
          <w:t xml:space="preserve">ccess </w:t>
        </w:r>
      </w:ins>
      <w:ins w:id="30" w:author="Mitchell Daysh" w:date="2025-07-19T11:58:00Z">
        <w:r>
          <w:t>A</w:t>
        </w:r>
      </w:ins>
      <w:ins w:id="31" w:author="Mitchell Daysh" w:date="2025-06-14T21:20:00Z">
        <w:r>
          <w:t xml:space="preserve">rrangement granted under that Act has the same force and effect for its duration, and according to its terms and conditions, as if it were granted, issued or </w:t>
        </w:r>
        <w:proofErr w:type="gramStart"/>
        <w:r>
          <w:t>entered into</w:t>
        </w:r>
        <w:proofErr w:type="gramEnd"/>
        <w:r>
          <w:t xml:space="preserve"> under the Crown Minerals Act 1991. </w:t>
        </w:r>
      </w:ins>
    </w:p>
    <w:p w14:paraId="287E0BDE" w14:textId="67485D14" w:rsidR="006D504F" w:rsidDel="00EC1AC6" w:rsidRDefault="00610034" w:rsidP="2FF14C4E">
      <w:pPr>
        <w:pStyle w:val="ListParagraph"/>
        <w:numPr>
          <w:ilvl w:val="0"/>
          <w:numId w:val="17"/>
        </w:numPr>
        <w:tabs>
          <w:tab w:val="clear" w:pos="397"/>
        </w:tabs>
        <w:ind w:left="426" w:hanging="426"/>
        <w:rPr>
          <w:del w:id="32" w:author="Mitchell Daysh" w:date="2025-06-14T21:19:00Z" w16du:dateUtc="2025-06-14T09:19:00Z"/>
        </w:rPr>
      </w:pPr>
      <w:del w:id="33" w:author="Mitchell Daysh" w:date="2025-06-14T21:19:00Z" w16du:dateUtc="2025-06-14T09:19:00Z">
        <w:r w:rsidDel="00EC1AC6">
          <w:delText>The Permit holder pursuant to section 59 of the Crown Minerals Act 1991 has requested an Access Arrangement in respect of the Land described in the First Schedule to conduct Mining operations.</w:delText>
        </w:r>
      </w:del>
    </w:p>
    <w:p w14:paraId="3EF4BBA4" w14:textId="09BD88E2" w:rsidR="00610034" w:rsidRDefault="77DA56F3" w:rsidP="45C0E547">
      <w:pPr>
        <w:pStyle w:val="ListParagraph"/>
        <w:numPr>
          <w:ilvl w:val="0"/>
          <w:numId w:val="17"/>
        </w:numPr>
        <w:tabs>
          <w:tab w:val="clear" w:pos="397"/>
        </w:tabs>
        <w:ind w:left="426" w:hanging="426"/>
        <w:rPr>
          <w:ins w:id="34" w:author="Jackie St John" w:date="2025-06-13T00:31:00Z" w16du:dateUtc="2025-06-13T00:31:05Z"/>
        </w:rPr>
      </w:pPr>
      <w:r>
        <w:lastRenderedPageBreak/>
        <w:t xml:space="preserve">Pursuant to section 61(1AA)(a) of the Crown Minerals Act 1991 the </w:t>
      </w:r>
      <w:del w:id="35" w:author="Mitchell Daysh" w:date="2025-06-14T21:19:00Z" w16du:dateUtc="2025-06-14T09:19:00Z">
        <w:r w:rsidR="000818B8" w:rsidDel="00EC1AC6">
          <w:delText xml:space="preserve">decision of whether or not to enter into an access arrangement in relation to a Tier 1 permit is with the </w:delText>
        </w:r>
      </w:del>
      <w:r>
        <w:t>Ministers</w:t>
      </w:r>
      <w:ins w:id="36" w:author="Mitchell Daysh" w:date="2025-06-14T21:20:00Z" w16du:dateUtc="2025-06-14T09:20:00Z">
        <w:r w:rsidR="00EC1AC6">
          <w:t xml:space="preserve"> grant to the Permit holder access to the Land described in the First Schedule (being land within Mining Permit 60541) on the terms and conditions set out herein</w:t>
        </w:r>
      </w:ins>
      <w:r>
        <w:t>.</w:t>
      </w:r>
    </w:p>
    <w:p w14:paraId="3CB844A8" w14:textId="7A6AC0A6" w:rsidR="00EC1AC6" w:rsidRDefault="0B2C41E7" w:rsidP="00EC1AC6">
      <w:pPr>
        <w:pStyle w:val="ListParagraph"/>
        <w:numPr>
          <w:ilvl w:val="0"/>
          <w:numId w:val="17"/>
        </w:numPr>
        <w:tabs>
          <w:tab w:val="clear" w:pos="397"/>
        </w:tabs>
        <w:ind w:left="426" w:hanging="426"/>
        <w:rPr>
          <w:ins w:id="37" w:author="Mitchell Daysh" w:date="2025-06-14T21:20:00Z" w16du:dateUtc="2025-06-14T09:20:00Z"/>
        </w:rPr>
      </w:pPr>
      <w:ins w:id="38" w:author="Mitchell Daysh" w:date="2025-06-14T21:20:00Z">
        <w:r>
          <w:t xml:space="preserve"> This </w:t>
        </w:r>
      </w:ins>
      <w:ins w:id="39" w:author="Mitchell Daysh" w:date="2025-07-19T11:58:00Z" w16du:dateUtc="2025-07-18T23:58:00Z">
        <w:r w:rsidR="0056655D">
          <w:t>A</w:t>
        </w:r>
      </w:ins>
      <w:ins w:id="40" w:author="Mitchell Daysh" w:date="2025-06-14T21:20:00Z">
        <w:r>
          <w:t xml:space="preserve">ccess </w:t>
        </w:r>
      </w:ins>
      <w:ins w:id="41" w:author="Mitchell Daysh" w:date="2025-07-19T11:58:00Z" w16du:dateUtc="2025-07-18T23:58:00Z">
        <w:r w:rsidR="0056655D">
          <w:t>A</w:t>
        </w:r>
      </w:ins>
      <w:ins w:id="42" w:author="Mitchell Daysh" w:date="2025-06-14T21:20:00Z">
        <w:r>
          <w:t xml:space="preserve">rrangement replaces previous </w:t>
        </w:r>
      </w:ins>
      <w:ins w:id="43" w:author="Mitchell Daysh" w:date="2025-07-19T11:58:00Z" w16du:dateUtc="2025-07-18T23:58:00Z">
        <w:r w:rsidR="0056655D">
          <w:t>A</w:t>
        </w:r>
      </w:ins>
      <w:ins w:id="44" w:author="Mitchell Daysh" w:date="2025-06-14T21:20:00Z">
        <w:r>
          <w:t xml:space="preserve">ccess </w:t>
        </w:r>
      </w:ins>
      <w:ins w:id="45" w:author="Mitchell Daysh" w:date="2025-07-19T11:59:00Z" w16du:dateUtc="2025-07-18T23:59:00Z">
        <w:r w:rsidR="0056655D">
          <w:t>A</w:t>
        </w:r>
      </w:ins>
      <w:ins w:id="46" w:author="Mitchell Daysh" w:date="2025-06-14T21:20:00Z">
        <w:r>
          <w:t xml:space="preserve">rrangement 48614 on the date when the Manager has issued the Permit holder with an Authority to Enter and Operate as provided by Condition </w:t>
        </w:r>
      </w:ins>
      <w:ins w:id="47" w:author="Mitchell Daysh" w:date="2025-07-25T10:18:00Z" w16du:dateUtc="2025-07-24T22:18:00Z">
        <w:r w:rsidR="00DA75E4">
          <w:t>10</w:t>
        </w:r>
      </w:ins>
      <w:ins w:id="48" w:author="Mitchell Daysh" w:date="2025-06-14T21:20:00Z">
        <w:r>
          <w:t>.</w:t>
        </w:r>
      </w:ins>
    </w:p>
    <w:p w14:paraId="27B5613D" w14:textId="16EAB710" w:rsidR="00FE225F" w:rsidRDefault="71B99B9F">
      <w:pPr>
        <w:pStyle w:val="ListParagraph"/>
        <w:numPr>
          <w:ilvl w:val="0"/>
          <w:numId w:val="17"/>
        </w:numPr>
        <w:tabs>
          <w:tab w:val="clear" w:pos="397"/>
        </w:tabs>
        <w:ind w:left="426" w:hanging="426"/>
      </w:pPr>
      <w:r>
        <w:t xml:space="preserve">Although this Access Arrangement </w:t>
      </w:r>
      <w:del w:id="49" w:author="Jackie St John" w:date="2025-06-13T00:11:00Z">
        <w:r w:rsidR="3A6D4B76" w:rsidDel="71B99B9F">
          <w:delText>wa</w:delText>
        </w:r>
      </w:del>
      <w:ins w:id="50" w:author="Jackie St John" w:date="2025-06-13T00:11:00Z">
        <w:r>
          <w:t>i</w:t>
        </w:r>
      </w:ins>
      <w:r>
        <w:t xml:space="preserve">s </w:t>
      </w:r>
      <w:del w:id="51" w:author="Stephen Christensen" w:date="2025-06-17T03:34:00Z">
        <w:r w:rsidR="3A6D4B76" w:rsidDel="71B99B9F">
          <w:delText>entered into by the Ministers</w:delText>
        </w:r>
      </w:del>
      <w:ins w:id="52" w:author="Stephen Christensen" w:date="2025-06-17T03:34:00Z">
        <w:r>
          <w:t>granted</w:t>
        </w:r>
      </w:ins>
      <w:r>
        <w:t>, on behalf of His Majesty the King, the administration of the Access Arrangement together with matters relating to the Permit Holder's access to, and use of the Land is the responsibility of the Department. The Ministry of Business, Innovation and Employment is responsible for matters relating to the minerals permit</w:t>
      </w:r>
      <w:del w:id="53" w:author="Jackie St John" w:date="2025-06-13T00:12:00Z">
        <w:r w:rsidR="3A6D4B76" w:rsidDel="71B99B9F">
          <w:delText>s</w:delText>
        </w:r>
      </w:del>
      <w:r>
        <w:t>.</w:t>
      </w:r>
    </w:p>
    <w:p w14:paraId="61CF16D7" w14:textId="3E8FD39A" w:rsidR="00D23321" w:rsidRDefault="6A324B02" w:rsidP="00D23321">
      <w:pPr>
        <w:tabs>
          <w:tab w:val="clear" w:pos="397"/>
        </w:tabs>
      </w:pPr>
      <w:r w:rsidRPr="6A324B02">
        <w:rPr>
          <w:u w:val="single"/>
        </w:rPr>
        <w:t>IT IS AGREED</w:t>
      </w:r>
      <w:r>
        <w:t xml:space="preserve"> between the Ministers of the first part and the Permit holder of the second part that the Permit holder may enter the Land described in the First Schedule subject to the terms and conditions set out below and in the Second Schedule hereto:</w:t>
      </w:r>
    </w:p>
    <w:p w14:paraId="4D4E7817" w14:textId="15069BC9" w:rsidR="00681829" w:rsidRPr="00E71A26" w:rsidRDefault="00681829" w:rsidP="009B27A8">
      <w:pPr>
        <w:pStyle w:val="ListParagraph"/>
        <w:numPr>
          <w:ilvl w:val="0"/>
          <w:numId w:val="19"/>
        </w:numPr>
        <w:spacing w:before="360"/>
        <w:ind w:hanging="720"/>
        <w:contextualSpacing w:val="0"/>
        <w:rPr>
          <w:b/>
          <w:bCs/>
        </w:rPr>
      </w:pPr>
      <w:r w:rsidRPr="00E71A26">
        <w:rPr>
          <w:b/>
          <w:bCs/>
        </w:rPr>
        <w:t>INTERPRETATION</w:t>
      </w:r>
    </w:p>
    <w:p w14:paraId="7DD284D8" w14:textId="77777777" w:rsidR="00AB1070" w:rsidRDefault="00681829" w:rsidP="00681829">
      <w:pPr>
        <w:rPr>
          <w:ins w:id="54" w:author="Mitchell Daysh" w:date="2025-07-19T10:57:00Z" w16du:dateUtc="2025-07-18T22:57:00Z"/>
        </w:rPr>
      </w:pPr>
      <w:r>
        <w:t xml:space="preserve">"Access Arrangement" means this agreement for an access arrangement. </w:t>
      </w:r>
    </w:p>
    <w:p w14:paraId="025FBC27" w14:textId="6EEC6458" w:rsidR="00681829" w:rsidRDefault="00681829" w:rsidP="00681829">
      <w:r>
        <w:t>"Act" means the Crown Minerals Act 1991.</w:t>
      </w:r>
    </w:p>
    <w:p w14:paraId="1E7D862A" w14:textId="31EFDB57" w:rsidR="000A7DA4" w:rsidRDefault="000A7DA4" w:rsidP="00681829">
      <w:r>
        <w:t>“Activities” means those activities listed in Schedule 1</w:t>
      </w:r>
      <w:r w:rsidR="00A94603">
        <w:t>.</w:t>
      </w:r>
    </w:p>
    <w:p w14:paraId="2DC1DEB0" w14:textId="14F5384C" w:rsidR="00681829" w:rsidRDefault="00681829" w:rsidP="00681829">
      <w:r>
        <w:t>"Annual Work Programme" and "Work Programme" means the Work Programme referred to in Condition 7(b).</w:t>
      </w:r>
    </w:p>
    <w:p w14:paraId="7A31A726" w14:textId="77777777" w:rsidR="00681829" w:rsidRDefault="00681829" w:rsidP="00681829">
      <w:r>
        <w:t>"Department" means the Department of Conservation.</w:t>
      </w:r>
    </w:p>
    <w:p w14:paraId="65F8DC23" w14:textId="77777777" w:rsidR="00681829" w:rsidRDefault="00681829" w:rsidP="00681829">
      <w:r>
        <w:t>"Diameter at breast height" means the diameter of a tree when measured 1.4 metres above ground level. On sloping ground, the 'above ground level' reference point is the highest point on the ground touching the trunk. If the diameter at breast height falls on a swelling in the trunk the measurement should be taken directly below the swelling at the point where the diameter is the smallest.</w:t>
      </w:r>
    </w:p>
    <w:p w14:paraId="551C52B3" w14:textId="606112CB" w:rsidR="00685EE2" w:rsidRDefault="00685EE2" w:rsidP="00681829">
      <w:r>
        <w:t>“Drill site” means</w:t>
      </w:r>
      <w:r w:rsidR="0073315E">
        <w:t xml:space="preserve"> a site used for exploration or investigative drilling, which is undertaken </w:t>
      </w:r>
      <w:r w:rsidR="004C61E2">
        <w:t>using a fixed drill rig mounted on a platform.</w:t>
      </w:r>
    </w:p>
    <w:p w14:paraId="10D31937" w14:textId="669CC7BD" w:rsidR="00681829" w:rsidRDefault="00681829" w:rsidP="00681829">
      <w:r>
        <w:t>"Dusk" and "Dawn" means 0.5 hours either side of the closest official sunrise and sunset time</w:t>
      </w:r>
      <w:r w:rsidR="00125772">
        <w:t>.</w:t>
      </w:r>
    </w:p>
    <w:p w14:paraId="45A4D1CD" w14:textId="77777777" w:rsidR="00681829" w:rsidRDefault="00681829" w:rsidP="00681829">
      <w:r>
        <w:t>"Exploration" has the meaning as defined in section 2 of the Crown Minerals Act 1991.</w:t>
      </w:r>
    </w:p>
    <w:p w14:paraId="3FA0F6F7" w14:textId="77777777" w:rsidR="00681829" w:rsidRDefault="00681829" w:rsidP="00681829">
      <w:r>
        <w:lastRenderedPageBreak/>
        <w:t>"Exploration operations" means operations in connection with exploration for any Crown owned mineral and authorised under this Access Arrangement.</w:t>
      </w:r>
    </w:p>
    <w:p w14:paraId="36A01223" w14:textId="77777777" w:rsidR="00681829" w:rsidRDefault="00681829" w:rsidP="00681829">
      <w:r>
        <w:t>"Exploration permit" means an exploration permit granted under the Crown Minerals Act 1991.</w:t>
      </w:r>
    </w:p>
    <w:p w14:paraId="368E0677" w14:textId="104D7AE9" w:rsidR="00E869C3" w:rsidRDefault="00A15686" w:rsidP="00681829">
      <w:r>
        <w:t>“</w:t>
      </w:r>
      <w:r w:rsidRPr="00A15686">
        <w:t>Investigative drilling</w:t>
      </w:r>
      <w:r>
        <w:t>”</w:t>
      </w:r>
      <w:r w:rsidRPr="00A15686">
        <w:t xml:space="preserve"> means all drilling undertaken for geotechnical and hydrogeological investigation purposes either from a drill site or man-portable rig location and includes holes drilled for the installation of groundwater monitoring piezometers.</w:t>
      </w:r>
    </w:p>
    <w:p w14:paraId="1D1DABB4" w14:textId="0AFA11EA" w:rsidR="00681829" w:rsidRDefault="00681829" w:rsidP="00681829">
      <w:bookmarkStart w:id="55" w:name="_Hlk203422215"/>
      <w:r>
        <w:t>"Kauri Contamination Zone" means any area within 3 times the radius of the canopy drip line of a kauri (Agathis australis) tree.</w:t>
      </w:r>
    </w:p>
    <w:bookmarkEnd w:id="55"/>
    <w:p w14:paraId="118D0415" w14:textId="63C6F801" w:rsidR="001B7CB5" w:rsidRDefault="00681829" w:rsidP="00681829">
      <w:r>
        <w:t>"Land" means the land described in the First Schedule</w:t>
      </w:r>
      <w:r w:rsidR="00E27248">
        <w:t>.</w:t>
      </w:r>
    </w:p>
    <w:p w14:paraId="030B588C" w14:textId="77777777" w:rsidR="00E27248" w:rsidRDefault="00E27248" w:rsidP="00E27248">
      <w:r>
        <w:t>"Manager'' means the person for the time being holding the office of Operations Manager, Hauraki District, Hauraki - Waikato - Taranaki Region of the Department of Conservation and includes any person authorised by the Operations Manager to act on his or her behalf in respect of this agreement.</w:t>
      </w:r>
    </w:p>
    <w:p w14:paraId="12C8B167" w14:textId="233BFA63" w:rsidR="008411BC" w:rsidRDefault="00121A17" w:rsidP="00E27248">
      <w:r>
        <w:t>“</w:t>
      </w:r>
      <w:r w:rsidRPr="00121A17">
        <w:t>Man-portable drill rig location</w:t>
      </w:r>
      <w:r>
        <w:t>”</w:t>
      </w:r>
      <w:r w:rsidRPr="00121A17">
        <w:t xml:space="preserve"> means any location at which a man-portable drilling rig is used for any purpose.</w:t>
      </w:r>
    </w:p>
    <w:p w14:paraId="3E3BDE4C" w14:textId="104E301C" w:rsidR="00AF62DC" w:rsidRDefault="00AF62DC" w:rsidP="00E27248">
      <w:r>
        <w:t>“</w:t>
      </w:r>
      <w:r w:rsidRPr="00AF62DC">
        <w:t>Minimum impact activit</w:t>
      </w:r>
      <w:r w:rsidR="00113A60">
        <w:t>y</w:t>
      </w:r>
      <w:r>
        <w:t xml:space="preserve">” means a </w:t>
      </w:r>
      <w:r w:rsidR="00113A60">
        <w:t>minimum impact activity</w:t>
      </w:r>
      <w:r w:rsidRPr="00AF62DC">
        <w:t xml:space="preserve"> as defined in the Crown Mineral Act 1991</w:t>
      </w:r>
    </w:p>
    <w:p w14:paraId="65509BEB" w14:textId="77777777" w:rsidR="00E27248" w:rsidRDefault="00E27248" w:rsidP="00E27248">
      <w:r>
        <w:t>"Mining permit" means a mining permit granted under the Crown Minerals Act 1991.</w:t>
      </w:r>
    </w:p>
    <w:p w14:paraId="607A74E4" w14:textId="77777777" w:rsidR="00E27248" w:rsidRDefault="53419AEB" w:rsidP="00E27248">
      <w:r>
        <w:t xml:space="preserve">"Ministers" means the Minister of Conservation and the Minister of </w:t>
      </w:r>
      <w:del w:id="56" w:author="Stephen Christensen" w:date="2025-07-24T03:33:00Z">
        <w:r w:rsidR="00E27248" w:rsidDel="53419AEB">
          <w:delText>Energy and</w:delText>
        </w:r>
      </w:del>
      <w:r>
        <w:t xml:space="preserve"> Resources.</w:t>
      </w:r>
    </w:p>
    <w:p w14:paraId="54E33C99" w14:textId="0A2087C3" w:rsidR="00E27248" w:rsidRDefault="53419AEB" w:rsidP="00E27248">
      <w:r>
        <w:t xml:space="preserve">"Parties" means the Minister of Conservation, the Minister </w:t>
      </w:r>
      <w:del w:id="57" w:author="Mitchell Daysh" w:date="2025-07-14T22:50:00Z">
        <w:r w:rsidR="00E27248" w:rsidDel="53419AEB">
          <w:delText>of</w:delText>
        </w:r>
      </w:del>
      <w:del w:id="58" w:author="Stephen Christensen" w:date="2025-07-24T03:34:00Z">
        <w:r w:rsidR="00E27248" w:rsidDel="53419AEB">
          <w:delText xml:space="preserve"> Energy and</w:delText>
        </w:r>
      </w:del>
      <w:ins w:id="59" w:author="Stephen Christensen" w:date="2025-07-24T03:34:00Z">
        <w:r>
          <w:t>of</w:t>
        </w:r>
      </w:ins>
      <w:r>
        <w:t xml:space="preserve"> Resources and the Permit holder.</w:t>
      </w:r>
    </w:p>
    <w:p w14:paraId="2C989765" w14:textId="77777777" w:rsidR="00E27248" w:rsidRDefault="00E27248" w:rsidP="00E27248">
      <w:r>
        <w:t>"Permit holder" has the meaning as defined in section 2 of the Crown Minerals Act 1991 and includes its servants, agents, contractors and assignees.</w:t>
      </w:r>
    </w:p>
    <w:p w14:paraId="74F4C10D" w14:textId="77777777" w:rsidR="00E27248" w:rsidRDefault="00E27248" w:rsidP="00E27248">
      <w:r>
        <w:t>"Potential bat roost trees" means any native or exotic trees measuring greater than 15 cm diameter at breast height (DBH) that have roosting habitat features (hollows, cavities, knot holes, splits, cracks and peeling/flaking bark).</w:t>
      </w:r>
    </w:p>
    <w:p w14:paraId="6C9EF4E0" w14:textId="77777777" w:rsidR="00E27248" w:rsidRDefault="00E27248" w:rsidP="00E27248">
      <w:r>
        <w:t>"Suitably qualified ecologist including herpetologist" means a herpetologist who:</w:t>
      </w:r>
    </w:p>
    <w:p w14:paraId="2925179C" w14:textId="5BD78A4A" w:rsidR="00E27248" w:rsidRDefault="00E27248" w:rsidP="00F44CE1">
      <w:pPr>
        <w:pStyle w:val="ListParagraph"/>
        <w:numPr>
          <w:ilvl w:val="0"/>
          <w:numId w:val="18"/>
        </w:numPr>
        <w:tabs>
          <w:tab w:val="clear" w:pos="397"/>
        </w:tabs>
        <w:ind w:left="426" w:hanging="426"/>
      </w:pPr>
      <w:r>
        <w:t xml:space="preserve">Demonstrates expertise and experience in frog survey, capture, handling and release, including extended periods of experience undertaking frog surveys. They will understand and demonstrate competency in survey methods and searching techniques (including where, when and in what conditions it is best to survey to maximise detection), frog identification, and safe capture, </w:t>
      </w:r>
      <w:r>
        <w:lastRenderedPageBreak/>
        <w:t>handling and release of frogs to the satisfaction of the Manager (who will consult with the Native Frog Recovery Group).</w:t>
      </w:r>
    </w:p>
    <w:p w14:paraId="2C034DAF" w14:textId="1FC76373" w:rsidR="00E27248" w:rsidDel="00DE6251" w:rsidRDefault="00DB12BA" w:rsidP="00F44CE1">
      <w:pPr>
        <w:tabs>
          <w:tab w:val="clear" w:pos="397"/>
          <w:tab w:val="left" w:pos="1134"/>
        </w:tabs>
        <w:ind w:firstLine="426"/>
        <w:rPr>
          <w:del w:id="60" w:author="Mitchell Daysh" w:date="2025-07-25T12:08:00Z" w16du:dateUtc="2025-07-25T00:08:00Z"/>
        </w:rPr>
      </w:pPr>
      <w:commentRangeStart w:id="61"/>
      <w:del w:id="62" w:author="Mitchell Daysh" w:date="2025-07-25T12:08:00Z" w16du:dateUtc="2025-07-25T00:08:00Z">
        <w:r w:rsidDel="00DE6251">
          <w:delText>A</w:delText>
        </w:r>
        <w:r w:rsidR="00E27248" w:rsidDel="00DE6251">
          <w:delText>ND</w:delText>
        </w:r>
      </w:del>
    </w:p>
    <w:p w14:paraId="224C26FC" w14:textId="6D7A5488" w:rsidR="00E27248" w:rsidDel="00DE6251" w:rsidRDefault="145A1882" w:rsidP="00F44CE1">
      <w:pPr>
        <w:pStyle w:val="ListParagraph"/>
        <w:numPr>
          <w:ilvl w:val="0"/>
          <w:numId w:val="18"/>
        </w:numPr>
        <w:tabs>
          <w:tab w:val="clear" w:pos="397"/>
        </w:tabs>
        <w:ind w:left="426" w:hanging="426"/>
        <w:rPr>
          <w:del w:id="63" w:author="Mitchell Daysh" w:date="2025-07-25T12:08:00Z" w16du:dateUtc="2025-07-25T00:08:00Z"/>
        </w:rPr>
      </w:pPr>
      <w:del w:id="64" w:author="Mitchell Daysh" w:date="2025-07-25T12:08:00Z" w16du:dateUtc="2025-07-25T00:08:00Z">
        <w:r w:rsidDel="00DE6251">
          <w:delText xml:space="preserve">If an 'approved handler' system for assessing herpetologist competency is approved by the Department during the term of this Access Arrangement, it will be the required standard for any 'suitability qualified ecologist including herpetologist' working under this </w:delText>
        </w:r>
      </w:del>
      <w:del w:id="65" w:author="Mitchell Daysh" w:date="2025-07-19T11:59:00Z">
        <w:r w:rsidR="00E27248" w:rsidDel="145A1882">
          <w:delText>a</w:delText>
        </w:r>
      </w:del>
      <w:del w:id="66" w:author="Mitchell Daysh" w:date="2025-07-25T12:08:00Z" w16du:dateUtc="2025-07-25T00:08:00Z">
        <w:r w:rsidDel="00DE6251">
          <w:delText xml:space="preserve">ccess </w:delText>
        </w:r>
      </w:del>
      <w:del w:id="67" w:author="Mitchell Daysh" w:date="2025-07-19T11:59:00Z">
        <w:r w:rsidR="00E27248" w:rsidDel="145A1882">
          <w:delText>a</w:delText>
        </w:r>
      </w:del>
      <w:del w:id="68" w:author="Mitchell Daysh" w:date="2025-07-25T12:08:00Z" w16du:dateUtc="2025-07-25T00:08:00Z">
        <w:r w:rsidDel="00DE6251">
          <w:delText>rrangement.</w:delText>
        </w:r>
      </w:del>
      <w:commentRangeEnd w:id="61"/>
      <w:r w:rsidR="00DE6251">
        <w:rPr>
          <w:rStyle w:val="CommentReference"/>
        </w:rPr>
        <w:commentReference w:id="61"/>
      </w:r>
    </w:p>
    <w:p w14:paraId="2FC1205D" w14:textId="2A4D50BB" w:rsidR="00DB12BA" w:rsidRPr="006424D7" w:rsidRDefault="00D10F22" w:rsidP="00F44CE1">
      <w:pPr>
        <w:ind w:left="397" w:hanging="397"/>
        <w:rPr>
          <w:b/>
          <w:bCs/>
        </w:rPr>
      </w:pPr>
      <w:r w:rsidRPr="006424D7">
        <w:rPr>
          <w:b/>
          <w:bCs/>
        </w:rPr>
        <w:t>ASSIGNMENT</w:t>
      </w:r>
    </w:p>
    <w:p w14:paraId="03858041" w14:textId="3ED0CEDF" w:rsidR="00D10F22" w:rsidRDefault="006424D7" w:rsidP="00F44CE1">
      <w:pPr>
        <w:pStyle w:val="ListParagraph"/>
        <w:numPr>
          <w:ilvl w:val="0"/>
          <w:numId w:val="19"/>
        </w:numPr>
        <w:tabs>
          <w:tab w:val="clear" w:pos="397"/>
        </w:tabs>
        <w:ind w:left="426" w:hanging="426"/>
      </w:pPr>
      <w:r w:rsidRPr="006424D7">
        <w:t>The Permit holder will not assign, transfer or sublet any rights herein granted or any part thereof without the prior written consent of the Ministers, and such consent will not be unreasonably withheld. Any change in the Pe</w:t>
      </w:r>
      <w:r>
        <w:t>rm</w:t>
      </w:r>
      <w:r w:rsidRPr="006424D7">
        <w:t>it holder's shareholding altering the effective control of the Pe</w:t>
      </w:r>
      <w:r>
        <w:t>rm</w:t>
      </w:r>
      <w:r w:rsidRPr="006424D7">
        <w:t>it holder shall be deemed to be a proposed assignment requiring the consent of the Ministers.</w:t>
      </w:r>
    </w:p>
    <w:p w14:paraId="01E2F3FD" w14:textId="21EF245C" w:rsidR="006424D7" w:rsidRPr="001D2D46" w:rsidRDefault="00AF0EB8" w:rsidP="006424D7">
      <w:pPr>
        <w:rPr>
          <w:b/>
          <w:color w:val="2A2A2A"/>
          <w:spacing w:val="-2"/>
        </w:rPr>
      </w:pPr>
      <w:commentRangeStart w:id="69"/>
      <w:r w:rsidRPr="001D2D46">
        <w:rPr>
          <w:b/>
          <w:color w:val="2A2A2A"/>
          <w:spacing w:val="-2"/>
        </w:rPr>
        <w:t>COMPENSATION</w:t>
      </w:r>
      <w:commentRangeEnd w:id="69"/>
      <w:r w:rsidR="00F46008">
        <w:rPr>
          <w:rStyle w:val="CommentReference"/>
        </w:rPr>
        <w:commentReference w:id="69"/>
      </w:r>
    </w:p>
    <w:p w14:paraId="595B0390" w14:textId="77777777" w:rsidR="00AB1070" w:rsidRPr="00AB1070" w:rsidRDefault="00AB1070" w:rsidP="00AB1070">
      <w:pPr>
        <w:pStyle w:val="ListParagraph"/>
        <w:numPr>
          <w:ilvl w:val="0"/>
          <w:numId w:val="19"/>
        </w:numPr>
        <w:ind w:left="426" w:hanging="426"/>
        <w:rPr>
          <w:bCs/>
          <w:color w:val="2A2A2A"/>
          <w:spacing w:val="-2"/>
        </w:rPr>
      </w:pPr>
      <w:bookmarkStart w:id="70" w:name="_Ref74558734"/>
      <w:r w:rsidRPr="00AB1070">
        <w:rPr>
          <w:bCs/>
          <w:color w:val="2A2A2A"/>
          <w:spacing w:val="-2"/>
        </w:rPr>
        <w:t>Pursuant to section 76 of the Act, the Permit holder will pay the Minister:</w:t>
      </w:r>
      <w:bookmarkEnd w:id="70"/>
    </w:p>
    <w:p w14:paraId="2DBF6ADD" w14:textId="77777777" w:rsidR="00AB1070" w:rsidRPr="00AB1070" w:rsidRDefault="00AB1070" w:rsidP="00AB1070">
      <w:pPr>
        <w:pStyle w:val="NumberedList"/>
      </w:pPr>
      <w:bookmarkStart w:id="71" w:name="_Ref187070309"/>
      <w:r w:rsidRPr="00AB1070">
        <w:t>$</w:t>
      </w:r>
      <w:bookmarkStart w:id="72" w:name="_Hlk187216345"/>
      <w:r w:rsidRPr="00AB1070">
        <w:rPr>
          <w:highlight w:val="yellow"/>
        </w:rPr>
        <w:t>XXXX</w:t>
      </w:r>
      <w:bookmarkEnd w:id="72"/>
      <w:r w:rsidRPr="00AB1070">
        <w:t xml:space="preserve"> + GST per annum for the intrusion of an industrial operation on the Land to be paid at the time of presentation of an Annual Work Programme for the succeeding 12 months;</w:t>
      </w:r>
      <w:bookmarkEnd w:id="71"/>
    </w:p>
    <w:p w14:paraId="237358EF" w14:textId="01E7CCD7" w:rsidR="00AB1070" w:rsidRPr="00AB1070" w:rsidRDefault="00AB1070" w:rsidP="00AB1070">
      <w:pPr>
        <w:pStyle w:val="ListParagraph"/>
        <w:ind w:left="426"/>
        <w:rPr>
          <w:bCs/>
          <w:color w:val="2A2A2A"/>
          <w:spacing w:val="-2"/>
        </w:rPr>
      </w:pPr>
      <w:r w:rsidRPr="00AB1070">
        <w:rPr>
          <w:bCs/>
          <w:color w:val="2A2A2A"/>
          <w:spacing w:val="-2"/>
        </w:rPr>
        <w:t>[Plus, any of the following examples as appropriate to mining or drilling operations, delete where not:]</w:t>
      </w:r>
    </w:p>
    <w:p w14:paraId="1B278897" w14:textId="77777777" w:rsidR="00AB1070" w:rsidRPr="00AB1070" w:rsidRDefault="00AB1070" w:rsidP="00AB1070">
      <w:pPr>
        <w:pStyle w:val="NumberedList"/>
      </w:pPr>
      <w:r w:rsidRPr="00AB1070">
        <w:t>$</w:t>
      </w:r>
      <w:r w:rsidRPr="00AB1070">
        <w:rPr>
          <w:highlight w:val="yellow"/>
        </w:rPr>
        <w:t>XXXX</w:t>
      </w:r>
      <w:r w:rsidRPr="00AB1070">
        <w:t xml:space="preserve"> + GST per hectare of land disturbed by mining and mining operations;</w:t>
      </w:r>
    </w:p>
    <w:p w14:paraId="56AFD26F" w14:textId="77777777" w:rsidR="00AB1070" w:rsidRPr="00AB1070" w:rsidRDefault="00AB1070" w:rsidP="00AB1070">
      <w:pPr>
        <w:pStyle w:val="NumberedList"/>
      </w:pPr>
      <w:r w:rsidRPr="00AB1070">
        <w:t>$</w:t>
      </w:r>
      <w:r w:rsidRPr="00AB1070">
        <w:rPr>
          <w:highlight w:val="yellow"/>
        </w:rPr>
        <w:t>XXXX</w:t>
      </w:r>
      <w:r w:rsidRPr="00AB1070">
        <w:t xml:space="preserve"> + GST as a one-off fee per campsite and/or helicopter landing area utilised on the Land where vegetation is damaged or cleared;</w:t>
      </w:r>
    </w:p>
    <w:p w14:paraId="3228D467" w14:textId="77777777" w:rsidR="00AB1070" w:rsidRPr="00AB1070" w:rsidRDefault="00AB1070" w:rsidP="00AB1070">
      <w:pPr>
        <w:pStyle w:val="NumberedList"/>
      </w:pPr>
      <w:r w:rsidRPr="00AB1070">
        <w:t>$</w:t>
      </w:r>
      <w:r w:rsidRPr="00AB1070">
        <w:rPr>
          <w:highlight w:val="yellow"/>
        </w:rPr>
        <w:t>XXXX</w:t>
      </w:r>
      <w:r w:rsidRPr="00AB1070">
        <w:t xml:space="preserve"> + GST per new drill site;</w:t>
      </w:r>
    </w:p>
    <w:p w14:paraId="6369325B" w14:textId="77777777" w:rsidR="00AB1070" w:rsidRPr="00AB1070" w:rsidRDefault="00AB1070" w:rsidP="00AB1070">
      <w:pPr>
        <w:pStyle w:val="NumberedList"/>
      </w:pPr>
      <w:r w:rsidRPr="00AB1070">
        <w:t>$</w:t>
      </w:r>
      <w:r w:rsidRPr="00AB1070">
        <w:rPr>
          <w:highlight w:val="yellow"/>
        </w:rPr>
        <w:t>XXXX</w:t>
      </w:r>
      <w:r w:rsidRPr="00AB1070">
        <w:t xml:space="preserve"> + GST per reuse of an existing drill site where regenerating vegetation is damaged or cleared;</w:t>
      </w:r>
    </w:p>
    <w:p w14:paraId="55BDBD13"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to or less than 10cm DBH; and</w:t>
      </w:r>
    </w:p>
    <w:p w14:paraId="6B0B70F2"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to or greater than 10cm DBH and less than 30cm DBH; and</w:t>
      </w:r>
    </w:p>
    <w:p w14:paraId="30F8D519"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is cleared/felled at that site is equal, or greater than 30cm DBH and less than 40cm DBH; and</w:t>
      </w:r>
    </w:p>
    <w:p w14:paraId="5513EA2F" w14:textId="77777777" w:rsidR="00AB1070" w:rsidRPr="00AB1070" w:rsidRDefault="00AB1070" w:rsidP="00AB1070">
      <w:pPr>
        <w:pStyle w:val="NumberedList"/>
      </w:pPr>
      <w:r w:rsidRPr="00AB1070">
        <w:lastRenderedPageBreak/>
        <w:t>$</w:t>
      </w:r>
      <w:r w:rsidRPr="00AB1070">
        <w:rPr>
          <w:highlight w:val="yellow"/>
        </w:rPr>
        <w:t>XXXX</w:t>
      </w:r>
      <w:r w:rsidRPr="00AB1070">
        <w:t xml:space="preserve"> + GST per drill site, per individual tree cleared/felled at that site is equal, or greater than 40cm DBH and less than 50cm DBH; and</w:t>
      </w:r>
    </w:p>
    <w:p w14:paraId="780BFF90" w14:textId="77777777" w:rsidR="00AB1070" w:rsidRPr="00AB1070" w:rsidRDefault="00AB1070" w:rsidP="00AB1070">
      <w:pPr>
        <w:pStyle w:val="NumberedList"/>
      </w:pPr>
      <w:r w:rsidRPr="00AB1070">
        <w:t>$</w:t>
      </w:r>
      <w:r w:rsidRPr="00AB1070">
        <w:rPr>
          <w:highlight w:val="yellow"/>
        </w:rPr>
        <w:t>XXXX</w:t>
      </w:r>
      <w:r w:rsidRPr="00AB1070">
        <w:t xml:space="preserve"> + GST per drill site, per individual tree cleared/felled at that site is equal to, or greater than 50cm DBH; and </w:t>
      </w:r>
    </w:p>
    <w:p w14:paraId="7F582621" w14:textId="77777777" w:rsidR="00AB1070" w:rsidRPr="00AB1070" w:rsidRDefault="00AB1070" w:rsidP="00AB1070">
      <w:pPr>
        <w:pStyle w:val="NumberedList"/>
      </w:pPr>
      <w:r w:rsidRPr="00AB1070">
        <w:t>$500.00 + GST as a one-off annual fee per day, or any part thereof, where helicopters are used in association with the exploration operations in the period from 23rd December to 6th January (inclusive) and during any New Zealand Statutory holiday.</w:t>
      </w:r>
    </w:p>
    <w:p w14:paraId="73BBB2B3" w14:textId="4991F1AB" w:rsidR="00AB1070" w:rsidRPr="00AB1070" w:rsidRDefault="00AB1070" w:rsidP="2432AC3B">
      <w:pPr>
        <w:pStyle w:val="ListParagraph"/>
        <w:ind w:left="426"/>
        <w:rPr>
          <w:color w:val="2A2A2A"/>
          <w:spacing w:val="-2"/>
        </w:rPr>
      </w:pPr>
      <w:r w:rsidRPr="2432AC3B">
        <w:rPr>
          <w:color w:val="2A2A2A"/>
          <w:spacing w:val="-2"/>
        </w:rPr>
        <w:t>The permit holder will survey each drill site pad prior to any tree removal including taking photographs of each tree to be removed. The results of this survey are to be recorded by the permit holder in a table (schedule) that clearly records the drill site location, the G</w:t>
      </w:r>
      <w:del w:id="73" w:author="Stephen Christensen" w:date="2025-07-24T03:35:00Z">
        <w:r w:rsidRPr="2432AC3B" w:rsidDel="2432AC3B">
          <w:rPr>
            <w:color w:val="2A2A2A"/>
          </w:rPr>
          <w:delText>.</w:delText>
        </w:r>
      </w:del>
      <w:r w:rsidRPr="2432AC3B">
        <w:rPr>
          <w:color w:val="2A2A2A"/>
          <w:spacing w:val="-2"/>
        </w:rPr>
        <w:t>P</w:t>
      </w:r>
      <w:del w:id="74" w:author="Stephen Christensen" w:date="2025-07-24T03:35:00Z">
        <w:r w:rsidRPr="2432AC3B" w:rsidDel="2432AC3B">
          <w:rPr>
            <w:color w:val="2A2A2A"/>
          </w:rPr>
          <w:delText>.</w:delText>
        </w:r>
      </w:del>
      <w:r w:rsidRPr="2432AC3B">
        <w:rPr>
          <w:color w:val="2A2A2A"/>
          <w:spacing w:val="-2"/>
        </w:rPr>
        <w:t xml:space="preserve">S location of the tree being removed, the maximum diameter of the tree stem at DBH and the species of tree removed. This schedule will be submitted as soon as practical to the </w:t>
      </w:r>
      <w:del w:id="75" w:author="Stephen Christensen" w:date="2025-07-24T03:36:00Z">
        <w:r w:rsidRPr="2432AC3B" w:rsidDel="2432AC3B">
          <w:rPr>
            <w:color w:val="2A2A2A"/>
          </w:rPr>
          <w:delText>Operations</w:delText>
        </w:r>
      </w:del>
      <w:r w:rsidRPr="2432AC3B">
        <w:rPr>
          <w:color w:val="2A2A2A"/>
          <w:spacing w:val="-2"/>
        </w:rPr>
        <w:t xml:space="preserve"> Manager</w:t>
      </w:r>
      <w:r w:rsidR="00DF60FF" w:rsidRPr="2432AC3B">
        <w:rPr>
          <w:color w:val="2A2A2A"/>
          <w:spacing w:val="-2"/>
        </w:rPr>
        <w:t xml:space="preserve">, </w:t>
      </w:r>
      <w:del w:id="76" w:author="Stephen Christensen" w:date="2025-07-24T03:36:00Z">
        <w:r w:rsidRPr="2432AC3B" w:rsidDel="2432AC3B">
          <w:rPr>
            <w:color w:val="2A2A2A"/>
          </w:rPr>
          <w:delText xml:space="preserve">Hauraki District, Department of Conservation </w:delText>
        </w:r>
      </w:del>
      <w:r w:rsidRPr="2432AC3B">
        <w:rPr>
          <w:color w:val="2A2A2A"/>
          <w:spacing w:val="-2"/>
        </w:rPr>
        <w:t>prior to, or as part of any application for the subsequent Authority to Enter and Operate.</w:t>
      </w:r>
    </w:p>
    <w:p w14:paraId="02C380D5" w14:textId="77777777" w:rsidR="00AB1070" w:rsidRPr="00AB1070" w:rsidRDefault="00AB1070" w:rsidP="00AB1070">
      <w:pPr>
        <w:pStyle w:val="ListParagraph"/>
        <w:ind w:left="426"/>
        <w:rPr>
          <w:bCs/>
          <w:color w:val="2A2A2A"/>
          <w:spacing w:val="-2"/>
        </w:rPr>
      </w:pPr>
    </w:p>
    <w:p w14:paraId="21320BFA" w14:textId="77777777" w:rsidR="00AB1070" w:rsidRPr="00AB1070" w:rsidRDefault="00AB1070" w:rsidP="00AB1070">
      <w:pPr>
        <w:pStyle w:val="ListParagraph"/>
        <w:ind w:left="426"/>
        <w:rPr>
          <w:bCs/>
          <w:color w:val="2A2A2A"/>
          <w:spacing w:val="-2"/>
        </w:rPr>
      </w:pPr>
      <w:r w:rsidRPr="00AB1070">
        <w:rPr>
          <w:bCs/>
          <w:color w:val="2A2A2A"/>
          <w:spacing w:val="-2"/>
        </w:rPr>
        <w:t>The submitted schedule should include the following headings at a minimum:</w:t>
      </w:r>
    </w:p>
    <w:tbl>
      <w:tblPr>
        <w:tblStyle w:val="TableGrid"/>
        <w:tblW w:w="8220" w:type="dxa"/>
        <w:tblInd w:w="817" w:type="dxa"/>
        <w:tblLayout w:type="fixed"/>
        <w:tblLook w:val="04A0" w:firstRow="1" w:lastRow="0" w:firstColumn="1" w:lastColumn="0" w:noHBand="0" w:noVBand="1"/>
      </w:tblPr>
      <w:tblGrid>
        <w:gridCol w:w="566"/>
        <w:gridCol w:w="991"/>
        <w:gridCol w:w="992"/>
        <w:gridCol w:w="993"/>
        <w:gridCol w:w="992"/>
        <w:gridCol w:w="1559"/>
        <w:gridCol w:w="992"/>
        <w:gridCol w:w="1135"/>
      </w:tblGrid>
      <w:tr w:rsidR="00AB1070" w:rsidRPr="00AB1070" w14:paraId="1B4DD57B" w14:textId="77777777" w:rsidTr="00AB1070">
        <w:trPr>
          <w:cantSplit/>
          <w:trHeight w:val="1255"/>
        </w:trPr>
        <w:tc>
          <w:tcPr>
            <w:tcW w:w="567" w:type="dxa"/>
            <w:tcBorders>
              <w:top w:val="single" w:sz="4" w:space="0" w:color="auto"/>
              <w:left w:val="single" w:sz="4" w:space="0" w:color="auto"/>
              <w:bottom w:val="single" w:sz="4" w:space="0" w:color="auto"/>
              <w:right w:val="single" w:sz="4" w:space="0" w:color="auto"/>
            </w:tcBorders>
            <w:hideMark/>
          </w:tcPr>
          <w:p w14:paraId="180229D3" w14:textId="77777777" w:rsidR="00AB1070" w:rsidRPr="00AB1070" w:rsidRDefault="00AB1070" w:rsidP="00AB1070">
            <w:pPr>
              <w:rPr>
                <w:bCs/>
                <w:color w:val="2A2A2A"/>
                <w:spacing w:val="-2"/>
              </w:rPr>
            </w:pPr>
            <w:r w:rsidRPr="00AB1070">
              <w:rPr>
                <w:bCs/>
                <w:color w:val="2A2A2A"/>
                <w:spacing w:val="-2"/>
              </w:rPr>
              <w:t>Drill Pad #</w:t>
            </w:r>
          </w:p>
        </w:tc>
        <w:tc>
          <w:tcPr>
            <w:tcW w:w="992" w:type="dxa"/>
            <w:tcBorders>
              <w:top w:val="single" w:sz="4" w:space="0" w:color="auto"/>
              <w:left w:val="single" w:sz="4" w:space="0" w:color="auto"/>
              <w:bottom w:val="single" w:sz="4" w:space="0" w:color="auto"/>
              <w:right w:val="single" w:sz="4" w:space="0" w:color="auto"/>
            </w:tcBorders>
            <w:hideMark/>
          </w:tcPr>
          <w:p w14:paraId="260B5061" w14:textId="77777777" w:rsidR="00AB1070" w:rsidRPr="00AB1070" w:rsidRDefault="00AB1070" w:rsidP="00AB1070">
            <w:pPr>
              <w:rPr>
                <w:bCs/>
                <w:color w:val="2A2A2A"/>
                <w:spacing w:val="-2"/>
              </w:rPr>
            </w:pPr>
            <w:r w:rsidRPr="00AB1070">
              <w:rPr>
                <w:bCs/>
                <w:color w:val="2A2A2A"/>
                <w:spacing w:val="-2"/>
              </w:rPr>
              <w:t>Easting</w:t>
            </w:r>
          </w:p>
        </w:tc>
        <w:tc>
          <w:tcPr>
            <w:tcW w:w="992" w:type="dxa"/>
            <w:tcBorders>
              <w:top w:val="single" w:sz="4" w:space="0" w:color="auto"/>
              <w:left w:val="single" w:sz="4" w:space="0" w:color="auto"/>
              <w:bottom w:val="single" w:sz="4" w:space="0" w:color="auto"/>
              <w:right w:val="single" w:sz="4" w:space="0" w:color="auto"/>
            </w:tcBorders>
            <w:hideMark/>
          </w:tcPr>
          <w:p w14:paraId="1B177314" w14:textId="77777777" w:rsidR="00AB1070" w:rsidRPr="00AB1070" w:rsidRDefault="00AB1070" w:rsidP="00AB1070">
            <w:pPr>
              <w:rPr>
                <w:bCs/>
                <w:color w:val="2A2A2A"/>
                <w:spacing w:val="-2"/>
              </w:rPr>
            </w:pPr>
            <w:r w:rsidRPr="00AB1070">
              <w:rPr>
                <w:bCs/>
                <w:color w:val="2A2A2A"/>
                <w:spacing w:val="-2"/>
              </w:rPr>
              <w:t>Northing</w:t>
            </w:r>
          </w:p>
        </w:tc>
        <w:tc>
          <w:tcPr>
            <w:tcW w:w="993" w:type="dxa"/>
            <w:tcBorders>
              <w:top w:val="single" w:sz="4" w:space="0" w:color="auto"/>
              <w:left w:val="single" w:sz="4" w:space="0" w:color="auto"/>
              <w:bottom w:val="single" w:sz="4" w:space="0" w:color="auto"/>
              <w:right w:val="single" w:sz="4" w:space="0" w:color="auto"/>
            </w:tcBorders>
            <w:hideMark/>
          </w:tcPr>
          <w:p w14:paraId="6DA697EF" w14:textId="77777777" w:rsidR="00AB1070" w:rsidRPr="00AB1070" w:rsidRDefault="00AB1070" w:rsidP="00AB1070">
            <w:pPr>
              <w:rPr>
                <w:bCs/>
                <w:color w:val="2A2A2A"/>
                <w:spacing w:val="-2"/>
              </w:rPr>
            </w:pPr>
            <w:r w:rsidRPr="00AB1070">
              <w:rPr>
                <w:bCs/>
                <w:color w:val="2A2A2A"/>
                <w:spacing w:val="-2"/>
              </w:rPr>
              <w:t>Tree species</w:t>
            </w:r>
          </w:p>
        </w:tc>
        <w:tc>
          <w:tcPr>
            <w:tcW w:w="992" w:type="dxa"/>
            <w:tcBorders>
              <w:top w:val="single" w:sz="4" w:space="0" w:color="auto"/>
              <w:left w:val="single" w:sz="4" w:space="0" w:color="auto"/>
              <w:bottom w:val="single" w:sz="4" w:space="0" w:color="auto"/>
              <w:right w:val="single" w:sz="4" w:space="0" w:color="auto"/>
            </w:tcBorders>
            <w:hideMark/>
          </w:tcPr>
          <w:p w14:paraId="2B1FAB94" w14:textId="77777777" w:rsidR="00AB1070" w:rsidRPr="00AB1070" w:rsidRDefault="00AB1070" w:rsidP="00AB1070">
            <w:pPr>
              <w:rPr>
                <w:bCs/>
                <w:color w:val="2A2A2A"/>
                <w:spacing w:val="-2"/>
              </w:rPr>
            </w:pPr>
            <w:r w:rsidRPr="00AB1070">
              <w:rPr>
                <w:bCs/>
                <w:color w:val="2A2A2A"/>
                <w:spacing w:val="-2"/>
              </w:rPr>
              <w:t xml:space="preserve">Number </w:t>
            </w:r>
          </w:p>
        </w:tc>
        <w:tc>
          <w:tcPr>
            <w:tcW w:w="1559" w:type="dxa"/>
            <w:tcBorders>
              <w:top w:val="single" w:sz="4" w:space="0" w:color="auto"/>
              <w:left w:val="single" w:sz="4" w:space="0" w:color="auto"/>
              <w:bottom w:val="single" w:sz="4" w:space="0" w:color="auto"/>
              <w:right w:val="single" w:sz="4" w:space="0" w:color="auto"/>
            </w:tcBorders>
            <w:hideMark/>
          </w:tcPr>
          <w:p w14:paraId="79061B10" w14:textId="77777777" w:rsidR="00AB1070" w:rsidRPr="00AB1070" w:rsidRDefault="00AB1070" w:rsidP="00AB1070">
            <w:pPr>
              <w:rPr>
                <w:bCs/>
                <w:color w:val="2A2A2A"/>
                <w:spacing w:val="-2"/>
              </w:rPr>
            </w:pPr>
            <w:r w:rsidRPr="00AB1070">
              <w:rPr>
                <w:bCs/>
                <w:color w:val="2A2A2A"/>
                <w:spacing w:val="-2"/>
              </w:rPr>
              <w:t>MDBH of each individual stem to be removed</w:t>
            </w:r>
          </w:p>
        </w:tc>
        <w:tc>
          <w:tcPr>
            <w:tcW w:w="992" w:type="dxa"/>
            <w:tcBorders>
              <w:top w:val="single" w:sz="4" w:space="0" w:color="auto"/>
              <w:left w:val="single" w:sz="4" w:space="0" w:color="auto"/>
              <w:bottom w:val="single" w:sz="4" w:space="0" w:color="auto"/>
              <w:right w:val="single" w:sz="4" w:space="0" w:color="auto"/>
            </w:tcBorders>
            <w:hideMark/>
          </w:tcPr>
          <w:p w14:paraId="7A492DE5" w14:textId="77777777" w:rsidR="00AB1070" w:rsidRPr="00AB1070" w:rsidRDefault="00AB1070" w:rsidP="00AB1070">
            <w:pPr>
              <w:rPr>
                <w:bCs/>
                <w:color w:val="2A2A2A"/>
                <w:spacing w:val="-2"/>
              </w:rPr>
            </w:pPr>
            <w:r w:rsidRPr="00AB1070">
              <w:rPr>
                <w:bCs/>
                <w:color w:val="2A2A2A"/>
                <w:spacing w:val="-2"/>
              </w:rPr>
              <w:t>Tree GPS location of each stem removed</w:t>
            </w:r>
          </w:p>
        </w:tc>
        <w:tc>
          <w:tcPr>
            <w:tcW w:w="1135" w:type="dxa"/>
            <w:tcBorders>
              <w:top w:val="single" w:sz="4" w:space="0" w:color="auto"/>
              <w:left w:val="single" w:sz="4" w:space="0" w:color="auto"/>
              <w:bottom w:val="single" w:sz="4" w:space="0" w:color="auto"/>
              <w:right w:val="single" w:sz="4" w:space="0" w:color="auto"/>
            </w:tcBorders>
            <w:hideMark/>
          </w:tcPr>
          <w:p w14:paraId="64729869" w14:textId="77777777" w:rsidR="00AB1070" w:rsidRPr="00AB1070" w:rsidRDefault="00AB1070" w:rsidP="00AB1070">
            <w:pPr>
              <w:rPr>
                <w:bCs/>
                <w:color w:val="2A2A2A"/>
                <w:spacing w:val="-2"/>
              </w:rPr>
            </w:pPr>
            <w:r w:rsidRPr="00AB1070">
              <w:rPr>
                <w:bCs/>
                <w:color w:val="2A2A2A"/>
                <w:spacing w:val="-2"/>
              </w:rPr>
              <w:t>Photograph</w:t>
            </w:r>
          </w:p>
        </w:tc>
      </w:tr>
    </w:tbl>
    <w:p w14:paraId="1403814A" w14:textId="541AEC32" w:rsidR="00AB1070" w:rsidRPr="00AB1070" w:rsidRDefault="00AB1070" w:rsidP="00AB1070">
      <w:pPr>
        <w:pStyle w:val="ListParagraph"/>
        <w:ind w:left="426"/>
        <w:rPr>
          <w:bCs/>
          <w:color w:val="2A2A2A"/>
          <w:spacing w:val="-2"/>
        </w:rPr>
      </w:pPr>
    </w:p>
    <w:p w14:paraId="4EF0B031" w14:textId="45911A13" w:rsidR="00AF0EB8" w:rsidRPr="00730DC3" w:rsidRDefault="00AB1070" w:rsidP="00AB1070">
      <w:pPr>
        <w:pStyle w:val="ListParagraph"/>
        <w:tabs>
          <w:tab w:val="clear" w:pos="397"/>
        </w:tabs>
        <w:ind w:left="426"/>
        <w:rPr>
          <w:bCs/>
          <w:color w:val="2A2A2A"/>
          <w:spacing w:val="-2"/>
        </w:rPr>
      </w:pPr>
      <w:bookmarkStart w:id="77" w:name="_Hlk187216466"/>
      <w:r w:rsidRPr="00AB1070">
        <w:rPr>
          <w:bCs/>
          <w:color w:val="2A2A2A"/>
          <w:spacing w:val="-2"/>
        </w:rPr>
        <w:t xml:space="preserve">All compensation amounts are to be reviewed annually for changes in the consumer price index (CPI) an adjusted accordingly. Compensation will be paid by the permit holder upon receiving an invoice from the Department or at the time of presentation of an Annual Work Programme, prior to commencing exploration/mining or mining operations with </w:t>
      </w:r>
      <w:r w:rsidRPr="00AB1070">
        <w:rPr>
          <w:bCs/>
          <w:color w:val="2A2A2A"/>
          <w:spacing w:val="-2"/>
        </w:rPr>
        <w:fldChar w:fldCharType="begin"/>
      </w:r>
      <w:r w:rsidRPr="00AB1070">
        <w:rPr>
          <w:bCs/>
          <w:color w:val="2A2A2A"/>
          <w:spacing w:val="-2"/>
        </w:rPr>
        <w:instrText xml:space="preserve"> REF _Ref74558734 \r \h </w:instrText>
      </w:r>
      <w:r w:rsidRPr="00AB1070">
        <w:rPr>
          <w:bCs/>
          <w:color w:val="2A2A2A"/>
          <w:spacing w:val="-2"/>
        </w:rPr>
      </w:r>
      <w:r w:rsidRPr="00AB1070">
        <w:rPr>
          <w:bCs/>
          <w:color w:val="2A2A2A"/>
          <w:spacing w:val="-2"/>
        </w:rPr>
        <w:fldChar w:fldCharType="separate"/>
      </w:r>
      <w:r w:rsidRPr="00AB1070">
        <w:rPr>
          <w:bCs/>
          <w:color w:val="2A2A2A"/>
          <w:spacing w:val="-2"/>
        </w:rPr>
        <w:t>3</w:t>
      </w:r>
      <w:r w:rsidRPr="00AB1070">
        <w:rPr>
          <w:bCs/>
          <w:color w:val="2A2A2A"/>
          <w:spacing w:val="-2"/>
        </w:rPr>
        <w:fldChar w:fldCharType="end"/>
      </w:r>
      <w:r w:rsidRPr="00AB1070">
        <w:rPr>
          <w:bCs/>
          <w:color w:val="2A2A2A"/>
          <w:spacing w:val="-2"/>
        </w:rPr>
        <w:fldChar w:fldCharType="begin"/>
      </w:r>
      <w:r w:rsidRPr="00AB1070">
        <w:rPr>
          <w:bCs/>
          <w:color w:val="2A2A2A"/>
          <w:spacing w:val="-2"/>
        </w:rPr>
        <w:instrText xml:space="preserve"> REF _Ref187070309 \r \h </w:instrText>
      </w:r>
      <w:r w:rsidRPr="00AB1070">
        <w:rPr>
          <w:bCs/>
          <w:color w:val="2A2A2A"/>
          <w:spacing w:val="-2"/>
        </w:rPr>
      </w:r>
      <w:r w:rsidRPr="00AB1070">
        <w:rPr>
          <w:bCs/>
          <w:color w:val="2A2A2A"/>
          <w:spacing w:val="-2"/>
        </w:rPr>
        <w:fldChar w:fldCharType="separate"/>
      </w:r>
      <w:r w:rsidRPr="00AB1070">
        <w:rPr>
          <w:bCs/>
          <w:color w:val="2A2A2A"/>
          <w:spacing w:val="-2"/>
        </w:rPr>
        <w:t>(a)</w:t>
      </w:r>
      <w:r w:rsidRPr="00AB1070">
        <w:rPr>
          <w:bCs/>
          <w:color w:val="2A2A2A"/>
          <w:spacing w:val="-2"/>
        </w:rPr>
        <w:fldChar w:fldCharType="end"/>
      </w:r>
      <w:r w:rsidRPr="00AB1070">
        <w:rPr>
          <w:bCs/>
          <w:color w:val="2A2A2A"/>
          <w:spacing w:val="-2"/>
        </w:rPr>
        <w:t xml:space="preserve"> being paid in advance and all other compensation under </w:t>
      </w:r>
      <w:ins w:id="78" w:author="Mitchell Daysh" w:date="2025-07-22T11:24:00Z" w16du:dateUtc="2025-07-21T23:24:00Z">
        <w:r w:rsidR="00B57D0A">
          <w:rPr>
            <w:bCs/>
            <w:color w:val="2A2A2A"/>
            <w:spacing w:val="-2"/>
          </w:rPr>
          <w:t>C</w:t>
        </w:r>
      </w:ins>
      <w:del w:id="79" w:author="Mitchell Daysh" w:date="2025-07-22T11:24:00Z" w16du:dateUtc="2025-07-21T23:24:00Z">
        <w:r w:rsidRPr="0063108C" w:rsidDel="00B57D0A">
          <w:rPr>
            <w:bCs/>
            <w:color w:val="2A2A2A"/>
            <w:spacing w:val="-2"/>
          </w:rPr>
          <w:delText>c</w:delText>
        </w:r>
      </w:del>
      <w:r w:rsidRPr="0063108C">
        <w:rPr>
          <w:bCs/>
          <w:color w:val="2A2A2A"/>
          <w:spacing w:val="-2"/>
        </w:rPr>
        <w:t xml:space="preserve">ondition </w:t>
      </w:r>
      <w:r w:rsidRPr="0063108C">
        <w:rPr>
          <w:bCs/>
          <w:color w:val="2A2A2A"/>
          <w:spacing w:val="-2"/>
        </w:rPr>
        <w:fldChar w:fldCharType="begin"/>
      </w:r>
      <w:r w:rsidRPr="0063108C">
        <w:rPr>
          <w:bCs/>
          <w:color w:val="2A2A2A"/>
          <w:spacing w:val="-2"/>
        </w:rPr>
        <w:instrText xml:space="preserve"> REF _Ref74558734 \r \h </w:instrText>
      </w:r>
      <w:r w:rsidR="0063108C" w:rsidRPr="004440A9">
        <w:rPr>
          <w:bCs/>
          <w:color w:val="2A2A2A"/>
          <w:spacing w:val="-2"/>
        </w:rPr>
        <w:instrText xml:space="preserve"> \* MERGEFORMAT </w:instrText>
      </w:r>
      <w:r w:rsidRPr="0063108C">
        <w:rPr>
          <w:bCs/>
          <w:color w:val="2A2A2A"/>
          <w:spacing w:val="-2"/>
        </w:rPr>
      </w:r>
      <w:r w:rsidRPr="0063108C">
        <w:rPr>
          <w:bCs/>
          <w:color w:val="2A2A2A"/>
          <w:spacing w:val="-2"/>
        </w:rPr>
        <w:fldChar w:fldCharType="separate"/>
      </w:r>
      <w:r w:rsidRPr="0063108C">
        <w:rPr>
          <w:bCs/>
          <w:color w:val="2A2A2A"/>
          <w:spacing w:val="-2"/>
        </w:rPr>
        <w:t>3</w:t>
      </w:r>
      <w:r w:rsidRPr="0063108C">
        <w:rPr>
          <w:bCs/>
          <w:color w:val="2A2A2A"/>
          <w:spacing w:val="-2"/>
        </w:rPr>
        <w:fldChar w:fldCharType="end"/>
      </w:r>
      <w:r w:rsidRPr="00AB1070">
        <w:rPr>
          <w:bCs/>
          <w:color w:val="2A2A2A"/>
          <w:spacing w:val="-2"/>
        </w:rPr>
        <w:t xml:space="preserve"> being paid in arrears. All compensation is payable into a Department of Conservation trust account for Conservation purposes in the </w:t>
      </w:r>
      <w:r w:rsidR="00DF60FF">
        <w:t>Hauraki - Waikato - Taranaki</w:t>
      </w:r>
      <w:r w:rsidR="00DF60FF" w:rsidRPr="00AB1070">
        <w:rPr>
          <w:bCs/>
          <w:color w:val="2A2A2A"/>
          <w:spacing w:val="-2"/>
        </w:rPr>
        <w:t xml:space="preserve"> </w:t>
      </w:r>
      <w:r w:rsidR="00DF60FF">
        <w:rPr>
          <w:bCs/>
          <w:color w:val="2A2A2A"/>
          <w:spacing w:val="-2"/>
        </w:rPr>
        <w:t>Region</w:t>
      </w:r>
      <w:r w:rsidRPr="00AB1070">
        <w:rPr>
          <w:bCs/>
          <w:color w:val="2A2A2A"/>
          <w:spacing w:val="-2"/>
        </w:rPr>
        <w:t>.</w:t>
      </w:r>
      <w:bookmarkEnd w:id="77"/>
    </w:p>
    <w:p w14:paraId="648D609D" w14:textId="62A2936A" w:rsidR="006040DB" w:rsidRPr="00704205" w:rsidRDefault="00704205" w:rsidP="006424D7">
      <w:pPr>
        <w:rPr>
          <w:b/>
          <w:bCs/>
        </w:rPr>
      </w:pPr>
      <w:r w:rsidRPr="00704205">
        <w:rPr>
          <w:b/>
          <w:bCs/>
        </w:rPr>
        <w:t>COMPENSATION FOR ANY UNAUTHORISED DISTURBANCE</w:t>
      </w:r>
    </w:p>
    <w:p w14:paraId="60819DC4" w14:textId="0E3029BD" w:rsidR="00704205" w:rsidRPr="00730DC3" w:rsidRDefault="005A298F" w:rsidP="00F44CE1">
      <w:pPr>
        <w:pStyle w:val="ListParagraph"/>
        <w:numPr>
          <w:ilvl w:val="0"/>
          <w:numId w:val="19"/>
        </w:numPr>
        <w:tabs>
          <w:tab w:val="clear" w:pos="397"/>
        </w:tabs>
        <w:ind w:left="426" w:hanging="426"/>
      </w:pPr>
      <w:r w:rsidRPr="00730DC3">
        <w:rPr>
          <w:bCs/>
          <w:color w:val="2A2A2A"/>
          <w:spacing w:val="-2"/>
        </w:rPr>
        <w:t xml:space="preserve">The Minister of Conservation may require the Permit holder to pay additional compensation for any breaches of this Access </w:t>
      </w:r>
      <w:ins w:id="80" w:author="Mitchell Daysh" w:date="2025-07-19T11:59:00Z" w16du:dateUtc="2025-07-18T23:59:00Z">
        <w:r w:rsidR="0056655D">
          <w:rPr>
            <w:bCs/>
            <w:color w:val="2A2A2A"/>
            <w:spacing w:val="-2"/>
          </w:rPr>
          <w:t>A</w:t>
        </w:r>
      </w:ins>
      <w:del w:id="81" w:author="Mitchell Daysh" w:date="2025-07-19T11:59:00Z" w16du:dateUtc="2025-07-18T23:59:00Z">
        <w:r w:rsidRPr="00730DC3" w:rsidDel="0056655D">
          <w:rPr>
            <w:bCs/>
            <w:color w:val="2A2A2A"/>
            <w:spacing w:val="-2"/>
          </w:rPr>
          <w:delText>a</w:delText>
        </w:r>
      </w:del>
      <w:r w:rsidRPr="00730DC3">
        <w:rPr>
          <w:bCs/>
          <w:color w:val="2A2A2A"/>
          <w:spacing w:val="-2"/>
        </w:rPr>
        <w:t xml:space="preserve">rrangement and/or </w:t>
      </w:r>
      <w:r w:rsidR="00AF156C" w:rsidRPr="00730DC3">
        <w:rPr>
          <w:bCs/>
          <w:color w:val="2A2A2A"/>
          <w:spacing w:val="-2"/>
        </w:rPr>
        <w:t>activities</w:t>
      </w:r>
      <w:r w:rsidRPr="00730DC3">
        <w:rPr>
          <w:bCs/>
          <w:color w:val="2A2A2A"/>
          <w:spacing w:val="-2"/>
        </w:rPr>
        <w:t xml:space="preserve"> carried out by the Permit holder on the Land or on other adjoining or proximate land administered by the Department outside of the Land NOT authorised by this Access </w:t>
      </w:r>
      <w:ins w:id="82" w:author="Mitchell Daysh" w:date="2025-07-19T11:59:00Z" w16du:dateUtc="2025-07-18T23:59:00Z">
        <w:r w:rsidR="0056655D">
          <w:rPr>
            <w:bCs/>
            <w:color w:val="2A2A2A"/>
            <w:spacing w:val="-2"/>
          </w:rPr>
          <w:t>A</w:t>
        </w:r>
      </w:ins>
      <w:del w:id="83" w:author="Mitchell Daysh" w:date="2025-07-19T11:59:00Z" w16du:dateUtc="2025-07-18T23:59:00Z">
        <w:r w:rsidRPr="00730DC3" w:rsidDel="0056655D">
          <w:rPr>
            <w:bCs/>
            <w:color w:val="2A2A2A"/>
            <w:spacing w:val="-2"/>
          </w:rPr>
          <w:delText>a</w:delText>
        </w:r>
      </w:del>
      <w:r w:rsidRPr="00730DC3">
        <w:rPr>
          <w:bCs/>
          <w:color w:val="2A2A2A"/>
          <w:spacing w:val="-2"/>
        </w:rPr>
        <w:t>rrangement. Such additional compensation will be for an amount solely determined by the Minister of Conservation and should be paid by the Permit holder upon receiving an invoice.</w:t>
      </w:r>
    </w:p>
    <w:p w14:paraId="2F934CBE" w14:textId="1F5DEC2A" w:rsidR="00D204B1" w:rsidRPr="00E77434" w:rsidRDefault="00E77434" w:rsidP="00D204B1">
      <w:pPr>
        <w:rPr>
          <w:b/>
          <w:bCs/>
        </w:rPr>
      </w:pPr>
      <w:r w:rsidRPr="00E77434">
        <w:rPr>
          <w:b/>
          <w:bCs/>
        </w:rPr>
        <w:lastRenderedPageBreak/>
        <w:t>ADMINISTRATION COSTS</w:t>
      </w:r>
    </w:p>
    <w:p w14:paraId="334CF63A" w14:textId="22A848B4" w:rsidR="00730DC3" w:rsidRDefault="00730DC3" w:rsidP="00F44CE1">
      <w:pPr>
        <w:pStyle w:val="ListParagraph"/>
        <w:numPr>
          <w:ilvl w:val="0"/>
          <w:numId w:val="19"/>
        </w:numPr>
        <w:tabs>
          <w:tab w:val="clear" w:pos="397"/>
        </w:tabs>
        <w:ind w:left="426" w:hanging="426"/>
        <w:contextualSpacing w:val="0"/>
      </w:pPr>
      <w:r>
        <w:t xml:space="preserve">Pursuant </w:t>
      </w:r>
      <w:r w:rsidRPr="00730DC3">
        <w:rPr>
          <w:bCs/>
          <w:color w:val="2A2A2A"/>
          <w:spacing w:val="-2"/>
          <w:sz w:val="22"/>
        </w:rPr>
        <w:t>to</w:t>
      </w:r>
      <w:r>
        <w:t xml:space="preserve"> section 76 of the Act the Permit holder will also pay to the Minister of Conservation, upon receiving an invoice:</w:t>
      </w:r>
    </w:p>
    <w:p w14:paraId="443CEA57" w14:textId="2356F89A" w:rsidR="00730DC3" w:rsidRDefault="00730DC3" w:rsidP="00F44CE1">
      <w:pPr>
        <w:pStyle w:val="ListParagraph"/>
        <w:numPr>
          <w:ilvl w:val="0"/>
          <w:numId w:val="20"/>
        </w:numPr>
        <w:ind w:left="851" w:hanging="425"/>
        <w:contextualSpacing w:val="0"/>
      </w:pPr>
      <w:r>
        <w:t xml:space="preserve">All actual and reasonable costs to cover the administrative costs of processing this Access </w:t>
      </w:r>
      <w:ins w:id="84" w:author="Mitchell Daysh" w:date="2025-07-19T11:59:00Z" w16du:dateUtc="2025-07-18T23:59:00Z">
        <w:r w:rsidR="0056655D">
          <w:t>A</w:t>
        </w:r>
      </w:ins>
      <w:del w:id="85" w:author="Mitchell Daysh" w:date="2025-07-19T11:59:00Z" w16du:dateUtc="2025-07-18T23:59:00Z">
        <w:r w:rsidDel="0056655D">
          <w:delText>a</w:delText>
        </w:r>
      </w:del>
      <w:r>
        <w:t>rrangement; and</w:t>
      </w:r>
    </w:p>
    <w:p w14:paraId="6B54B489" w14:textId="1826C294" w:rsidR="00730DC3" w:rsidRDefault="00730DC3" w:rsidP="00F44CE1">
      <w:pPr>
        <w:pStyle w:val="ListParagraph"/>
        <w:numPr>
          <w:ilvl w:val="0"/>
          <w:numId w:val="20"/>
        </w:numPr>
        <w:tabs>
          <w:tab w:val="clear" w:pos="397"/>
        </w:tabs>
        <w:ind w:left="851" w:hanging="425"/>
        <w:contextualSpacing w:val="0"/>
      </w:pPr>
      <w:r>
        <w:t xml:space="preserve">The actual and reasonable costs of administering this Access </w:t>
      </w:r>
      <w:ins w:id="86" w:author="Mitchell Daysh" w:date="2025-07-19T11:59:00Z" w16du:dateUtc="2025-07-18T23:59:00Z">
        <w:r w:rsidR="0056655D">
          <w:t>A</w:t>
        </w:r>
      </w:ins>
      <w:del w:id="87" w:author="Mitchell Daysh" w:date="2025-07-19T11:59:00Z" w16du:dateUtc="2025-07-18T23:59:00Z">
        <w:r w:rsidDel="0056655D">
          <w:delText>a</w:delText>
        </w:r>
      </w:del>
      <w:r>
        <w:t>rrangement; and</w:t>
      </w:r>
    </w:p>
    <w:p w14:paraId="08A79A0A" w14:textId="09963041" w:rsidR="00730DC3" w:rsidRDefault="00730DC3" w:rsidP="00F44CE1">
      <w:pPr>
        <w:pStyle w:val="ListParagraph"/>
        <w:numPr>
          <w:ilvl w:val="0"/>
          <w:numId w:val="20"/>
        </w:numPr>
        <w:ind w:left="851" w:hanging="425"/>
        <w:contextualSpacing w:val="0"/>
      </w:pPr>
      <w:r>
        <w:t xml:space="preserve">The actual and reasonable costs of monitoring compliance of the conditions in this </w:t>
      </w:r>
      <w:ins w:id="88" w:author="Mitchell Daysh" w:date="2025-07-19T11:59:00Z" w16du:dateUtc="2025-07-18T23:59:00Z">
        <w:r w:rsidR="0056655D">
          <w:t>A</w:t>
        </w:r>
      </w:ins>
      <w:del w:id="89" w:author="Mitchell Daysh" w:date="2025-07-19T11:59:00Z" w16du:dateUtc="2025-07-18T23:59:00Z">
        <w:r w:rsidR="00C00437" w:rsidDel="0056655D">
          <w:delText>a</w:delText>
        </w:r>
      </w:del>
      <w:r w:rsidR="00C00437">
        <w:t>ccess</w:t>
      </w:r>
      <w:r>
        <w:t xml:space="preserve"> </w:t>
      </w:r>
      <w:ins w:id="90" w:author="Mitchell Daysh" w:date="2025-07-19T11:59:00Z" w16du:dateUtc="2025-07-18T23:59:00Z">
        <w:r w:rsidR="0056655D">
          <w:t>A</w:t>
        </w:r>
      </w:ins>
      <w:del w:id="91" w:author="Mitchell Daysh" w:date="2025-07-19T11:59:00Z" w16du:dateUtc="2025-07-18T23:59:00Z">
        <w:r w:rsidDel="0056655D">
          <w:delText>a</w:delText>
        </w:r>
      </w:del>
      <w:r>
        <w:t>rrangement including all associated inspections of the Land by the Department.</w:t>
      </w:r>
    </w:p>
    <w:p w14:paraId="51F3AAFB" w14:textId="01EAA776" w:rsidR="00E77434" w:rsidRPr="00FB1198" w:rsidRDefault="00DF60FF" w:rsidP="00F44CE1">
      <w:pPr>
        <w:pStyle w:val="ListParagraph"/>
        <w:numPr>
          <w:ilvl w:val="0"/>
          <w:numId w:val="19"/>
        </w:numPr>
        <w:tabs>
          <w:tab w:val="clear" w:pos="397"/>
        </w:tabs>
        <w:ind w:left="426" w:hanging="426"/>
        <w:contextualSpacing w:val="0"/>
      </w:pPr>
      <w:ins w:id="92" w:author="Mitchell Daysh" w:date="2025-07-19T11:04:00Z" w16du:dateUtc="2025-07-18T23:04:00Z">
        <w:r>
          <w:t xml:space="preserve">Upon receiving an invoice, </w:t>
        </w:r>
      </w:ins>
      <w:del w:id="93" w:author="Mitchell Daysh" w:date="2025-07-19T11:04:00Z" w16du:dateUtc="2025-07-18T23:04:00Z">
        <w:r w:rsidR="00730DC3" w:rsidRPr="00FB1198" w:rsidDel="00DF60FF">
          <w:delText>T</w:delText>
        </w:r>
      </w:del>
      <w:ins w:id="94" w:author="Mitchell Daysh" w:date="2025-07-19T11:04:00Z" w16du:dateUtc="2025-07-18T23:04:00Z">
        <w:r>
          <w:t>t</w:t>
        </w:r>
      </w:ins>
      <w:r w:rsidR="00730DC3" w:rsidRPr="00FB1198">
        <w:t xml:space="preserve">he </w:t>
      </w:r>
      <w:r w:rsidR="00730DC3" w:rsidRPr="00FB1198">
        <w:rPr>
          <w:bCs/>
          <w:color w:val="2A2A2A"/>
          <w:spacing w:val="-2"/>
        </w:rPr>
        <w:t>Permit</w:t>
      </w:r>
      <w:r w:rsidR="00730DC3" w:rsidRPr="00FB1198">
        <w:t xml:space="preserve"> holder </w:t>
      </w:r>
      <w:r w:rsidR="00C9779A" w:rsidRPr="00FB1198">
        <w:t>will pay</w:t>
      </w:r>
      <w:r w:rsidR="00730DC3" w:rsidRPr="00FB1198">
        <w:t xml:space="preserve"> to the Minister of Conservation a Management Fee of </w:t>
      </w:r>
      <w:r>
        <w:t>$</w:t>
      </w:r>
      <w:r w:rsidRPr="00DF60FF">
        <w:rPr>
          <w:highlight w:val="yellow"/>
        </w:rPr>
        <w:t>250.00</w:t>
      </w:r>
      <w:r>
        <w:t xml:space="preserve"> + GST per annum in arrears </w:t>
      </w:r>
      <w:r w:rsidR="00730DC3" w:rsidRPr="00FB1198">
        <w:t xml:space="preserve">for administration and file management associated with </w:t>
      </w:r>
      <w:r w:rsidR="00C9779A" w:rsidRPr="00FB1198">
        <w:t>the activities</w:t>
      </w:r>
      <w:r w:rsidR="00730DC3" w:rsidRPr="00FB1198">
        <w:t xml:space="preserve"> and/or management of this Access Arrangement. The Management Fee will be paid in arrears on a pro rata basis for the previous 12</w:t>
      </w:r>
      <w:r w:rsidR="00C9779A" w:rsidRPr="00FB1198">
        <w:t xml:space="preserve"> </w:t>
      </w:r>
      <w:r w:rsidR="00730DC3" w:rsidRPr="00FB1198">
        <w:t>months, upon receiving an invoice.</w:t>
      </w:r>
    </w:p>
    <w:p w14:paraId="1E9D3C47" w14:textId="010B96F6" w:rsidR="0057434A" w:rsidRPr="001D2D46" w:rsidRDefault="005F74C7" w:rsidP="0057434A">
      <w:pPr>
        <w:rPr>
          <w:b/>
          <w:bCs/>
        </w:rPr>
      </w:pPr>
      <w:r w:rsidRPr="001D2D46">
        <w:rPr>
          <w:b/>
          <w:bCs/>
        </w:rPr>
        <w:t>PRECONDITIONS BEFORE ENTRY TO LAND</w:t>
      </w:r>
    </w:p>
    <w:p w14:paraId="621CB43B" w14:textId="10ED605E" w:rsidR="00FB1198" w:rsidRDefault="00FB1198" w:rsidP="00F44CE1">
      <w:pPr>
        <w:pStyle w:val="ListParagraph"/>
        <w:numPr>
          <w:ilvl w:val="0"/>
          <w:numId w:val="19"/>
        </w:numPr>
        <w:tabs>
          <w:tab w:val="clear" w:pos="397"/>
        </w:tabs>
        <w:ind w:left="426" w:hanging="426"/>
        <w:contextualSpacing w:val="0"/>
      </w:pPr>
      <w:r>
        <w:t xml:space="preserve">The Permit holder will not enter in or on to the Land for the purpose of commencing </w:t>
      </w:r>
      <w:del w:id="95" w:author="Mitchell Daysh" w:date="2025-07-19T11:05:00Z" w16du:dateUtc="2025-07-18T23:05:00Z">
        <w:r w:rsidDel="00DF60FF">
          <w:delText>E</w:delText>
        </w:r>
      </w:del>
      <w:ins w:id="96" w:author="Mitchell Daysh" w:date="2025-07-19T11:05:00Z" w16du:dateUtc="2025-07-18T23:05:00Z">
        <w:r w:rsidR="00DF60FF">
          <w:t>e</w:t>
        </w:r>
      </w:ins>
      <w:r>
        <w:t>xploration</w:t>
      </w:r>
      <w:ins w:id="97" w:author="Mitchell Daysh" w:date="2025-07-19T11:05:00Z" w16du:dateUtc="2025-07-18T23:05:00Z">
        <w:r w:rsidR="00DF60FF">
          <w:t>, mining or mining</w:t>
        </w:r>
      </w:ins>
      <w:r>
        <w:t xml:space="preserve"> operations until:</w:t>
      </w:r>
    </w:p>
    <w:p w14:paraId="34C4F563" w14:textId="2A4FC04D" w:rsidR="00FB1198" w:rsidRDefault="00FB1198" w:rsidP="00D62BEC">
      <w:pPr>
        <w:pStyle w:val="ListParagraph"/>
        <w:numPr>
          <w:ilvl w:val="0"/>
          <w:numId w:val="21"/>
        </w:numPr>
        <w:ind w:left="851" w:hanging="425"/>
        <w:contextualSpacing w:val="0"/>
      </w:pPr>
      <w:r>
        <w:t xml:space="preserve">The documents referred </w:t>
      </w:r>
      <w:r w:rsidRPr="004F0D1A">
        <w:t xml:space="preserve">to in Condition </w:t>
      </w:r>
      <w:r w:rsidR="001638E9" w:rsidRPr="004F0D1A">
        <w:t>9</w:t>
      </w:r>
      <w:r w:rsidRPr="004F0D1A">
        <w:t xml:space="preserve"> have</w:t>
      </w:r>
      <w:r>
        <w:t xml:space="preserve"> been supplied to the Manager; and</w:t>
      </w:r>
    </w:p>
    <w:p w14:paraId="33FBA907" w14:textId="420F0431" w:rsidR="00FB1198" w:rsidRDefault="00FB1198" w:rsidP="00D62BEC">
      <w:pPr>
        <w:pStyle w:val="ListParagraph"/>
        <w:numPr>
          <w:ilvl w:val="0"/>
          <w:numId w:val="21"/>
        </w:numPr>
        <w:ind w:left="851" w:hanging="425"/>
        <w:contextualSpacing w:val="0"/>
      </w:pPr>
      <w:r>
        <w:t xml:space="preserve">The Permit holder has submitted to the Manager an Annual Work Programme in </w:t>
      </w:r>
      <w:r w:rsidRPr="00E04397">
        <w:t xml:space="preserve">accordance with Condition </w:t>
      </w:r>
      <w:r w:rsidR="00094A32" w:rsidRPr="00E04397">
        <w:t>2.</w:t>
      </w:r>
      <w:del w:id="98" w:author="Mitchell Daysh" w:date="2025-07-25T10:21:00Z" w16du:dateUtc="2025-07-24T22:21:00Z">
        <w:r w:rsidR="00094A32" w:rsidRPr="00E04397" w:rsidDel="00DA75E4">
          <w:delText>3</w:delText>
        </w:r>
        <w:r w:rsidRPr="00E04397" w:rsidDel="00DA75E4">
          <w:delText xml:space="preserve"> </w:delText>
        </w:r>
      </w:del>
      <w:ins w:id="99" w:author="Mitchell Daysh" w:date="2025-07-25T10:21:00Z" w16du:dateUtc="2025-07-24T22:21:00Z">
        <w:r w:rsidR="00DA75E4">
          <w:t>24</w:t>
        </w:r>
        <w:r w:rsidR="00DA75E4" w:rsidRPr="00E04397">
          <w:t xml:space="preserve"> </w:t>
        </w:r>
      </w:ins>
      <w:r w:rsidRPr="00E04397">
        <w:t>in the</w:t>
      </w:r>
      <w:r>
        <w:t xml:space="preserve"> Second Schedule; and</w:t>
      </w:r>
    </w:p>
    <w:p w14:paraId="310DC9C5" w14:textId="5D5E30F1" w:rsidR="00FB1198" w:rsidRDefault="00FB1198" w:rsidP="00D62BEC">
      <w:pPr>
        <w:pStyle w:val="ListParagraph"/>
        <w:numPr>
          <w:ilvl w:val="0"/>
          <w:numId w:val="21"/>
        </w:numPr>
        <w:ind w:left="851" w:hanging="425"/>
        <w:contextualSpacing w:val="0"/>
      </w:pPr>
      <w:r>
        <w:t xml:space="preserve">Any </w:t>
      </w:r>
      <w:r w:rsidRPr="0059455C">
        <w:t>payments referred to in Conditions 3, 4, 5, 6,17 and 21 which</w:t>
      </w:r>
      <w:r>
        <w:t xml:space="preserve"> are due and owing have been paid; and</w:t>
      </w:r>
    </w:p>
    <w:p w14:paraId="352900AC" w14:textId="2D1971F3" w:rsidR="005F74C7" w:rsidRDefault="00FB1198" w:rsidP="00D62BEC">
      <w:pPr>
        <w:pStyle w:val="ListParagraph"/>
        <w:numPr>
          <w:ilvl w:val="0"/>
          <w:numId w:val="21"/>
        </w:numPr>
        <w:ind w:left="851" w:hanging="425"/>
        <w:contextualSpacing w:val="0"/>
      </w:pPr>
      <w:r>
        <w:t xml:space="preserve">The </w:t>
      </w:r>
      <w:r w:rsidRPr="0059455C">
        <w:t xml:space="preserve">Manager </w:t>
      </w:r>
      <w:ins w:id="100" w:author="Mitchell Daysh" w:date="2025-07-19T11:06:00Z" w16du:dateUtc="2025-07-18T23:06:00Z">
        <w:r w:rsidR="00DF60FF">
          <w:t xml:space="preserve">has approved the plans required to be submitted by Condition 7(b) and </w:t>
        </w:r>
      </w:ins>
      <w:r w:rsidRPr="0059455C">
        <w:t xml:space="preserve">has issued the Permit holder with an Authority to Enter and Operate as </w:t>
      </w:r>
      <w:r w:rsidR="00921A88" w:rsidRPr="0059455C">
        <w:t>p</w:t>
      </w:r>
      <w:r w:rsidRPr="0059455C">
        <w:t xml:space="preserve">rovided by Condition </w:t>
      </w:r>
      <w:r w:rsidR="00672496" w:rsidRPr="0059455C">
        <w:t>9</w:t>
      </w:r>
      <w:r w:rsidRPr="0059455C">
        <w:t>.</w:t>
      </w:r>
    </w:p>
    <w:p w14:paraId="68041F12" w14:textId="02C4FC49" w:rsidR="00FD7E62" w:rsidRDefault="00590333" w:rsidP="00F44CE1">
      <w:pPr>
        <w:pStyle w:val="ListParagraph"/>
        <w:numPr>
          <w:ilvl w:val="0"/>
          <w:numId w:val="19"/>
        </w:numPr>
        <w:tabs>
          <w:tab w:val="clear" w:pos="397"/>
        </w:tabs>
        <w:ind w:left="426" w:hanging="426"/>
        <w:contextualSpacing w:val="0"/>
      </w:pPr>
      <w:r w:rsidRPr="00590333">
        <w:t xml:space="preserve">The Manager may require the Permit holder to vary the proposed Annual Work Programme </w:t>
      </w:r>
      <w:r w:rsidR="00207CC2">
        <w:t xml:space="preserve">only </w:t>
      </w:r>
      <w:r w:rsidRPr="00590333">
        <w:t xml:space="preserve">to ensure the </w:t>
      </w:r>
      <w:del w:id="101" w:author="Mitchell Daysh" w:date="2025-07-19T11:06:00Z" w16du:dateUtc="2025-07-18T23:06:00Z">
        <w:r w:rsidRPr="00590333" w:rsidDel="00DF60FF">
          <w:delText>E</w:delText>
        </w:r>
      </w:del>
      <w:ins w:id="102" w:author="Mitchell Daysh" w:date="2025-07-19T11:06:00Z" w16du:dateUtc="2025-07-18T23:06:00Z">
        <w:r w:rsidR="00DF60FF">
          <w:t>e</w:t>
        </w:r>
      </w:ins>
      <w:r w:rsidRPr="00590333">
        <w:t>xploration</w:t>
      </w:r>
      <w:ins w:id="103" w:author="Mitchell Daysh" w:date="2025-07-19T11:06:00Z" w16du:dateUtc="2025-07-18T23:06:00Z">
        <w:r w:rsidR="00DF60FF">
          <w:t>, mining or mining</w:t>
        </w:r>
      </w:ins>
      <w:r w:rsidRPr="00590333">
        <w:t xml:space="preserve"> operations are not inconsistent with the conditions of this Access </w:t>
      </w:r>
      <w:r>
        <w:t>A</w:t>
      </w:r>
      <w:r w:rsidRPr="00590333">
        <w:t>rrangement. Where required by the Manager the Permit holder will amend the proposed Annual Work Programme accordingly.</w:t>
      </w:r>
    </w:p>
    <w:p w14:paraId="542DCF8A" w14:textId="582D96EE" w:rsidR="00F925BD" w:rsidRDefault="0048000C" w:rsidP="00F44CE1">
      <w:pPr>
        <w:pStyle w:val="ListParagraph"/>
        <w:numPr>
          <w:ilvl w:val="0"/>
          <w:numId w:val="19"/>
        </w:numPr>
        <w:tabs>
          <w:tab w:val="clear" w:pos="397"/>
        </w:tabs>
        <w:ind w:left="426" w:hanging="426"/>
        <w:contextualSpacing w:val="0"/>
      </w:pPr>
      <w:r w:rsidRPr="0048000C">
        <w:t>The Permit holder will seek an Authority to Enter and Operate from the Manager. At the time of seeking an Authority to Enter and Operate, the Permit holder will submit to the Manager:</w:t>
      </w:r>
    </w:p>
    <w:p w14:paraId="2A3F67D6" w14:textId="54D367A3" w:rsidR="0048000C" w:rsidRDefault="00B3731B" w:rsidP="00D62BEC">
      <w:pPr>
        <w:pStyle w:val="ListParagraph"/>
        <w:numPr>
          <w:ilvl w:val="0"/>
          <w:numId w:val="24"/>
        </w:numPr>
        <w:ind w:left="851" w:hanging="425"/>
        <w:contextualSpacing w:val="0"/>
      </w:pPr>
      <w:r w:rsidRPr="00B3731B">
        <w:t xml:space="preserve">A copy of the </w:t>
      </w:r>
      <w:r w:rsidRPr="0059455C">
        <w:t>insurance policies and the premium payment receipts and guarantees or bonds as required in Conditions 20 and 21;</w:t>
      </w:r>
      <w:r w:rsidRPr="00B3731B">
        <w:t xml:space="preserve"> </w:t>
      </w:r>
    </w:p>
    <w:p w14:paraId="5D57CE85" w14:textId="3490DAEA" w:rsidR="00B3731B" w:rsidRDefault="00303FA3" w:rsidP="00D62BEC">
      <w:pPr>
        <w:pStyle w:val="ListParagraph"/>
        <w:numPr>
          <w:ilvl w:val="0"/>
          <w:numId w:val="24"/>
        </w:numPr>
        <w:ind w:left="851" w:hanging="425"/>
        <w:contextualSpacing w:val="0"/>
      </w:pPr>
      <w:r w:rsidRPr="00303FA3">
        <w:lastRenderedPageBreak/>
        <w:t xml:space="preserve">A copy of the Mining permit granted pursuant to section 25 of the </w:t>
      </w:r>
      <w:r>
        <w:t xml:space="preserve">Crown Minerals </w:t>
      </w:r>
      <w:r w:rsidRPr="00303FA3">
        <w:t>Act</w:t>
      </w:r>
      <w:r>
        <w:t xml:space="preserve"> 1991</w:t>
      </w:r>
      <w:r w:rsidRPr="00303FA3">
        <w:t>;</w:t>
      </w:r>
      <w:r w:rsidR="008A5A5F">
        <w:t xml:space="preserve"> and</w:t>
      </w:r>
    </w:p>
    <w:p w14:paraId="5BBB913F" w14:textId="512A6D8F" w:rsidR="00303FA3" w:rsidRDefault="61952ED8" w:rsidP="61952ED8">
      <w:pPr>
        <w:pStyle w:val="ListParagraph"/>
        <w:numPr>
          <w:ilvl w:val="0"/>
          <w:numId w:val="24"/>
        </w:numPr>
        <w:ind w:left="851" w:hanging="425"/>
      </w:pPr>
      <w:r>
        <w:t>A copy of all resource consents granted pursuant to the Resource Management Act 1991</w:t>
      </w:r>
      <w:ins w:id="104" w:author="Mitchell Daysh" w:date="2025-07-19T11:07:00Z">
        <w:del w:id="105" w:author="Stephen Christensen" w:date="2025-07-24T03:50:00Z">
          <w:r w:rsidR="008A5A5F" w:rsidDel="61952ED8">
            <w:delText>,</w:delText>
          </w:r>
        </w:del>
      </w:ins>
      <w:ins w:id="106" w:author="Stephen Christensen" w:date="2025-07-24T03:50:00Z">
        <w:r>
          <w:t xml:space="preserve"> or Fast-track Approvals Act 2024</w:t>
        </w:r>
      </w:ins>
      <w:ins w:id="107" w:author="Mitchell Daysh" w:date="2025-07-19T11:07:00Z">
        <w:r>
          <w:t xml:space="preserve"> and a copy of any reports that the Permit holder has been required to submit to </w:t>
        </w:r>
      </w:ins>
      <w:ins w:id="108" w:author="Stephen Christensen" w:date="2025-07-24T03:51:00Z">
        <w:r>
          <w:t>a</w:t>
        </w:r>
      </w:ins>
      <w:ins w:id="109" w:author="Mitchell Daysh" w:date="2025-07-19T11:07:00Z">
        <w:del w:id="110" w:author="Stephen Christensen" w:date="2025-07-24T03:51:00Z">
          <w:r w:rsidR="008A5A5F" w:rsidDel="61952ED8">
            <w:delText>the</w:delText>
          </w:r>
        </w:del>
        <w:r>
          <w:t xml:space="preserve"> consent authority as a requirement of any resource consent relating to the mining permit</w:t>
        </w:r>
      </w:ins>
      <w:r>
        <w:t>.</w:t>
      </w:r>
    </w:p>
    <w:p w14:paraId="3D7C98A2" w14:textId="2B4C8874" w:rsidR="00B6513E" w:rsidRDefault="00A55536" w:rsidP="00F44CE1">
      <w:pPr>
        <w:pStyle w:val="ListParagraph"/>
        <w:numPr>
          <w:ilvl w:val="0"/>
          <w:numId w:val="19"/>
        </w:numPr>
        <w:tabs>
          <w:tab w:val="clear" w:pos="397"/>
        </w:tabs>
        <w:ind w:left="426" w:hanging="426"/>
        <w:contextualSpacing w:val="0"/>
      </w:pPr>
      <w:r w:rsidRPr="00A55536">
        <w:t xml:space="preserve">Upon the Manager being satisfied that the </w:t>
      </w:r>
      <w:r w:rsidRPr="00E04397">
        <w:t>requirements of Conditions 7</w:t>
      </w:r>
      <w:r w:rsidR="0039189F" w:rsidRPr="00E04397">
        <w:t>, 8</w:t>
      </w:r>
      <w:r w:rsidRPr="00E04397">
        <w:t xml:space="preserve"> and </w:t>
      </w:r>
      <w:r w:rsidR="0039189F" w:rsidRPr="00E04397">
        <w:t>9</w:t>
      </w:r>
      <w:r w:rsidRPr="00E04397">
        <w:t xml:space="preserve"> have been</w:t>
      </w:r>
      <w:r w:rsidRPr="00A55536">
        <w:t xml:space="preserve"> met, the Manager will issue the Permit holder with a written "Authority to Enter and Operate" permitting the Permit holder to enter in or on to the Land to commence </w:t>
      </w:r>
      <w:r>
        <w:t xml:space="preserve">the Activities </w:t>
      </w:r>
      <w:r w:rsidRPr="00A55536">
        <w:t>for a period of 12 months provided the Mining permit continues in force for the term, or longer, of any Authority to Enter and Operate issued.</w:t>
      </w:r>
    </w:p>
    <w:p w14:paraId="71424E98" w14:textId="58933041" w:rsidR="00D34F1E" w:rsidRDefault="003D2996" w:rsidP="00F44CE1">
      <w:pPr>
        <w:pStyle w:val="ListParagraph"/>
        <w:numPr>
          <w:ilvl w:val="0"/>
          <w:numId w:val="19"/>
        </w:numPr>
        <w:tabs>
          <w:tab w:val="clear" w:pos="397"/>
        </w:tabs>
        <w:ind w:left="426" w:hanging="426"/>
        <w:contextualSpacing w:val="0"/>
      </w:pPr>
      <w:r w:rsidRPr="003D2996">
        <w:t xml:space="preserve">A breach or failure to comply with the requirements of the </w:t>
      </w:r>
      <w:del w:id="111" w:author="Mitchell Daysh" w:date="2025-07-19T11:08:00Z" w16du:dateUtc="2025-07-18T23:08:00Z">
        <w:r w:rsidR="00655A95" w:rsidRPr="00A55536" w:rsidDel="00DF60FF">
          <w:delText>Authority to Enter and Operate</w:delText>
        </w:r>
      </w:del>
      <w:ins w:id="112" w:author="Mitchell Daysh" w:date="2025-07-19T11:08:00Z" w16du:dateUtc="2025-07-18T23:08:00Z">
        <w:r w:rsidR="00DF60FF">
          <w:t>documents referred to in Condition 7(d), and approved by the Minister,</w:t>
        </w:r>
      </w:ins>
      <w:r w:rsidRPr="003D2996">
        <w:t xml:space="preserve"> shall be deemed to be a breach of this </w:t>
      </w:r>
      <w:ins w:id="113" w:author="Mitchell Daysh" w:date="2025-07-19T11:59:00Z" w16du:dateUtc="2025-07-18T23:59:00Z">
        <w:r w:rsidR="0056655D">
          <w:t>A</w:t>
        </w:r>
      </w:ins>
      <w:del w:id="114" w:author="Mitchell Daysh" w:date="2025-07-19T11:59:00Z" w16du:dateUtc="2025-07-18T23:59:00Z">
        <w:r w:rsidR="0080595E" w:rsidDel="0056655D">
          <w:delText>a</w:delText>
        </w:r>
      </w:del>
      <w:r w:rsidRPr="003D2996">
        <w:t xml:space="preserve">ccess </w:t>
      </w:r>
      <w:ins w:id="115" w:author="Mitchell Daysh" w:date="2025-07-19T11:59:00Z" w16du:dateUtc="2025-07-18T23:59:00Z">
        <w:r w:rsidR="0056655D">
          <w:t>A</w:t>
        </w:r>
      </w:ins>
      <w:del w:id="116" w:author="Mitchell Daysh" w:date="2025-07-19T11:59:00Z" w16du:dateUtc="2025-07-18T23:59:00Z">
        <w:r w:rsidRPr="003D2996" w:rsidDel="0056655D">
          <w:delText>a</w:delText>
        </w:r>
      </w:del>
      <w:r w:rsidRPr="003D2996">
        <w:t xml:space="preserve">rrangement, and shall entitle the Ministers to exercise any rights or powers which arise from a breach of or failure to comply with the terms of this Access </w:t>
      </w:r>
      <w:del w:id="117" w:author="Mitchell Daysh" w:date="2025-07-19T11:59:00Z" w16du:dateUtc="2025-07-18T23:59:00Z">
        <w:r w:rsidRPr="003D2996" w:rsidDel="0056655D">
          <w:delText>a</w:delText>
        </w:r>
      </w:del>
      <w:ins w:id="118" w:author="Mitchell Daysh" w:date="2025-07-19T11:59:00Z" w16du:dateUtc="2025-07-18T23:59:00Z">
        <w:r w:rsidR="0056655D">
          <w:t>A</w:t>
        </w:r>
      </w:ins>
      <w:r w:rsidRPr="003D2996">
        <w:t>rrangement.</w:t>
      </w:r>
    </w:p>
    <w:p w14:paraId="62B485BE" w14:textId="23C59DE2" w:rsidR="00655A95" w:rsidRDefault="002F1996" w:rsidP="00F44CE1">
      <w:pPr>
        <w:pStyle w:val="ListParagraph"/>
        <w:numPr>
          <w:ilvl w:val="0"/>
          <w:numId w:val="19"/>
        </w:numPr>
        <w:tabs>
          <w:tab w:val="clear" w:pos="397"/>
        </w:tabs>
        <w:ind w:left="426" w:hanging="426"/>
        <w:contextualSpacing w:val="0"/>
      </w:pPr>
      <w:r w:rsidRPr="002F1996">
        <w:t xml:space="preserve">Prior to the expiry of the first Authority to Enter and Operate, and each subsequent Authority to Enter and </w:t>
      </w:r>
      <w:r w:rsidRPr="0059455C">
        <w:t>Operate thereafter, the Permit holder will submit to the Manager a further Annual Work Programme and any other plans or amended plans as required by Condition 7(b) and any other requirements of Conditions 7, 8 and 9 for the succeeding 12-month period (or a lesser period if considered appropriate by the Permit holder</w:t>
      </w:r>
      <w:r w:rsidRPr="002F1996">
        <w:t>).</w:t>
      </w:r>
    </w:p>
    <w:p w14:paraId="784721DB" w14:textId="24BF1D1A" w:rsidR="00045689" w:rsidRDefault="00E226FE" w:rsidP="00F44CE1">
      <w:pPr>
        <w:pStyle w:val="ListParagraph"/>
        <w:numPr>
          <w:ilvl w:val="0"/>
          <w:numId w:val="19"/>
        </w:numPr>
        <w:tabs>
          <w:tab w:val="clear" w:pos="397"/>
        </w:tabs>
        <w:ind w:left="426" w:hanging="426"/>
        <w:contextualSpacing w:val="0"/>
      </w:pPr>
      <w:r w:rsidRPr="00E226FE">
        <w:t xml:space="preserve">Except as permitted by the Manager, the Permit holder </w:t>
      </w:r>
      <w:r w:rsidRPr="0059455C">
        <w:t>will not after the expiry of an Authority to Enter and Operate, undertake any work prior to each subsequent Authority to Enter and Operate has been issued by the Manager pursuant to Condition 10.</w:t>
      </w:r>
    </w:p>
    <w:p w14:paraId="73606A50" w14:textId="0F186AE1" w:rsidR="00E226FE" w:rsidRDefault="008C59AC" w:rsidP="00F44CE1">
      <w:pPr>
        <w:pStyle w:val="ListParagraph"/>
        <w:numPr>
          <w:ilvl w:val="0"/>
          <w:numId w:val="19"/>
        </w:numPr>
        <w:tabs>
          <w:tab w:val="clear" w:pos="397"/>
        </w:tabs>
        <w:ind w:left="426" w:hanging="426"/>
        <w:contextualSpacing w:val="0"/>
      </w:pPr>
      <w:r w:rsidRPr="008C59AC">
        <w:t xml:space="preserve">The Manager will not unreasonably fail to grant a subsequent Authority to Enter and Operate where the Permit holder has supplied all the required documentation and made all the payments required by Condition 12 , and the further Annual Work Programme is consistent with the project description contained in the application for this Access </w:t>
      </w:r>
      <w:ins w:id="119" w:author="Mitchell Daysh" w:date="2025-07-19T11:59:00Z" w16du:dateUtc="2025-07-18T23:59:00Z">
        <w:r w:rsidR="0056655D">
          <w:t>A</w:t>
        </w:r>
      </w:ins>
      <w:del w:id="120" w:author="Mitchell Daysh" w:date="2025-07-19T11:59:00Z" w16du:dateUtc="2025-07-18T23:59:00Z">
        <w:r w:rsidRPr="008C59AC" w:rsidDel="0056655D">
          <w:delText>a</w:delText>
        </w:r>
      </w:del>
      <w:r w:rsidRPr="008C59AC">
        <w:t xml:space="preserve">rrangement or any variation(s) to this Access Arrangement and the conditions of this Access </w:t>
      </w:r>
      <w:ins w:id="121" w:author="Mitchell Daysh" w:date="2025-07-19T11:59:00Z" w16du:dateUtc="2025-07-18T23:59:00Z">
        <w:r w:rsidR="0056655D">
          <w:t>A</w:t>
        </w:r>
      </w:ins>
      <w:del w:id="122" w:author="Mitchell Daysh" w:date="2025-07-19T11:59:00Z" w16du:dateUtc="2025-07-18T23:59:00Z">
        <w:r w:rsidRPr="008C59AC" w:rsidDel="0056655D">
          <w:delText>a</w:delText>
        </w:r>
      </w:del>
      <w:r w:rsidRPr="008C59AC">
        <w:t>rrangement or any authorised variations to this Access Arrangement.</w:t>
      </w:r>
    </w:p>
    <w:p w14:paraId="13DFEFA2" w14:textId="714E50CD" w:rsidR="008C59AC" w:rsidRDefault="005B5837" w:rsidP="00F44CE1">
      <w:pPr>
        <w:pStyle w:val="ListParagraph"/>
        <w:numPr>
          <w:ilvl w:val="0"/>
          <w:numId w:val="19"/>
        </w:numPr>
        <w:tabs>
          <w:tab w:val="clear" w:pos="397"/>
        </w:tabs>
        <w:ind w:left="426" w:hanging="426"/>
        <w:contextualSpacing w:val="0"/>
      </w:pPr>
      <w:r w:rsidRPr="005B5837">
        <w:t>Pending the granting of a subsequent Authority to Enter and Operate the Manager may in his or her discretion, issue an interim Authority to Enter and Operate</w:t>
      </w:r>
      <w:r w:rsidR="001216CE">
        <w:t xml:space="preserve"> </w:t>
      </w:r>
      <w:r w:rsidR="001216CE" w:rsidRPr="001216CE">
        <w:t>providing the documents and payments required by Condition 12 have been submitted.</w:t>
      </w:r>
    </w:p>
    <w:p w14:paraId="6C89C1C0" w14:textId="12730D86" w:rsidR="001216CE" w:rsidRDefault="00A156CB" w:rsidP="00A156CB">
      <w:pPr>
        <w:rPr>
          <w:b/>
          <w:bCs/>
        </w:rPr>
      </w:pPr>
      <w:r w:rsidRPr="00A156CB">
        <w:rPr>
          <w:b/>
          <w:bCs/>
        </w:rPr>
        <w:t>INDEMNITIES</w:t>
      </w:r>
    </w:p>
    <w:p w14:paraId="5E41E539" w14:textId="76CD6A37" w:rsidR="00A156CB" w:rsidRDefault="008C2589" w:rsidP="00F44CE1">
      <w:pPr>
        <w:pStyle w:val="ListParagraph"/>
        <w:numPr>
          <w:ilvl w:val="0"/>
          <w:numId w:val="19"/>
        </w:numPr>
        <w:tabs>
          <w:tab w:val="clear" w:pos="397"/>
        </w:tabs>
        <w:ind w:left="426" w:hanging="426"/>
        <w:contextualSpacing w:val="0"/>
      </w:pPr>
      <w:r w:rsidRPr="008C2589">
        <w:lastRenderedPageBreak/>
        <w:t xml:space="preserve">The Permit holder will indemnify and keep indemnified the Ministers against all claims by any person in respect of any injury, loss or damage (including fire damage) caused or suffered </w:t>
      </w:r>
      <w:proofErr w:type="gramStart"/>
      <w:r w:rsidRPr="008C2589">
        <w:t>as a result of</w:t>
      </w:r>
      <w:proofErr w:type="gramEnd"/>
      <w:r w:rsidRPr="008C2589">
        <w:t xml:space="preserve"> or arising out of any act or omission of the Permit </w:t>
      </w:r>
      <w:proofErr w:type="gramStart"/>
      <w:r w:rsidRPr="008C2589">
        <w:t>holder, or</w:t>
      </w:r>
      <w:proofErr w:type="gramEnd"/>
      <w:r w:rsidRPr="008C2589">
        <w:t xml:space="preserve"> otherwise caused </w:t>
      </w:r>
      <w:proofErr w:type="gramStart"/>
      <w:r w:rsidRPr="008C2589">
        <w:t>as a result of</w:t>
      </w:r>
      <w:proofErr w:type="gramEnd"/>
      <w:r w:rsidRPr="008C2589">
        <w:t xml:space="preserve"> the </w:t>
      </w:r>
      <w:r>
        <w:t xml:space="preserve">Activities </w:t>
      </w:r>
      <w:r w:rsidRPr="008C2589">
        <w:t>on the Land.</w:t>
      </w:r>
    </w:p>
    <w:p w14:paraId="2BEE4D0B" w14:textId="690447D3" w:rsidR="008C2589" w:rsidRDefault="007A0B8B" w:rsidP="00F44CE1">
      <w:pPr>
        <w:pStyle w:val="ListParagraph"/>
        <w:numPr>
          <w:ilvl w:val="0"/>
          <w:numId w:val="19"/>
        </w:numPr>
        <w:tabs>
          <w:tab w:val="clear" w:pos="397"/>
        </w:tabs>
        <w:ind w:left="426" w:hanging="426"/>
        <w:contextualSpacing w:val="0"/>
      </w:pPr>
      <w:r w:rsidRPr="007A0B8B">
        <w:t xml:space="preserve">If due to the Permit holder's </w:t>
      </w:r>
      <w:r>
        <w:t>Activities</w:t>
      </w:r>
      <w:r w:rsidR="004630F1">
        <w:t>,</w:t>
      </w:r>
      <w:r w:rsidRPr="007A0B8B">
        <w:t xml:space="preserve"> the Land or any part of it is assessed as rateable land under the Local Government (Rating) Act 2002, or any amendment to that Act, or the introduction of a new Act in substitution for it, the Permit holder is to pay any of the rates which may be struck in respect of the Land and/or the </w:t>
      </w:r>
      <w:r w:rsidR="004630F1">
        <w:t>Activities</w:t>
      </w:r>
      <w:r w:rsidRPr="007A0B8B">
        <w:t>; but the Permit holder and the Minister of Conservation expressly agree that such payment is not to constitute an acknowledgement of exclusive possession by the Permit holder of the Land.</w:t>
      </w:r>
    </w:p>
    <w:p w14:paraId="4C115B44" w14:textId="4E5F1B51" w:rsidR="004630F1" w:rsidRDefault="008F44C2" w:rsidP="00F44CE1">
      <w:pPr>
        <w:pStyle w:val="ListParagraph"/>
        <w:numPr>
          <w:ilvl w:val="0"/>
          <w:numId w:val="19"/>
        </w:numPr>
        <w:tabs>
          <w:tab w:val="clear" w:pos="397"/>
        </w:tabs>
        <w:ind w:left="426" w:hanging="426"/>
        <w:contextualSpacing w:val="0"/>
      </w:pPr>
      <w:r w:rsidRPr="008F44C2">
        <w:t xml:space="preserve">The Ministers will not be liable for and do not accept any responsibility for damage or interference to the </w:t>
      </w:r>
      <w:r w:rsidR="005E7A43">
        <w:t>Activities</w:t>
      </w:r>
      <w:r w:rsidRPr="008F44C2">
        <w:t>, equipment, buildings or structures, held or erected on the Land due to any cause whatsoever including (without restriction) any acts or omissions by the Ministers, their servants, agents, or contractors (other than acts or omissions arising from the wilful misconduct of the Ministers, their servants, agents or contractors), natural disaster, vandalism, sabotage, fire, exposure to the elements or any other cause whatsoever.</w:t>
      </w:r>
    </w:p>
    <w:p w14:paraId="6BCCD454" w14:textId="3313E958" w:rsidR="00794050" w:rsidRDefault="00794050" w:rsidP="00F44CE1">
      <w:pPr>
        <w:pStyle w:val="ListParagraph"/>
        <w:numPr>
          <w:ilvl w:val="0"/>
          <w:numId w:val="19"/>
        </w:numPr>
        <w:tabs>
          <w:tab w:val="clear" w:pos="397"/>
        </w:tabs>
        <w:ind w:left="426" w:hanging="426"/>
        <w:contextualSpacing w:val="0"/>
      </w:pPr>
      <w:r>
        <w:t xml:space="preserve">The Permit holder will take all reasonable steps to protect the safety of persons present on the Land during operations and between work periods and will, when required by the Minister of Conservation, erect protective fencing or erect signposts warning the public of any dangers that may be encountered </w:t>
      </w:r>
      <w:proofErr w:type="gramStart"/>
      <w:r>
        <w:t>as a result of</w:t>
      </w:r>
      <w:proofErr w:type="gramEnd"/>
      <w:r>
        <w:t xml:space="preserve"> the </w:t>
      </w:r>
      <w:r w:rsidR="00E90F6E">
        <w:t>Activities</w:t>
      </w:r>
      <w:r>
        <w:t>. The Permit holder will take all reasonable steps to mitigate any dangers to the public and will clearly mark any that remain.</w:t>
      </w:r>
    </w:p>
    <w:p w14:paraId="4567F51D" w14:textId="77777777" w:rsidR="00794050" w:rsidRDefault="00794050" w:rsidP="00D62BEC">
      <w:pPr>
        <w:pStyle w:val="NumberedList"/>
        <w:ind w:left="851" w:hanging="425"/>
      </w:pPr>
      <w:r>
        <w:t>Where the Permit holder, to ensure the safety of the public, employees, plant and equipment, requests the Manager (acting under delegated authority from the Minister of Conservation) to close public access to the Land the Manager may do so if he or she considers it appropriate.</w:t>
      </w:r>
    </w:p>
    <w:p w14:paraId="04867B3C" w14:textId="77777777" w:rsidR="00794050" w:rsidRDefault="00794050" w:rsidP="00D62BEC">
      <w:pPr>
        <w:pStyle w:val="NumberedList"/>
        <w:ind w:left="851" w:hanging="425"/>
      </w:pPr>
      <w:r>
        <w:t>The Permit holder will give the Manager reasonable notice of its request so that the Manager can ensure that all reasonable steps are taken to ensure members of the public are made aware of the closure and the reasons for it.</w:t>
      </w:r>
    </w:p>
    <w:p w14:paraId="47677ACC" w14:textId="77777777" w:rsidR="00794050" w:rsidRDefault="00794050" w:rsidP="00D62BEC">
      <w:pPr>
        <w:pStyle w:val="NumberedList"/>
        <w:ind w:left="851" w:hanging="425"/>
      </w:pPr>
      <w:r>
        <w:t>The Permit holder will be responsible for the costs of ensuring that the public is made aware of the closure.</w:t>
      </w:r>
    </w:p>
    <w:p w14:paraId="06146F88" w14:textId="189BB0B0" w:rsidR="005E7A43" w:rsidRDefault="00607A7E" w:rsidP="00607A7E">
      <w:pPr>
        <w:rPr>
          <w:b/>
          <w:bCs/>
        </w:rPr>
      </w:pPr>
      <w:r w:rsidRPr="00607A7E">
        <w:rPr>
          <w:b/>
          <w:bCs/>
        </w:rPr>
        <w:t>INSURANCE</w:t>
      </w:r>
    </w:p>
    <w:p w14:paraId="34CF088F" w14:textId="118B81EB" w:rsidR="00607A7E" w:rsidRDefault="2E581F9D" w:rsidP="2E581F9D">
      <w:pPr>
        <w:pStyle w:val="ListParagraph"/>
        <w:numPr>
          <w:ilvl w:val="0"/>
          <w:numId w:val="19"/>
        </w:numPr>
        <w:tabs>
          <w:tab w:val="clear" w:pos="397"/>
        </w:tabs>
        <w:ind w:left="426" w:hanging="426"/>
      </w:pPr>
      <w:r>
        <w:t xml:space="preserve">Prior to commencing Exploration Operations the Permit holder will </w:t>
      </w:r>
      <w:del w:id="123" w:author="Mitchell Daysh" w:date="2025-07-19T11:12:00Z">
        <w:r w:rsidR="00B17288" w:rsidDel="2E581F9D">
          <w:delText>e</w:delText>
        </w:r>
      </w:del>
      <w:ins w:id="124" w:author="Mitchell Daysh" w:date="2025-07-19T11:12:00Z">
        <w:r>
          <w:t>a</w:t>
        </w:r>
      </w:ins>
      <w:r>
        <w:t xml:space="preserve">ffect and maintain, during the term of this Access Arrangement, insurance cover </w:t>
      </w:r>
      <w:ins w:id="125" w:author="Mitchell Daysh" w:date="2025-07-19T11:12:00Z">
        <w:r>
          <w:t xml:space="preserve">on terms acceptable to the Minister </w:t>
        </w:r>
      </w:ins>
      <w:r>
        <w:t xml:space="preserve">for an amount of </w:t>
      </w:r>
      <w:r w:rsidRPr="2E581F9D">
        <w:rPr>
          <w:highlight w:val="yellow"/>
        </w:rPr>
        <w:t>$[TBA]</w:t>
      </w:r>
      <w:r>
        <w:t xml:space="preserve"> for</w:t>
      </w:r>
      <w:del w:id="126" w:author="Mitchell Daysh" w:date="2025-07-19T11:13:00Z">
        <w:r w:rsidR="00B17288" w:rsidDel="2E581F9D">
          <w:delText xml:space="preserve"> aviation legal liability, </w:delText>
        </w:r>
        <w:r w:rsidR="00B17288" w:rsidRPr="2E581F9D" w:rsidDel="2E581F9D">
          <w:rPr>
            <w:highlight w:val="yellow"/>
          </w:rPr>
          <w:delText>$[TBA]</w:delText>
        </w:r>
      </w:del>
      <w:r>
        <w:t xml:space="preserve"> </w:t>
      </w:r>
      <w:del w:id="127" w:author="Mitchell Daysh" w:date="2025-07-25T10:28:00Z" w16du:dateUtc="2025-07-24T22:28:00Z">
        <w:r w:rsidDel="00C010D5">
          <w:delText xml:space="preserve">for </w:delText>
        </w:r>
      </w:del>
      <w:r>
        <w:t>public liability</w:t>
      </w:r>
      <w:del w:id="128" w:author="Mitchell Daysh" w:date="2025-07-19T11:13:00Z">
        <w:r w:rsidR="00B17288" w:rsidDel="2E581F9D">
          <w:delText>,</w:delText>
        </w:r>
      </w:del>
      <w:r>
        <w:t xml:space="preserve"> and </w:t>
      </w:r>
      <w:del w:id="129" w:author="Mitchell Daysh" w:date="2025-07-19T11:13:00Z">
        <w:r w:rsidR="00B17288" w:rsidDel="2E581F9D">
          <w:delText xml:space="preserve">a further amount of </w:delText>
        </w:r>
      </w:del>
      <w:r>
        <w:t>$</w:t>
      </w:r>
      <w:r w:rsidRPr="2E581F9D">
        <w:rPr>
          <w:highlight w:val="yellow"/>
        </w:rPr>
        <w:t>[TBA]</w:t>
      </w:r>
      <w:r>
        <w:t xml:space="preserve"> for</w:t>
      </w:r>
      <w:r w:rsidR="00B17288">
        <w:t xml:space="preserve"> any costs arising out of any necessary action to put out or contain any fire caused by </w:t>
      </w:r>
      <w:r w:rsidR="00B17288">
        <w:lastRenderedPageBreak/>
        <w:t>the Activities whether negligently, or otherwise, and which may extend beyond the Land to the adjoining Land whether held by the Minister of Conservation, or otherwise</w:t>
      </w:r>
      <w:r>
        <w:t>. The Manager may from time to time require the cover of any insurance to be increased to such an amount as considered reasonably necessary.</w:t>
      </w:r>
    </w:p>
    <w:p w14:paraId="319440EB" w14:textId="075792DB" w:rsidR="006C1B26" w:rsidRDefault="006C1B26" w:rsidP="006C1B26">
      <w:pPr>
        <w:rPr>
          <w:b/>
          <w:bCs/>
        </w:rPr>
      </w:pPr>
      <w:r w:rsidRPr="006C1B26">
        <w:rPr>
          <w:b/>
          <w:bCs/>
        </w:rPr>
        <w:t>BONDS</w:t>
      </w:r>
    </w:p>
    <w:p w14:paraId="7ADCB85C" w14:textId="5634A534" w:rsidR="006C1B26" w:rsidRDefault="00D246DA" w:rsidP="00F44CE1">
      <w:pPr>
        <w:pStyle w:val="ListParagraph"/>
        <w:numPr>
          <w:ilvl w:val="0"/>
          <w:numId w:val="19"/>
        </w:numPr>
        <w:tabs>
          <w:tab w:val="clear" w:pos="397"/>
        </w:tabs>
        <w:ind w:left="426" w:hanging="426"/>
        <w:contextualSpacing w:val="0"/>
      </w:pPr>
      <w:r w:rsidRPr="00D246DA">
        <w:t>Prior to commencing Exploration operations, the Permit holder will provide a bond to ensure compliance by the Permit holder with the conditions of this agreement. The bond will be in a form</w:t>
      </w:r>
      <w:r>
        <w:t xml:space="preserve"> approved by the Manager and the initial amount of the bond will be not less than </w:t>
      </w:r>
      <w:r w:rsidRPr="00943E40">
        <w:rPr>
          <w:highlight w:val="yellow"/>
        </w:rPr>
        <w:t>$[TBA]</w:t>
      </w:r>
      <w:r>
        <w:t>.</w:t>
      </w:r>
    </w:p>
    <w:p w14:paraId="10CAE568" w14:textId="76BC2BA9" w:rsidR="00D246DA" w:rsidRDefault="005D7945" w:rsidP="00F44CE1">
      <w:pPr>
        <w:pStyle w:val="ListParagraph"/>
        <w:numPr>
          <w:ilvl w:val="0"/>
          <w:numId w:val="19"/>
        </w:numPr>
        <w:tabs>
          <w:tab w:val="clear" w:pos="397"/>
        </w:tabs>
        <w:ind w:left="426" w:hanging="426"/>
        <w:contextualSpacing w:val="0"/>
      </w:pPr>
      <w:r w:rsidRPr="005D7945">
        <w:t>Notwithstanding Condition 21 the Manager may during consideration of any Annual Work Programme or variation to any Annual Work Programme require the bond amount to be increased or</w:t>
      </w:r>
      <w:r>
        <w:t xml:space="preserve"> decreased </w:t>
      </w:r>
      <w:r w:rsidR="00D01DF3">
        <w:t xml:space="preserve">provided </w:t>
      </w:r>
      <w:r w:rsidR="00392AE0" w:rsidRPr="00392AE0">
        <w:t>however at no time shall the amount of the bond be less than</w:t>
      </w:r>
      <w:r w:rsidR="00392AE0">
        <w:t xml:space="preserve"> </w:t>
      </w:r>
      <w:r w:rsidR="00392AE0" w:rsidRPr="00943E40">
        <w:rPr>
          <w:highlight w:val="yellow"/>
        </w:rPr>
        <w:t>$[TBA]</w:t>
      </w:r>
      <w:r w:rsidR="00392AE0">
        <w:t>.</w:t>
      </w:r>
    </w:p>
    <w:p w14:paraId="01AAD537" w14:textId="27D97A56" w:rsidR="00392AE0" w:rsidRDefault="006C6896" w:rsidP="00F44CE1">
      <w:pPr>
        <w:pStyle w:val="ListParagraph"/>
        <w:numPr>
          <w:ilvl w:val="0"/>
          <w:numId w:val="19"/>
        </w:numPr>
        <w:tabs>
          <w:tab w:val="clear" w:pos="397"/>
        </w:tabs>
        <w:ind w:left="426" w:hanging="426"/>
        <w:contextualSpacing w:val="0"/>
      </w:pPr>
      <w:r w:rsidRPr="006C6896">
        <w:t xml:space="preserve">The bond will not be released and will remain effective until such time as all conditions of this agreement have been complied with, notwithstanding the completion of </w:t>
      </w:r>
      <w:r>
        <w:t>the Activities</w:t>
      </w:r>
      <w:r w:rsidRPr="006C6896">
        <w:t xml:space="preserve">. </w:t>
      </w:r>
      <w:proofErr w:type="gramStart"/>
      <w:r w:rsidRPr="006C6896">
        <w:t>In the event that</w:t>
      </w:r>
      <w:proofErr w:type="gramEnd"/>
      <w:r w:rsidRPr="006C6896">
        <w:t xml:space="preserve"> there is an adverse effect to the Land and its natural resources whether during or after the completion of the </w:t>
      </w:r>
      <w:r>
        <w:t>Activities</w:t>
      </w:r>
      <w:r w:rsidRPr="006C6896">
        <w:t xml:space="preserve"> which is not permitted by this agreement and could not have reasonably been foreseen, the Permit holder will take all action necessary to mitigate or remedy those adverse effects. If the Permit holder fails to mitigate or remedy</w:t>
      </w:r>
      <w:r>
        <w:t xml:space="preserve"> </w:t>
      </w:r>
      <w:r w:rsidRPr="006C6896">
        <w:t>those adverse effects to the Manager's satisfaction, the Manager may undertake any necessary action to do so and recover the costs associated with undertaking the work by calling on the bond.</w:t>
      </w:r>
    </w:p>
    <w:p w14:paraId="3A94806F" w14:textId="4EFA3FC1" w:rsidR="006C6896" w:rsidRDefault="00C716E6" w:rsidP="00F44CE1">
      <w:pPr>
        <w:pStyle w:val="ListParagraph"/>
        <w:numPr>
          <w:ilvl w:val="0"/>
          <w:numId w:val="19"/>
        </w:numPr>
        <w:tabs>
          <w:tab w:val="clear" w:pos="397"/>
        </w:tabs>
        <w:ind w:left="426" w:hanging="426"/>
        <w:contextualSpacing w:val="0"/>
      </w:pPr>
      <w:r>
        <w:t>I</w:t>
      </w:r>
      <w:r w:rsidRPr="00C716E6">
        <w:t>f the Permit holder breaches any condition of this arrangement the Manager may</w:t>
      </w:r>
      <w:del w:id="130" w:author="Mitchell Daysh" w:date="2025-07-19T11:15:00Z" w16du:dateUtc="2025-07-18T23:15:00Z">
        <w:r w:rsidRPr="00C716E6" w:rsidDel="00800997">
          <w:delText xml:space="preserve"> revoke the Authority to Enter and Operate and</w:delText>
        </w:r>
      </w:del>
      <w:r w:rsidRPr="00C716E6">
        <w:t xml:space="preserve"> call on the bond, or any portion thereof to ensure compliance with the conditions of this Access </w:t>
      </w:r>
      <w:ins w:id="131" w:author="Mitchell Daysh" w:date="2025-07-19T11:54:00Z" w16du:dateUtc="2025-07-18T23:54:00Z">
        <w:r w:rsidR="0056655D">
          <w:t>A</w:t>
        </w:r>
      </w:ins>
      <w:del w:id="132" w:author="Mitchell Daysh" w:date="2025-07-19T11:54:00Z" w16du:dateUtc="2025-07-18T23:54:00Z">
        <w:r w:rsidRPr="00C716E6" w:rsidDel="0056655D">
          <w:delText>a</w:delText>
        </w:r>
      </w:del>
      <w:r w:rsidRPr="00C716E6">
        <w:t>rrangement. If the Manager calls on the bond, or any portion thereof, the Permit holder must submit a new Annual Work Programme or amended Annual Work Programme for approval by the Manager before re commencing any further Exploration operations.</w:t>
      </w:r>
    </w:p>
    <w:p w14:paraId="54C0F3AA" w14:textId="5C933CAC" w:rsidR="00C716E6" w:rsidRDefault="00C35108" w:rsidP="00C35108">
      <w:r w:rsidRPr="00C35108">
        <w:rPr>
          <w:b/>
          <w:bCs/>
        </w:rPr>
        <w:t>FIRE PRECAUTIONS</w:t>
      </w:r>
    </w:p>
    <w:p w14:paraId="59831E82" w14:textId="77777777" w:rsidR="00872B90" w:rsidRDefault="00872B90" w:rsidP="00F44CE1">
      <w:pPr>
        <w:pStyle w:val="ListParagraph"/>
        <w:numPr>
          <w:ilvl w:val="0"/>
          <w:numId w:val="19"/>
        </w:numPr>
        <w:tabs>
          <w:tab w:val="clear" w:pos="397"/>
        </w:tabs>
        <w:ind w:left="426" w:hanging="426"/>
      </w:pPr>
      <w:r>
        <w:t>The Permit holder will:</w:t>
      </w:r>
    </w:p>
    <w:p w14:paraId="2888052A" w14:textId="2B6A7212" w:rsidR="005D552C" w:rsidRDefault="00872B90" w:rsidP="00D62BEC">
      <w:pPr>
        <w:pStyle w:val="NumberedList"/>
        <w:ind w:left="851" w:hanging="425"/>
      </w:pPr>
      <w:r>
        <w:t>Take all reasonable precautions to ensure no fire hazard arises from the Activities;</w:t>
      </w:r>
    </w:p>
    <w:p w14:paraId="48418843" w14:textId="7F9754C7" w:rsidR="00872B90" w:rsidRDefault="00476461" w:rsidP="00D62BEC">
      <w:pPr>
        <w:pStyle w:val="NumberedList"/>
        <w:ind w:left="851" w:hanging="425"/>
      </w:pPr>
      <w:r w:rsidRPr="00476461">
        <w:t>Not light any fire except by permit issued by the Manager;</w:t>
      </w:r>
    </w:p>
    <w:p w14:paraId="6553730A" w14:textId="68168FF1" w:rsidR="00476461" w:rsidRDefault="00D73E10" w:rsidP="00D62BEC">
      <w:pPr>
        <w:pStyle w:val="NumberedList"/>
        <w:ind w:left="851" w:hanging="425"/>
      </w:pPr>
      <w:r w:rsidRPr="00D73E10">
        <w:t xml:space="preserve">Not store or permit to be </w:t>
      </w:r>
      <w:r w:rsidRPr="00A83A52">
        <w:t xml:space="preserve">stored fuels or other combustible materials on the Land other than in accordance with </w:t>
      </w:r>
      <w:r w:rsidR="0021215D" w:rsidRPr="004440A9">
        <w:t xml:space="preserve">Condition </w:t>
      </w:r>
      <w:r w:rsidR="00120C31" w:rsidRPr="00C010D5">
        <w:t>2.</w:t>
      </w:r>
      <w:del w:id="133" w:author="Mitchell Daysh" w:date="2025-05-19T16:28:00Z" w16du:dateUtc="2025-05-19T04:28:00Z">
        <w:r w:rsidR="00120C31" w:rsidRPr="00C010D5" w:rsidDel="00C37768">
          <w:delText>5</w:delText>
        </w:r>
        <w:r w:rsidR="00A83A52" w:rsidRPr="00C010D5" w:rsidDel="00C37768">
          <w:delText>6</w:delText>
        </w:r>
      </w:del>
      <w:ins w:id="134" w:author="Mitchell Daysh" w:date="2025-07-20T22:37:00Z" w16du:dateUtc="2025-07-20T10:37:00Z">
        <w:r w:rsidR="009139C5" w:rsidRPr="00C010D5">
          <w:t>1</w:t>
        </w:r>
      </w:ins>
      <w:ins w:id="135" w:author="Mitchell Daysh" w:date="2025-07-25T10:30:00Z" w16du:dateUtc="2025-07-24T22:30:00Z">
        <w:r w:rsidR="00C010D5" w:rsidRPr="00C010D5">
          <w:t>16</w:t>
        </w:r>
      </w:ins>
      <w:r w:rsidR="00120C31" w:rsidRPr="004440A9">
        <w:t>;</w:t>
      </w:r>
    </w:p>
    <w:p w14:paraId="6F766EE9" w14:textId="73DC08FB" w:rsidR="00E3582F" w:rsidRDefault="009A0FA8" w:rsidP="00D62BEC">
      <w:pPr>
        <w:pStyle w:val="NumberedList"/>
        <w:ind w:left="851" w:hanging="425"/>
      </w:pPr>
      <w:r w:rsidRPr="009A0FA8">
        <w:t xml:space="preserve">Comply with the Manager's requirements for fire safety equipment and for fire-fighting equipment to be kept on the Land, as </w:t>
      </w:r>
      <w:r w:rsidRPr="00A83A52">
        <w:t xml:space="preserve">described in </w:t>
      </w:r>
      <w:r w:rsidRPr="004440A9">
        <w:t>Condition 2.</w:t>
      </w:r>
      <w:del w:id="136" w:author="Mitchell Daysh" w:date="2025-05-19T16:28:00Z" w16du:dateUtc="2025-05-19T04:28:00Z">
        <w:r w:rsidRPr="004440A9" w:rsidDel="00C37768">
          <w:delText>6</w:delText>
        </w:r>
        <w:r w:rsidR="00A83A52" w:rsidRPr="004440A9" w:rsidDel="00C37768">
          <w:delText>0</w:delText>
        </w:r>
      </w:del>
      <w:ins w:id="137" w:author="Mitchell Daysh" w:date="2025-07-20T22:38:00Z" w16du:dateUtc="2025-07-20T10:38:00Z">
        <w:r w:rsidR="009139C5" w:rsidRPr="004440A9">
          <w:t>12</w:t>
        </w:r>
      </w:ins>
      <w:ins w:id="138" w:author="Mitchell Daysh" w:date="2025-07-25T10:30:00Z" w16du:dateUtc="2025-07-24T22:30:00Z">
        <w:r w:rsidR="00C010D5">
          <w:t>0</w:t>
        </w:r>
      </w:ins>
      <w:r w:rsidRPr="004440A9">
        <w:t>.</w:t>
      </w:r>
    </w:p>
    <w:p w14:paraId="53293D3A" w14:textId="66B7E228" w:rsidR="009A0FA8" w:rsidRDefault="00FA4584" w:rsidP="00FA4584">
      <w:pPr>
        <w:rPr>
          <w:b/>
          <w:bCs/>
        </w:rPr>
      </w:pPr>
      <w:r w:rsidRPr="00FA4584">
        <w:rPr>
          <w:b/>
          <w:bCs/>
        </w:rPr>
        <w:lastRenderedPageBreak/>
        <w:t>PROTECTION OF THE ENVIRONMENT</w:t>
      </w:r>
    </w:p>
    <w:p w14:paraId="2822EA4B" w14:textId="6BA664E3" w:rsidR="00227BCA" w:rsidRDefault="00227BCA" w:rsidP="00F44CE1">
      <w:pPr>
        <w:pStyle w:val="ListParagraph"/>
        <w:numPr>
          <w:ilvl w:val="0"/>
          <w:numId w:val="19"/>
        </w:numPr>
        <w:tabs>
          <w:tab w:val="clear" w:pos="397"/>
        </w:tabs>
        <w:ind w:left="426" w:hanging="426"/>
        <w:contextualSpacing w:val="0"/>
      </w:pPr>
      <w:r>
        <w:t xml:space="preserve">The Permit holder will ensure that in respect of all Activities under this Access </w:t>
      </w:r>
      <w:del w:id="139" w:author="Mitchell Daysh" w:date="2025-07-19T11:54:00Z" w16du:dateUtc="2025-07-18T23:54:00Z">
        <w:r w:rsidDel="0056655D">
          <w:delText>a</w:delText>
        </w:r>
      </w:del>
      <w:ins w:id="140" w:author="Mitchell Daysh" w:date="2025-07-19T11:54:00Z" w16du:dateUtc="2025-07-18T23:54:00Z">
        <w:r w:rsidR="0056655D">
          <w:t>A</w:t>
        </w:r>
      </w:ins>
      <w:r>
        <w:t>rrangement:</w:t>
      </w:r>
    </w:p>
    <w:p w14:paraId="6538603E" w14:textId="6F31EF40" w:rsidR="00227BCA" w:rsidRDefault="00227BCA" w:rsidP="00D62BEC">
      <w:pPr>
        <w:pStyle w:val="NumberedList"/>
        <w:ind w:left="851" w:hanging="425"/>
      </w:pPr>
      <w:r>
        <w:t xml:space="preserve">Environmental disturbance is minimised and land affected by </w:t>
      </w:r>
      <w:r w:rsidR="00456635">
        <w:t xml:space="preserve">the Activities </w:t>
      </w:r>
      <w:r>
        <w:t>is kept stable and free from erosion.</w:t>
      </w:r>
    </w:p>
    <w:p w14:paraId="752B03BD" w14:textId="4CD505F4" w:rsidR="00227BCA" w:rsidRDefault="00227BCA" w:rsidP="00D62BEC">
      <w:pPr>
        <w:pStyle w:val="NumberedList"/>
        <w:ind w:left="851" w:hanging="425"/>
      </w:pPr>
      <w:r>
        <w:t xml:space="preserve">There is no land disturbance other than that authorised under this Access </w:t>
      </w:r>
      <w:del w:id="141" w:author="Mitchell Daysh" w:date="2025-07-19T11:55:00Z" w16du:dateUtc="2025-07-18T23:55:00Z">
        <w:r w:rsidDel="0056655D">
          <w:delText>a</w:delText>
        </w:r>
      </w:del>
      <w:ins w:id="142" w:author="Mitchell Daysh" w:date="2025-07-19T11:55:00Z" w16du:dateUtc="2025-07-18T23:55:00Z">
        <w:r w:rsidR="0056655D">
          <w:t>A</w:t>
        </w:r>
      </w:ins>
      <w:r>
        <w:t>rrangement.</w:t>
      </w:r>
    </w:p>
    <w:p w14:paraId="1428E559" w14:textId="24C06B47" w:rsidR="00227BCA" w:rsidRDefault="00227BCA" w:rsidP="00D62BEC">
      <w:pPr>
        <w:pStyle w:val="NumberedList"/>
        <w:ind w:left="851" w:hanging="425"/>
      </w:pPr>
      <w:r>
        <w:t xml:space="preserve">All indigenous flora and fauna are protected except for disturbance authorised under this Access </w:t>
      </w:r>
      <w:del w:id="143" w:author="Mitchell Daysh" w:date="2025-07-19T11:55:00Z" w16du:dateUtc="2025-07-18T23:55:00Z">
        <w:r w:rsidDel="0056655D">
          <w:delText>a</w:delText>
        </w:r>
      </w:del>
      <w:ins w:id="144" w:author="Mitchell Daysh" w:date="2025-07-19T11:55:00Z" w16du:dateUtc="2025-07-18T23:55:00Z">
        <w:r w:rsidR="0056655D">
          <w:t>A</w:t>
        </w:r>
      </w:ins>
      <w:r>
        <w:t>rrangement.</w:t>
      </w:r>
    </w:p>
    <w:p w14:paraId="338DED11" w14:textId="0C2C1B8D" w:rsidR="00227BCA" w:rsidRDefault="00227BCA" w:rsidP="00D62BEC">
      <w:pPr>
        <w:pStyle w:val="NumberedList"/>
        <w:ind w:left="851" w:hanging="425"/>
      </w:pPr>
      <w:r>
        <w:t xml:space="preserve">No debris, rubbish or other dangerous or unsightly matter will be deposited in or on the Land, or any pollution will occur of any water body, except as permitted by this Access </w:t>
      </w:r>
      <w:del w:id="145" w:author="Mitchell Daysh" w:date="2025-07-19T11:55:00Z" w16du:dateUtc="2025-07-18T23:55:00Z">
        <w:r w:rsidDel="0056655D">
          <w:delText>a</w:delText>
        </w:r>
      </w:del>
      <w:ins w:id="146" w:author="Mitchell Daysh" w:date="2025-07-19T11:55:00Z" w16du:dateUtc="2025-07-18T23:55:00Z">
        <w:r w:rsidR="0056655D">
          <w:t>A</w:t>
        </w:r>
      </w:ins>
      <w:r>
        <w:t>rrangement and any resource consent granted under the Resource Management Act 1991.</w:t>
      </w:r>
    </w:p>
    <w:p w14:paraId="4D96551C" w14:textId="77777777" w:rsidR="00227BCA" w:rsidRDefault="00227BCA" w:rsidP="00D62BEC">
      <w:pPr>
        <w:pStyle w:val="NumberedList"/>
        <w:ind w:left="851" w:hanging="425"/>
      </w:pPr>
      <w:r>
        <w:t>There will be no destruction, damage or modification to any archaeological site in the area (as defined by the Heritage New Zealand Pouhere Taonga Act 2014) without the authority of Heritage New Zealand Pouhere Taonga obtained under section 44 of that Act. The Permit holder will produce such authority to the Manager.</w:t>
      </w:r>
    </w:p>
    <w:p w14:paraId="4999EBBB" w14:textId="77777777" w:rsidR="00227BCA" w:rsidRDefault="00227BCA" w:rsidP="00D62BEC">
      <w:pPr>
        <w:pStyle w:val="NumberedList"/>
        <w:ind w:left="851" w:hanging="425"/>
      </w:pPr>
      <w:r>
        <w:t xml:space="preserve">Any protected New Zealand object, or taonga </w:t>
      </w:r>
      <w:proofErr w:type="spellStart"/>
      <w:r>
        <w:t>taturu</w:t>
      </w:r>
      <w:proofErr w:type="spellEnd"/>
      <w:r>
        <w:t xml:space="preserve"> (as defined by the Protected Objects Act 1975), or object of historic significance found in the area or on the Land will be left in situ, and the Manager and Secretary of Internal Affairs notified as soon as reasonably practicable.</w:t>
      </w:r>
    </w:p>
    <w:p w14:paraId="3D03BD64" w14:textId="5C4EA7CA" w:rsidR="00FA4584" w:rsidRDefault="00227BCA" w:rsidP="00D62BEC">
      <w:pPr>
        <w:pStyle w:val="NumberedList"/>
        <w:ind w:left="851" w:hanging="425"/>
      </w:pPr>
      <w:r>
        <w:t>Every person under the Permit holder's control entering on to the Land complies with the provisions of this Condition (Condition 26)</w:t>
      </w:r>
      <w:r w:rsidR="009E2464">
        <w:t>.</w:t>
      </w:r>
    </w:p>
    <w:p w14:paraId="2087084F" w14:textId="69216320" w:rsidR="00416A5E" w:rsidRDefault="00797432" w:rsidP="00797432">
      <w:pPr>
        <w:rPr>
          <w:b/>
          <w:bCs/>
        </w:rPr>
      </w:pPr>
      <w:r w:rsidRPr="00797432">
        <w:rPr>
          <w:b/>
          <w:bCs/>
        </w:rPr>
        <w:t>SUPPLY OF INFORMATION</w:t>
      </w:r>
    </w:p>
    <w:p w14:paraId="706332B2" w14:textId="31A62395" w:rsidR="00797432" w:rsidRDefault="00904A09" w:rsidP="00F44CE1">
      <w:pPr>
        <w:pStyle w:val="ListParagraph"/>
        <w:numPr>
          <w:ilvl w:val="0"/>
          <w:numId w:val="19"/>
        </w:numPr>
        <w:tabs>
          <w:tab w:val="clear" w:pos="397"/>
        </w:tabs>
        <w:ind w:left="426" w:hanging="426"/>
        <w:contextualSpacing w:val="0"/>
      </w:pPr>
      <w:r w:rsidRPr="00904A09">
        <w:t>The Permit holder will lodge with the Manager copies of the renewal of or substitution for any insurance policies including receipts for payment of premiums, any variations to bonds and evidence that the bonds are in force.</w:t>
      </w:r>
    </w:p>
    <w:p w14:paraId="6B91A212" w14:textId="49749BCF" w:rsidR="00904A09" w:rsidRDefault="002405E5" w:rsidP="00F44CE1">
      <w:pPr>
        <w:pStyle w:val="ListParagraph"/>
        <w:numPr>
          <w:ilvl w:val="0"/>
          <w:numId w:val="19"/>
        </w:numPr>
        <w:tabs>
          <w:tab w:val="clear" w:pos="397"/>
        </w:tabs>
        <w:ind w:left="426" w:hanging="426"/>
        <w:contextualSpacing w:val="0"/>
      </w:pPr>
      <w:r w:rsidRPr="002405E5">
        <w:t xml:space="preserve">The Permit holder will provide to the Minister of Conservation all information required from time to time by the Minister of Conservation in respect of the use of the Land and any buildings or equipment thereon including any details concerning the </w:t>
      </w:r>
      <w:r>
        <w:t xml:space="preserve">Activities </w:t>
      </w:r>
      <w:r w:rsidRPr="002405E5">
        <w:t>and details concerning the numbers of people employed by the Permit holder or permitted or allowed by the Permit holder to come onto the Land provided that, subject to the requirements of the Official Information Act 1982, the Minister of Conservation will not release that information to any third party.</w:t>
      </w:r>
    </w:p>
    <w:p w14:paraId="5DB8CC62" w14:textId="5A1FCBA9" w:rsidR="002405E5" w:rsidRDefault="319534E6" w:rsidP="319534E6">
      <w:pPr>
        <w:pStyle w:val="ListParagraph"/>
        <w:numPr>
          <w:ilvl w:val="0"/>
          <w:numId w:val="19"/>
        </w:numPr>
        <w:tabs>
          <w:tab w:val="clear" w:pos="397"/>
        </w:tabs>
        <w:ind w:left="426" w:hanging="426"/>
        <w:rPr>
          <w:ins w:id="147" w:author="Mitchell Daysh" w:date="2025-07-19T11:17:00Z" w16du:dateUtc="2025-07-18T23:17:00Z"/>
        </w:rPr>
      </w:pPr>
      <w:r>
        <w:t xml:space="preserve">The Permit holder will submit to the Minister of Conservation a copy of any application lodged with the Minister </w:t>
      </w:r>
      <w:ins w:id="148" w:author="Mitchell Daysh" w:date="2025-07-14T22:50:00Z">
        <w:del w:id="149" w:author="Stephen Christensen" w:date="2025-07-24T03:55:00Z">
          <w:r w:rsidR="004B0C9E" w:rsidDel="319534E6">
            <w:delText>for</w:delText>
          </w:r>
        </w:del>
      </w:ins>
      <w:del w:id="150" w:author="Stephen Christensen" w:date="2025-07-24T03:55:00Z">
        <w:r w:rsidR="004B0C9E" w:rsidDel="319534E6">
          <w:delText>of Energy and</w:delText>
        </w:r>
      </w:del>
      <w:ins w:id="151" w:author="Stephen Christensen" w:date="2025-07-24T03:55:00Z">
        <w:r>
          <w:t>of</w:t>
        </w:r>
      </w:ins>
      <w:r>
        <w:t xml:space="preserve"> Resources to vary the Mining permit covering the Land </w:t>
      </w:r>
      <w:r>
        <w:lastRenderedPageBreak/>
        <w:t>including any application to transfer the Mining permit to another person provided that, subject to the requirements of the Official Information Act 1982, the Minister of Conservation will not release that information to any third party.</w:t>
      </w:r>
    </w:p>
    <w:p w14:paraId="7C81B7A8" w14:textId="38008A35" w:rsidR="00800997" w:rsidRDefault="319534E6" w:rsidP="319534E6">
      <w:pPr>
        <w:pStyle w:val="ListParagraph"/>
        <w:numPr>
          <w:ilvl w:val="0"/>
          <w:numId w:val="19"/>
        </w:numPr>
        <w:tabs>
          <w:tab w:val="clear" w:pos="397"/>
        </w:tabs>
        <w:ind w:left="426" w:hanging="426"/>
        <w:rPr>
          <w:ins w:id="152" w:author="Mitchell Daysh" w:date="2025-07-25T08:45:00Z" w16du:dateUtc="2025-07-24T20:45:00Z"/>
        </w:rPr>
      </w:pPr>
      <w:commentRangeStart w:id="153"/>
      <w:ins w:id="154" w:author="Mitchell Daysh" w:date="2025-07-19T11:17:00Z">
        <w:r>
          <w:t xml:space="preserve">The Permit holder will apply for a variation to this Access </w:t>
        </w:r>
      </w:ins>
      <w:ins w:id="155" w:author="Mitchell Daysh" w:date="2025-07-19T11:19:00Z">
        <w:r>
          <w:t>Arrangement</w:t>
        </w:r>
      </w:ins>
      <w:ins w:id="156" w:author="Mitchell Daysh" w:date="2025-07-19T11:18:00Z">
        <w:r>
          <w:t xml:space="preserve"> should it wish to undertake</w:t>
        </w:r>
      </w:ins>
      <w:ins w:id="157" w:author="Mitchell Daysh" w:date="2025-07-19T11:51:00Z">
        <w:r>
          <w:t xml:space="preserve"> Activities</w:t>
        </w:r>
      </w:ins>
      <w:ins w:id="158" w:author="Mitchell Daysh" w:date="2025-07-19T11:18:00Z">
        <w:r>
          <w:t xml:space="preserve"> on any land managed or administered by the Minister </w:t>
        </w:r>
      </w:ins>
      <w:ins w:id="159" w:author="Stephen Christensen" w:date="2025-07-24T03:57:00Z">
        <w:r>
          <w:t>of Conservation</w:t>
        </w:r>
      </w:ins>
      <w:ins w:id="160" w:author="Mitchell Daysh" w:date="2025-07-19T11:18:00Z">
        <w:del w:id="161" w:author="Stephen Christensen" w:date="2025-07-24T03:56:00Z">
          <w:r w:rsidR="00800997" w:rsidDel="319534E6">
            <w:delText>within</w:delText>
          </w:r>
        </w:del>
      </w:ins>
      <w:ins w:id="162" w:author="Stephen Christensen" w:date="2025-07-24T03:56:00Z">
        <w:del w:id="163" w:author="Mitchell Daysh" w:date="2025-07-25T10:31:00Z" w16du:dateUtc="2025-07-24T22:31:00Z">
          <w:r w:rsidDel="00C010D5">
            <w:delText>in</w:delText>
          </w:r>
        </w:del>
        <w:r>
          <w:t xml:space="preserve"> accordance with </w:t>
        </w:r>
      </w:ins>
      <w:ins w:id="164" w:author="Mitchell Daysh" w:date="2025-07-19T11:18:00Z">
        <w:r>
          <w:t xml:space="preserve"> any variation to the </w:t>
        </w:r>
      </w:ins>
      <w:ins w:id="165" w:author="Mitchell Daysh" w:date="2025-07-19T11:19:00Z">
        <w:r>
          <w:t>Mining</w:t>
        </w:r>
      </w:ins>
      <w:ins w:id="166" w:author="Mitchell Daysh" w:date="2025-07-19T11:18:00Z">
        <w:r>
          <w:t xml:space="preserve"> permit granted by the </w:t>
        </w:r>
        <w:del w:id="167" w:author="Stephen Christensen" w:date="2025-07-24T03:57:00Z">
          <w:r w:rsidR="00800997" w:rsidDel="319534E6">
            <w:delText xml:space="preserve">Ministry of Business, Innovation and Employment </w:delText>
          </w:r>
        </w:del>
      </w:ins>
      <w:ins w:id="168" w:author="Stephen Christensen" w:date="2025-07-24T03:57:00Z">
        <w:r>
          <w:t xml:space="preserve">Minister of </w:t>
        </w:r>
      </w:ins>
      <w:ins w:id="169" w:author="Stephen Christensen" w:date="2025-07-24T03:58:00Z">
        <w:r>
          <w:t xml:space="preserve">Resources </w:t>
        </w:r>
      </w:ins>
      <w:ins w:id="170" w:author="Mitchell Daysh" w:date="2025-07-19T11:18:00Z">
        <w:r>
          <w:t xml:space="preserve">that is not already covered by this Access </w:t>
        </w:r>
      </w:ins>
      <w:ins w:id="171" w:author="Mitchell Daysh" w:date="2025-07-19T11:19:00Z">
        <w:r>
          <w:t xml:space="preserve">Arrangement, </w:t>
        </w:r>
      </w:ins>
      <w:ins w:id="172" w:author="Stephen Christensen" w:date="2025-07-24T03:58:00Z">
        <w:r>
          <w:t xml:space="preserve">and </w:t>
        </w:r>
      </w:ins>
      <w:ins w:id="173" w:author="Mitchell Daysh" w:date="2025-07-19T11:19:00Z">
        <w:r>
          <w:t>subject to the requirements of the Official Information Act 1982, the Minister of Conservation will not release that information to any third party</w:t>
        </w:r>
      </w:ins>
      <w:ins w:id="174" w:author="Mitchell Daysh" w:date="2025-07-19T11:20:00Z">
        <w:r>
          <w:t>.</w:t>
        </w:r>
      </w:ins>
      <w:commentRangeEnd w:id="153"/>
      <w:r w:rsidR="00800997">
        <w:rPr>
          <w:rStyle w:val="CommentReference"/>
        </w:rPr>
        <w:commentReference w:id="153"/>
      </w:r>
    </w:p>
    <w:p w14:paraId="77209F24" w14:textId="3A35C85C" w:rsidR="004440A9" w:rsidRDefault="004440A9" w:rsidP="004440A9">
      <w:pPr>
        <w:pStyle w:val="ListParagraph"/>
        <w:numPr>
          <w:ilvl w:val="0"/>
          <w:numId w:val="19"/>
        </w:numPr>
        <w:tabs>
          <w:tab w:val="clear" w:pos="397"/>
        </w:tabs>
        <w:ind w:left="426" w:hanging="426"/>
      </w:pPr>
      <w:commentRangeStart w:id="175"/>
      <w:ins w:id="176" w:author="Mitchell Daysh" w:date="2025-07-25T08:45:00Z" w16du:dateUtc="2025-07-24T20:45:00Z">
        <w:r>
          <w:t xml:space="preserve">The Permit holder will have no expectation that any further Access Arrangement or Access Arrangement variation will be approved at the Minister’s discretion. </w:t>
        </w:r>
        <w:commentRangeEnd w:id="175"/>
        <w:r>
          <w:rPr>
            <w:rStyle w:val="CommentReference"/>
          </w:rPr>
          <w:commentReference w:id="175"/>
        </w:r>
      </w:ins>
    </w:p>
    <w:p w14:paraId="57EE95EF" w14:textId="61755596" w:rsidR="004B0C9E" w:rsidRDefault="00BE4EFD" w:rsidP="00BE4EFD">
      <w:pPr>
        <w:rPr>
          <w:b/>
          <w:bCs/>
        </w:rPr>
      </w:pPr>
      <w:r w:rsidRPr="00BE4EFD">
        <w:rPr>
          <w:b/>
          <w:bCs/>
        </w:rPr>
        <w:t>MONITORING</w:t>
      </w:r>
    </w:p>
    <w:p w14:paraId="01CE7AE1" w14:textId="61682E55" w:rsidR="0039402F" w:rsidRDefault="0039402F" w:rsidP="00F44CE1">
      <w:pPr>
        <w:pStyle w:val="ListParagraph"/>
        <w:numPr>
          <w:ilvl w:val="0"/>
          <w:numId w:val="19"/>
        </w:numPr>
        <w:tabs>
          <w:tab w:val="clear" w:pos="397"/>
        </w:tabs>
        <w:ind w:left="426" w:hanging="426"/>
      </w:pPr>
      <w:r>
        <w:t xml:space="preserve">The Permit holder will allow the </w:t>
      </w:r>
      <w:proofErr w:type="gramStart"/>
      <w:r>
        <w:t>Manager</w:t>
      </w:r>
      <w:proofErr w:type="gramEnd"/>
      <w:r>
        <w:t xml:space="preserve"> or any other person authorised by the Manager to enter in or on to the Land at any time:</w:t>
      </w:r>
    </w:p>
    <w:p w14:paraId="421D4079" w14:textId="709789D0" w:rsidR="0039402F" w:rsidRDefault="0039402F" w:rsidP="00D62BEC">
      <w:pPr>
        <w:pStyle w:val="NumberedList"/>
        <w:ind w:left="851" w:hanging="425"/>
      </w:pPr>
      <w:r>
        <w:t xml:space="preserve">To inspect the Land or to consider approval of any Annual Work Programme or other plans, or to monitor compliance with the conditions of this Access </w:t>
      </w:r>
      <w:del w:id="177" w:author="Mitchell Daysh" w:date="2025-07-19T11:55:00Z" w16du:dateUtc="2025-07-18T23:55:00Z">
        <w:r w:rsidDel="0056655D">
          <w:delText>a</w:delText>
        </w:r>
      </w:del>
      <w:ins w:id="178" w:author="Mitchell Daysh" w:date="2025-07-19T11:55:00Z" w16du:dateUtc="2025-07-18T23:55:00Z">
        <w:r w:rsidR="0056655D">
          <w:t>A</w:t>
        </w:r>
      </w:ins>
      <w:r>
        <w:t>rrangement.</w:t>
      </w:r>
    </w:p>
    <w:p w14:paraId="4F7FF50B" w14:textId="0E4EAE90" w:rsidR="00BE4EFD" w:rsidRDefault="0039402F" w:rsidP="00D62BEC">
      <w:pPr>
        <w:pStyle w:val="NumberedList"/>
        <w:ind w:left="851" w:hanging="425"/>
      </w:pPr>
      <w:r>
        <w:t xml:space="preserve">To undertake any work necessary for the exercise of the Minister's functions and powers in respect of the Land provided that such work will not unnecessarily interfere with the Permit holder's rights under this Access </w:t>
      </w:r>
      <w:del w:id="179" w:author="Mitchell Daysh" w:date="2025-07-19T11:55:00Z" w16du:dateUtc="2025-07-18T23:55:00Z">
        <w:r w:rsidDel="0056655D">
          <w:delText>a</w:delText>
        </w:r>
      </w:del>
      <w:ins w:id="180" w:author="Mitchell Daysh" w:date="2025-07-19T11:55:00Z" w16du:dateUtc="2025-07-18T23:55:00Z">
        <w:r w:rsidR="0056655D">
          <w:t>A</w:t>
        </w:r>
      </w:ins>
      <w:r>
        <w:t>rrangement.</w:t>
      </w:r>
    </w:p>
    <w:p w14:paraId="3E519932" w14:textId="5970F105" w:rsidR="00031BDE" w:rsidRDefault="00C16DCD" w:rsidP="00F44CE1">
      <w:pPr>
        <w:pStyle w:val="ListParagraph"/>
        <w:numPr>
          <w:ilvl w:val="0"/>
          <w:numId w:val="19"/>
        </w:numPr>
        <w:tabs>
          <w:tab w:val="clear" w:pos="397"/>
        </w:tabs>
        <w:ind w:left="426" w:hanging="426"/>
      </w:pPr>
      <w:r w:rsidRPr="00C16DCD">
        <w:t xml:space="preserve">Monitoring may include but is not limited to, the taking of soil and water samples, and the taking of a photographic record of </w:t>
      </w:r>
      <w:r>
        <w:t>A</w:t>
      </w:r>
      <w:r w:rsidRPr="00C16DCD">
        <w:t xml:space="preserve">ctivities occurring on the Land subject to the Access </w:t>
      </w:r>
      <w:del w:id="181" w:author="Mitchell Daysh" w:date="2025-07-19T11:55:00Z" w16du:dateUtc="2025-07-18T23:55:00Z">
        <w:r w:rsidRPr="00C16DCD" w:rsidDel="0056655D">
          <w:delText>a</w:delText>
        </w:r>
      </w:del>
      <w:ins w:id="182" w:author="Mitchell Daysh" w:date="2025-07-19T11:55:00Z" w16du:dateUtc="2025-07-18T23:55:00Z">
        <w:r w:rsidR="0056655D">
          <w:t>A</w:t>
        </w:r>
      </w:ins>
      <w:r w:rsidRPr="00C16DCD">
        <w:t>rrangement.</w:t>
      </w:r>
    </w:p>
    <w:p w14:paraId="55753D27" w14:textId="1B8EB238" w:rsidR="0039402F" w:rsidRDefault="00E9270D" w:rsidP="00E9270D">
      <w:pPr>
        <w:rPr>
          <w:b/>
          <w:bCs/>
        </w:rPr>
      </w:pPr>
      <w:r w:rsidRPr="00E9270D">
        <w:rPr>
          <w:b/>
          <w:bCs/>
        </w:rPr>
        <w:t>BANKRUPTCY OR INSOLVENCY</w:t>
      </w:r>
    </w:p>
    <w:p w14:paraId="72645F97" w14:textId="02281D83" w:rsidR="00E9270D" w:rsidRDefault="00F52AE5" w:rsidP="00F44CE1">
      <w:pPr>
        <w:pStyle w:val="ListParagraph"/>
        <w:numPr>
          <w:ilvl w:val="0"/>
          <w:numId w:val="19"/>
        </w:numPr>
        <w:tabs>
          <w:tab w:val="clear" w:pos="397"/>
        </w:tabs>
        <w:ind w:left="426" w:hanging="426"/>
        <w:contextualSpacing w:val="0"/>
      </w:pPr>
      <w:r w:rsidRPr="00F52AE5">
        <w:t>If the Permit Holder becomes bankrupt, insolvent or has a receiving order made against it or is wound up or otherwise ceases to function or carries on its business under a receiver for the benefit of creditors the Ministers may either:</w:t>
      </w:r>
    </w:p>
    <w:p w14:paraId="73B57F9B" w14:textId="70665686" w:rsidR="00C9262B" w:rsidRDefault="00C9262B" w:rsidP="00D62BEC">
      <w:pPr>
        <w:pStyle w:val="NumberedList"/>
        <w:ind w:left="851" w:hanging="425"/>
      </w:pPr>
      <w:r>
        <w:t xml:space="preserve">Terminate this Access </w:t>
      </w:r>
      <w:del w:id="183" w:author="Mitchell Daysh" w:date="2025-07-19T11:55:00Z" w16du:dateUtc="2025-07-18T23:55:00Z">
        <w:r w:rsidDel="0056655D">
          <w:delText>a</w:delText>
        </w:r>
      </w:del>
      <w:ins w:id="184" w:author="Mitchell Daysh" w:date="2025-07-19T11:55:00Z" w16du:dateUtc="2025-07-18T23:55:00Z">
        <w:r w:rsidR="0056655D">
          <w:t>A</w:t>
        </w:r>
      </w:ins>
      <w:r>
        <w:t xml:space="preserve">rrangement forthwith by notice in writing to the Permit holder or to the receiver or liquidator or to any person in whom the Access </w:t>
      </w:r>
      <w:del w:id="185" w:author="Mitchell Daysh" w:date="2025-07-19T11:55:00Z" w16du:dateUtc="2025-07-18T23:55:00Z">
        <w:r w:rsidDel="0056655D">
          <w:delText>a</w:delText>
        </w:r>
      </w:del>
      <w:ins w:id="186" w:author="Mitchell Daysh" w:date="2025-07-19T11:55:00Z" w16du:dateUtc="2025-07-18T23:55:00Z">
        <w:r w:rsidR="0056655D">
          <w:t>A</w:t>
        </w:r>
      </w:ins>
      <w:r>
        <w:t>rrangement may become vested; or</w:t>
      </w:r>
    </w:p>
    <w:p w14:paraId="36DDA6A0" w14:textId="06E5D7F5" w:rsidR="00F52AE5" w:rsidRDefault="00C9262B" w:rsidP="00D62BEC">
      <w:pPr>
        <w:pStyle w:val="NumberedList"/>
        <w:ind w:left="851" w:hanging="425"/>
      </w:pPr>
      <w:r>
        <w:t xml:space="preserve">Give such receiver or liquidator or other person the option of continuing the Access </w:t>
      </w:r>
      <w:del w:id="187" w:author="Mitchell Daysh" w:date="2025-07-19T11:55:00Z" w16du:dateUtc="2025-07-18T23:55:00Z">
        <w:r w:rsidDel="0056655D">
          <w:delText>a</w:delText>
        </w:r>
      </w:del>
      <w:ins w:id="188" w:author="Mitchell Daysh" w:date="2025-07-19T11:55:00Z" w16du:dateUtc="2025-07-18T23:55:00Z">
        <w:r w:rsidR="0056655D">
          <w:t>A</w:t>
        </w:r>
      </w:ins>
      <w:r>
        <w:t xml:space="preserve">rrangement subject to the provision of a guarantee by one or more guarantors of any bond </w:t>
      </w:r>
      <w:proofErr w:type="gramStart"/>
      <w:r>
        <w:t>given,</w:t>
      </w:r>
      <w:proofErr w:type="gramEnd"/>
      <w:r>
        <w:t xml:space="preserve"> on terms acceptable to the Ministers for the due and faithful performance of the Access </w:t>
      </w:r>
      <w:del w:id="189" w:author="Mitchell Daysh" w:date="2025-07-19T11:55:00Z" w16du:dateUtc="2025-07-18T23:55:00Z">
        <w:r w:rsidDel="0056655D">
          <w:delText>a</w:delText>
        </w:r>
      </w:del>
      <w:ins w:id="190" w:author="Mitchell Daysh" w:date="2025-07-19T11:55:00Z" w16du:dateUtc="2025-07-18T23:55:00Z">
        <w:r w:rsidR="0056655D">
          <w:t>A</w:t>
        </w:r>
      </w:ins>
      <w:r>
        <w:t>rrangement up to an amount to be determined by the Ministers.</w:t>
      </w:r>
    </w:p>
    <w:p w14:paraId="5758CD81" w14:textId="6A3D3FB5" w:rsidR="00C9262B" w:rsidRDefault="00A1591E" w:rsidP="00D62BEC">
      <w:pPr>
        <w:pStyle w:val="NumberedList"/>
        <w:ind w:left="851" w:hanging="425"/>
      </w:pPr>
      <w:r w:rsidRPr="00A1591E">
        <w:lastRenderedPageBreak/>
        <w:t xml:space="preserve">Any notice under Condition </w:t>
      </w:r>
      <w:ins w:id="191" w:author="Mitchell Daysh" w:date="2025-07-20T22:39:00Z" w16du:dateUtc="2025-07-20T10:39:00Z">
        <w:r w:rsidR="009139C5">
          <w:t>4</w:t>
        </w:r>
      </w:ins>
      <w:ins w:id="192" w:author="Mitchell Daysh" w:date="2025-07-25T10:35:00Z" w16du:dateUtc="2025-07-24T22:35:00Z">
        <w:r w:rsidR="00C010D5">
          <w:t>0</w:t>
        </w:r>
      </w:ins>
      <w:del w:id="193" w:author="Mitchell Daysh" w:date="2025-07-20T22:39:00Z" w16du:dateUtc="2025-07-20T10:39:00Z">
        <w:r w:rsidRPr="00A1591E" w:rsidDel="009139C5">
          <w:delText>39</w:delText>
        </w:r>
      </w:del>
      <w:r w:rsidRPr="00A1591E">
        <w:t xml:space="preserve"> does not release the Permit holder from liability in respect of any breach of this Access </w:t>
      </w:r>
      <w:del w:id="194" w:author="Mitchell Daysh" w:date="2025-07-19T11:55:00Z" w16du:dateUtc="2025-07-18T23:55:00Z">
        <w:r w:rsidRPr="00A1591E" w:rsidDel="0056655D">
          <w:delText>a</w:delText>
        </w:r>
      </w:del>
      <w:ins w:id="195" w:author="Mitchell Daysh" w:date="2025-07-19T11:55:00Z" w16du:dateUtc="2025-07-18T23:55:00Z">
        <w:r w:rsidR="0056655D">
          <w:t>A</w:t>
        </w:r>
      </w:ins>
      <w:r w:rsidRPr="00A1591E">
        <w:t xml:space="preserve">rrangement prior to the termination of the Access </w:t>
      </w:r>
      <w:del w:id="196" w:author="Mitchell Daysh" w:date="2025-07-19T11:55:00Z" w16du:dateUtc="2025-07-18T23:55:00Z">
        <w:r w:rsidRPr="00A1591E" w:rsidDel="0056655D">
          <w:delText>a</w:delText>
        </w:r>
      </w:del>
      <w:ins w:id="197" w:author="Mitchell Daysh" w:date="2025-07-19T11:55:00Z" w16du:dateUtc="2025-07-18T23:55:00Z">
        <w:r w:rsidR="0056655D">
          <w:t>A</w:t>
        </w:r>
      </w:ins>
      <w:r w:rsidRPr="00A1591E">
        <w:t>rrangement or which survive termination.</w:t>
      </w:r>
    </w:p>
    <w:p w14:paraId="2EC3FE90" w14:textId="70A99D77" w:rsidR="00A1591E" w:rsidRDefault="00220930" w:rsidP="00220930">
      <w:r w:rsidRPr="00220930">
        <w:rPr>
          <w:b/>
          <w:bCs/>
        </w:rPr>
        <w:t>TERM</w:t>
      </w:r>
    </w:p>
    <w:p w14:paraId="3190E439" w14:textId="6907BD3F" w:rsidR="005D552C" w:rsidRDefault="27308929" w:rsidP="27308929">
      <w:pPr>
        <w:pStyle w:val="ListParagraph"/>
        <w:numPr>
          <w:ilvl w:val="0"/>
          <w:numId w:val="19"/>
        </w:numPr>
        <w:tabs>
          <w:tab w:val="clear" w:pos="397"/>
        </w:tabs>
        <w:ind w:left="426" w:hanging="426"/>
      </w:pPr>
      <w:r>
        <w:t xml:space="preserve">The term of this Access </w:t>
      </w:r>
      <w:del w:id="198" w:author="Mitchell Daysh" w:date="2025-07-19T11:55:00Z" w16du:dateUtc="2025-07-18T23:55:00Z">
        <w:r w:rsidDel="0056655D">
          <w:delText>a</w:delText>
        </w:r>
      </w:del>
      <w:ins w:id="199" w:author="Mitchell Daysh" w:date="2025-07-19T11:55:00Z" w16du:dateUtc="2025-07-18T23:55:00Z">
        <w:r w:rsidR="0056655D">
          <w:t>A</w:t>
        </w:r>
      </w:ins>
      <w:r>
        <w:t>rrangement will be from</w:t>
      </w:r>
      <w:ins w:id="200" w:author="Stephen Christensen" w:date="2025-06-17T03:54:00Z">
        <w:r>
          <w:t xml:space="preserve"> the date of commencement in accordance with Schedule 11, clause </w:t>
        </w:r>
      </w:ins>
      <w:ins w:id="201" w:author="Stephen Christensen" w:date="2025-06-17T03:55:00Z">
        <w:r>
          <w:t>12 of the Fast-track Approvals Act 2024</w:t>
        </w:r>
      </w:ins>
      <w:del w:id="202" w:author="Stephen Christensen" w:date="2025-06-17T03:55:00Z">
        <w:r w:rsidR="00CC7399" w:rsidDel="27308929">
          <w:delText xml:space="preserve"> </w:delText>
        </w:r>
        <w:r w:rsidR="00CC7399" w:rsidRPr="27308929" w:rsidDel="27308929">
          <w:rPr>
            <w:highlight w:val="yellow"/>
          </w:rPr>
          <w:delText>DD/MM/YYYY [date of decision]</w:delText>
        </w:r>
        <w:r w:rsidR="00CC7399" w:rsidDel="27308929">
          <w:delText xml:space="preserve"> </w:delText>
        </w:r>
      </w:del>
      <w:r>
        <w:t>until 8 April 2060 or any earlier date that may be set for the expiry of Mining Permit 60541.</w:t>
      </w:r>
    </w:p>
    <w:p w14:paraId="2EE8802A" w14:textId="5A4740E4" w:rsidR="00816039" w:rsidRDefault="004B7E4D" w:rsidP="004B7E4D">
      <w:pPr>
        <w:rPr>
          <w:b/>
          <w:bCs/>
        </w:rPr>
      </w:pPr>
      <w:r w:rsidRPr="004B7E4D">
        <w:rPr>
          <w:b/>
          <w:bCs/>
        </w:rPr>
        <w:t>TERMINATION</w:t>
      </w:r>
    </w:p>
    <w:p w14:paraId="339C0D3F" w14:textId="533B4239" w:rsidR="004B7E4D" w:rsidRDefault="002E4D72" w:rsidP="00F44CE1">
      <w:pPr>
        <w:pStyle w:val="ListParagraph"/>
        <w:numPr>
          <w:ilvl w:val="0"/>
          <w:numId w:val="19"/>
        </w:numPr>
        <w:tabs>
          <w:tab w:val="clear" w:pos="397"/>
        </w:tabs>
        <w:ind w:left="426" w:hanging="426"/>
        <w:contextualSpacing w:val="0"/>
      </w:pPr>
      <w:r w:rsidRPr="002E4D72">
        <w:t xml:space="preserve">If the Permit holder is in </w:t>
      </w:r>
      <w:proofErr w:type="gramStart"/>
      <w:r w:rsidRPr="002E4D72">
        <w:t>breach, or</w:t>
      </w:r>
      <w:proofErr w:type="gramEnd"/>
      <w:r w:rsidRPr="002E4D72">
        <w:t xml:space="preserve"> fails to observe any of the conditions contained herein or the requirements of any Annual Work Programme, the Ministers will give written notice to the Permit holder specifying the default and requiring it to be remedied within 21 consecutive days. If the Permit holder fails to comply with such notice, then the Ministers may by notice in writing terminate this Access </w:t>
      </w:r>
      <w:del w:id="203" w:author="Mitchell Daysh" w:date="2025-07-19T11:55:00Z" w16du:dateUtc="2025-07-18T23:55:00Z">
        <w:r w:rsidRPr="002E4D72" w:rsidDel="0056655D">
          <w:delText>a</w:delText>
        </w:r>
      </w:del>
      <w:ins w:id="204" w:author="Mitchell Daysh" w:date="2025-07-19T11:55:00Z" w16du:dateUtc="2025-07-18T23:55:00Z">
        <w:r w:rsidR="0056655D">
          <w:t>A</w:t>
        </w:r>
      </w:ins>
      <w:r w:rsidRPr="002E4D72">
        <w:t>rrangement.</w:t>
      </w:r>
    </w:p>
    <w:p w14:paraId="4203FA18" w14:textId="175D0D6A" w:rsidR="003A5ED6" w:rsidDel="009139C5" w:rsidRDefault="00372713" w:rsidP="6330C274">
      <w:pPr>
        <w:pStyle w:val="ListParagraph"/>
        <w:numPr>
          <w:ilvl w:val="0"/>
          <w:numId w:val="19"/>
        </w:numPr>
        <w:tabs>
          <w:tab w:val="clear" w:pos="397"/>
        </w:tabs>
        <w:ind w:left="426" w:hanging="426"/>
        <w:rPr>
          <w:del w:id="205" w:author="Mitchell Daysh" w:date="2025-07-20T22:39:00Z" w16du:dateUtc="2025-07-20T10:39:00Z"/>
        </w:rPr>
      </w:pPr>
      <w:commentRangeStart w:id="206"/>
      <w:del w:id="207" w:author="Mitchell Daysh" w:date="2025-07-20T22:39:00Z">
        <w:r w:rsidDel="6330C274">
          <w:delText xml:space="preserve">Notwithstanding Condition 34, termination of this Access </w:delText>
        </w:r>
      </w:del>
      <w:del w:id="208" w:author="Mitchell Daysh" w:date="2025-07-19T11:56:00Z">
        <w:r w:rsidDel="6330C274">
          <w:delText>a</w:delText>
        </w:r>
      </w:del>
      <w:del w:id="209" w:author="Mitchell Daysh" w:date="2025-07-20T22:39:00Z">
        <w:r w:rsidDel="6330C274">
          <w:delText xml:space="preserve">rrangement will not release the Permit holder from liability in respect of any breach of this Access </w:delText>
        </w:r>
      </w:del>
      <w:del w:id="210" w:author="Mitchell Daysh" w:date="2025-07-19T11:56:00Z">
        <w:r w:rsidDel="6330C274">
          <w:delText>a</w:delText>
        </w:r>
      </w:del>
      <w:del w:id="211" w:author="Mitchell Daysh" w:date="2025-07-20T22:39:00Z">
        <w:r w:rsidDel="6330C274">
          <w:delText>rrangement.</w:delText>
        </w:r>
      </w:del>
      <w:commentRangeEnd w:id="206"/>
      <w:r>
        <w:rPr>
          <w:rStyle w:val="CommentReference"/>
        </w:rPr>
        <w:commentReference w:id="206"/>
      </w:r>
    </w:p>
    <w:p w14:paraId="73D76F84" w14:textId="6803F34C" w:rsidR="00372713" w:rsidRDefault="00E911DF" w:rsidP="00F44CE1">
      <w:pPr>
        <w:pStyle w:val="ListParagraph"/>
        <w:numPr>
          <w:ilvl w:val="0"/>
          <w:numId w:val="19"/>
        </w:numPr>
        <w:tabs>
          <w:tab w:val="clear" w:pos="397"/>
        </w:tabs>
        <w:ind w:left="426" w:hanging="426"/>
        <w:contextualSpacing w:val="0"/>
      </w:pPr>
      <w:r w:rsidRPr="00E911DF">
        <w:t xml:space="preserve">Upon termination or expiry of this Access </w:t>
      </w:r>
      <w:ins w:id="212" w:author="Mitchell Daysh" w:date="2025-07-19T11:56:00Z" w16du:dateUtc="2025-07-18T23:56:00Z">
        <w:r w:rsidR="0056655D">
          <w:t>A</w:t>
        </w:r>
      </w:ins>
      <w:del w:id="213" w:author="Mitchell Daysh" w:date="2025-07-19T11:56:00Z" w16du:dateUtc="2025-07-18T23:56:00Z">
        <w:r w:rsidRPr="00E911DF" w:rsidDel="0056655D">
          <w:delText>a</w:delText>
        </w:r>
      </w:del>
      <w:r w:rsidRPr="00E911DF">
        <w:t xml:space="preserve">rrangement the Ministers will not be liable to pay any compensation to the Permit holder whatsoever for any buildings, structures or improvements erected by the Permit holder. If requested by the Manager and </w:t>
      </w:r>
      <w:r w:rsidR="0005310F">
        <w:t>on completion</w:t>
      </w:r>
      <w:r w:rsidRPr="00E911DF">
        <w:t xml:space="preserve"> of </w:t>
      </w:r>
      <w:r>
        <w:t>the Activities</w:t>
      </w:r>
      <w:r w:rsidRPr="00E911DF">
        <w:t xml:space="preserve"> the Permit holder will remove all such buildings and structures and improvements. The Permit holder will repair at its own expense all damage which may have been done by such removal and will leave the Land in a clean and tidy condition for restoration as set out in the second schedule of this Access Arrangement. If the Permit holder fails to remove any buildings within a reasonable time of the request, the Minister of Conservation may undertake this work and recover the costs from the Permit holder or from the bond referred to in Condition 21.</w:t>
      </w:r>
    </w:p>
    <w:p w14:paraId="1DAD9193" w14:textId="029DF3B6" w:rsidR="00031BDE" w:rsidRDefault="00DF5E3A" w:rsidP="00F44CE1">
      <w:pPr>
        <w:pStyle w:val="ListParagraph"/>
        <w:numPr>
          <w:ilvl w:val="0"/>
          <w:numId w:val="19"/>
        </w:numPr>
        <w:tabs>
          <w:tab w:val="clear" w:pos="397"/>
        </w:tabs>
        <w:ind w:left="426" w:hanging="426"/>
        <w:contextualSpacing w:val="0"/>
      </w:pPr>
      <w:r w:rsidRPr="00DF5E3A">
        <w:t xml:space="preserve">The Permit holder is responsible for the acts and omissions of its employees, contractors, agents, clients and invitees </w:t>
      </w:r>
      <w:ins w:id="214" w:author="Mitchell Daysh" w:date="2025-07-22T11:49:00Z" w16du:dateUtc="2025-07-21T23:49:00Z">
        <w:r w:rsidR="00A62FEA">
          <w:t>(</w:t>
        </w:r>
      </w:ins>
      <w:del w:id="215" w:author="Mitchell Daysh" w:date="2025-07-22T11:49:00Z" w16du:dateUtc="2025-07-21T23:49:00Z">
        <w:r w:rsidRPr="00DF5E3A" w:rsidDel="00A62FEA">
          <w:delText>{</w:delText>
        </w:r>
      </w:del>
      <w:r w:rsidRPr="00DF5E3A">
        <w:t xml:space="preserve">excluding other members of the public accessing the Land). The Permit holder is liable under the Access </w:t>
      </w:r>
      <w:del w:id="216" w:author="Mitchell Daysh" w:date="2025-07-19T11:56:00Z" w16du:dateUtc="2025-07-18T23:56:00Z">
        <w:r w:rsidRPr="00DF5E3A" w:rsidDel="0056655D">
          <w:delText>a</w:delText>
        </w:r>
      </w:del>
      <w:ins w:id="217" w:author="Mitchell Daysh" w:date="2025-07-19T11:56:00Z" w16du:dateUtc="2025-07-18T23:56:00Z">
        <w:r w:rsidR="0056655D">
          <w:t>A</w:t>
        </w:r>
      </w:ins>
      <w:r w:rsidRPr="00DF5E3A">
        <w:t xml:space="preserve">rrangement for any breaches of the terms of the Access </w:t>
      </w:r>
      <w:ins w:id="218" w:author="Mitchell Daysh" w:date="2025-07-19T11:56:00Z" w16du:dateUtc="2025-07-18T23:56:00Z">
        <w:r w:rsidR="0056655D">
          <w:t>A</w:t>
        </w:r>
      </w:ins>
      <w:del w:id="219" w:author="Mitchell Daysh" w:date="2025-07-19T11:56:00Z" w16du:dateUtc="2025-07-18T23:56:00Z">
        <w:r w:rsidRPr="00DF5E3A" w:rsidDel="0056655D">
          <w:delText>a</w:delText>
        </w:r>
      </w:del>
      <w:r w:rsidRPr="00DF5E3A">
        <w:t xml:space="preserve">rrangement by its employees, contractors, agents, clients and invitees </w:t>
      </w:r>
      <w:r w:rsidR="003C0381">
        <w:t>(</w:t>
      </w:r>
      <w:r w:rsidRPr="00DF5E3A">
        <w:t>excluding other members of the public accessing the Land), as if the breach had been committed by the Permit holder.</w:t>
      </w:r>
    </w:p>
    <w:p w14:paraId="07D138BA" w14:textId="4E414495" w:rsidR="003C0381" w:rsidRDefault="002672FA" w:rsidP="00F036A2">
      <w:pPr>
        <w:rPr>
          <w:b/>
          <w:bCs/>
        </w:rPr>
      </w:pPr>
      <w:r w:rsidRPr="002672FA">
        <w:rPr>
          <w:b/>
          <w:bCs/>
        </w:rPr>
        <w:t>MISCELLANEOUS</w:t>
      </w:r>
    </w:p>
    <w:p w14:paraId="520095CC" w14:textId="77777777" w:rsidR="00F036A2" w:rsidRDefault="00F036A2" w:rsidP="00F44CE1">
      <w:pPr>
        <w:pStyle w:val="ListParagraph"/>
        <w:numPr>
          <w:ilvl w:val="0"/>
          <w:numId w:val="19"/>
        </w:numPr>
        <w:tabs>
          <w:tab w:val="clear" w:pos="397"/>
        </w:tabs>
        <w:ind w:left="426" w:hanging="426"/>
        <w:contextualSpacing w:val="0"/>
      </w:pPr>
      <w:r>
        <w:t>If the Permit holder has:</w:t>
      </w:r>
    </w:p>
    <w:p w14:paraId="6A825317" w14:textId="77777777" w:rsidR="00F036A2" w:rsidRDefault="00F036A2" w:rsidP="00D62BEC">
      <w:pPr>
        <w:pStyle w:val="NumberedList"/>
        <w:ind w:left="851" w:hanging="425"/>
      </w:pPr>
      <w:r>
        <w:t>Not paid any compensation payment as provided by Condition 3; or</w:t>
      </w:r>
    </w:p>
    <w:p w14:paraId="1DA7DF19" w14:textId="2209FE02" w:rsidR="002672FA" w:rsidRDefault="00F036A2" w:rsidP="00D62BEC">
      <w:pPr>
        <w:pStyle w:val="NumberedList"/>
        <w:ind w:left="851" w:hanging="425"/>
      </w:pPr>
      <w:r>
        <w:lastRenderedPageBreak/>
        <w:t>Not submitted an Annual Work Programme to the Manager</w:t>
      </w:r>
    </w:p>
    <w:p w14:paraId="23CCCCA6" w14:textId="13DFE847" w:rsidR="00F036A2" w:rsidRDefault="001F3644" w:rsidP="00F44CE1">
      <w:pPr>
        <w:tabs>
          <w:tab w:val="clear" w:pos="397"/>
        </w:tabs>
        <w:ind w:left="426"/>
      </w:pPr>
      <w:r w:rsidRPr="001F3644">
        <w:t xml:space="preserve">Within two years of the date of execution of this Access </w:t>
      </w:r>
      <w:del w:id="220" w:author="Mitchell Daysh" w:date="2025-07-19T11:56:00Z" w16du:dateUtc="2025-07-18T23:56:00Z">
        <w:r w:rsidRPr="001F3644" w:rsidDel="0056655D">
          <w:delText>a</w:delText>
        </w:r>
      </w:del>
      <w:ins w:id="221" w:author="Mitchell Daysh" w:date="2025-07-19T11:56:00Z" w16du:dateUtc="2025-07-18T23:56:00Z">
        <w:r w:rsidR="0056655D">
          <w:t>A</w:t>
        </w:r>
      </w:ins>
      <w:r w:rsidRPr="001F3644">
        <w:t xml:space="preserve">rrangement, this Access </w:t>
      </w:r>
      <w:del w:id="222" w:author="Mitchell Daysh" w:date="2025-07-19T11:56:00Z" w16du:dateUtc="2025-07-18T23:56:00Z">
        <w:r w:rsidRPr="001F3644" w:rsidDel="0056655D">
          <w:delText>a</w:delText>
        </w:r>
      </w:del>
      <w:ins w:id="223" w:author="Mitchell Daysh" w:date="2025-07-19T11:56:00Z" w16du:dateUtc="2025-07-18T23:56:00Z">
        <w:r w:rsidR="0056655D">
          <w:t>A</w:t>
        </w:r>
      </w:ins>
      <w:r w:rsidRPr="001F3644">
        <w:t>rrangement will terminate and cease to have any effect.</w:t>
      </w:r>
    </w:p>
    <w:p w14:paraId="4A2AF0ED" w14:textId="3A86F542" w:rsidR="00E57BE6" w:rsidRDefault="619F60F9" w:rsidP="619F60F9">
      <w:pPr>
        <w:pStyle w:val="ListParagraph"/>
        <w:numPr>
          <w:ilvl w:val="0"/>
          <w:numId w:val="19"/>
        </w:numPr>
        <w:tabs>
          <w:tab w:val="clear" w:pos="397"/>
        </w:tabs>
        <w:ind w:left="426" w:hanging="426"/>
      </w:pPr>
      <w:r>
        <w:t xml:space="preserve">Any notice required to be addressed by any of the parties </w:t>
      </w:r>
      <w:del w:id="224" w:author="Stephen Christensen" w:date="2025-07-24T04:16:00Z">
        <w:r w:rsidR="00E57BE6" w:rsidDel="619F60F9">
          <w:delText xml:space="preserve">will in the absence of proof to the contrary </w:delText>
        </w:r>
      </w:del>
      <w:ins w:id="225" w:author="Stephen Christensen" w:date="2025-07-24T04:16:00Z">
        <w:r>
          <w:t xml:space="preserve">may </w:t>
        </w:r>
      </w:ins>
      <w:r>
        <w:t xml:space="preserve">be sent by ordinary post, facsimile or email during normal business hours and </w:t>
      </w:r>
      <w:ins w:id="226" w:author="Stephen Christensen" w:date="2025-07-24T04:16:00Z">
        <w:r>
          <w:t>in the absence of proof to the contrary</w:t>
        </w:r>
      </w:ins>
      <w:del w:id="227" w:author="Stephen Christensen" w:date="2025-07-24T04:16:00Z">
        <w:r w:rsidR="00E57BE6" w:rsidDel="619F60F9">
          <w:delText>will</w:delText>
        </w:r>
      </w:del>
      <w:r>
        <w:t xml:space="preserve"> be deemed to have been received by the other parties;</w:t>
      </w:r>
    </w:p>
    <w:p w14:paraId="6C697E46" w14:textId="77777777" w:rsidR="00E57BE6" w:rsidRDefault="00E57BE6" w:rsidP="00D62BEC">
      <w:pPr>
        <w:pStyle w:val="NumberedList"/>
        <w:ind w:left="851" w:hanging="425"/>
      </w:pPr>
      <w:r>
        <w:t>In the case of posting by ordinary mail, on the second working day following the date of posting to the address for service; and</w:t>
      </w:r>
    </w:p>
    <w:p w14:paraId="261E3CE4" w14:textId="77777777" w:rsidR="00E57BE6" w:rsidRDefault="00E57BE6" w:rsidP="00D62BEC">
      <w:pPr>
        <w:pStyle w:val="NumberedList"/>
        <w:ind w:left="851" w:hanging="425"/>
      </w:pPr>
      <w:r>
        <w:t>In the case of facsimile transmission, when sent to the facsimile number for service provided in this agreement; and</w:t>
      </w:r>
    </w:p>
    <w:p w14:paraId="7112BB3C" w14:textId="77777777" w:rsidR="00E57BE6" w:rsidRDefault="00E57BE6" w:rsidP="00D62BEC">
      <w:pPr>
        <w:pStyle w:val="NumberedList"/>
        <w:ind w:left="851" w:hanging="425"/>
      </w:pPr>
      <w:r>
        <w:t>In the case of email, when acknowledged by the party orally or by return email or otherwise in writing, except that return emails generated automatically shall not constitute an acknowledgement of receipt of the email.</w:t>
      </w:r>
    </w:p>
    <w:p w14:paraId="26E37154" w14:textId="6F3B1D06" w:rsidR="00950105" w:rsidRDefault="00950105" w:rsidP="00F44CE1">
      <w:pPr>
        <w:pStyle w:val="ListParagraph"/>
        <w:numPr>
          <w:ilvl w:val="0"/>
          <w:numId w:val="19"/>
        </w:numPr>
        <w:tabs>
          <w:tab w:val="clear" w:pos="397"/>
        </w:tabs>
        <w:ind w:left="426" w:hanging="426"/>
        <w:contextualSpacing w:val="0"/>
      </w:pPr>
      <w:r>
        <w:t xml:space="preserve">The Minister of Conservation's address, phone and fax number, and email for service will be </w:t>
      </w:r>
      <w:r w:rsidR="00436C7A" w:rsidRPr="00436C7A">
        <w:rPr>
          <w:highlight w:val="yellow"/>
        </w:rPr>
        <w:t xml:space="preserve">[Hauraki District Office, 3/366 </w:t>
      </w:r>
      <w:proofErr w:type="spellStart"/>
      <w:r w:rsidR="00436C7A" w:rsidRPr="00436C7A">
        <w:rPr>
          <w:highlight w:val="yellow"/>
        </w:rPr>
        <w:t>Ngati</w:t>
      </w:r>
      <w:proofErr w:type="spellEnd"/>
      <w:r w:rsidR="00436C7A" w:rsidRPr="00436C7A">
        <w:rPr>
          <w:highlight w:val="yellow"/>
        </w:rPr>
        <w:t xml:space="preserve"> Maru Highway (SH25) Thames 3500 (physical); PO Box 343, Thames 3540 (postal); Phone: 0800 275 362; Email: thames@doc.govt.nz]</w:t>
      </w:r>
    </w:p>
    <w:p w14:paraId="7E7F5C4F" w14:textId="6A3175F6" w:rsidR="00950105" w:rsidRPr="00A83A52" w:rsidRDefault="619F60F9" w:rsidP="619F60F9">
      <w:pPr>
        <w:pStyle w:val="ListParagraph"/>
        <w:numPr>
          <w:ilvl w:val="0"/>
          <w:numId w:val="19"/>
        </w:numPr>
        <w:tabs>
          <w:tab w:val="clear" w:pos="397"/>
        </w:tabs>
        <w:ind w:left="426" w:hanging="426"/>
      </w:pPr>
      <w:r>
        <w:t xml:space="preserve">The Minister </w:t>
      </w:r>
      <w:del w:id="228" w:author="Mitchell Daysh" w:date="2025-07-14T22:50:00Z">
        <w:r w:rsidR="00950105" w:rsidDel="619F60F9">
          <w:delText>of</w:delText>
        </w:r>
      </w:del>
      <w:del w:id="229" w:author="Mitchell Daysh" w:date="2025-07-25T10:36:00Z" w16du:dateUtc="2025-07-24T22:36:00Z">
        <w:r w:rsidR="00950105" w:rsidDel="00C010D5">
          <w:delText xml:space="preserve"> </w:delText>
        </w:r>
      </w:del>
      <w:del w:id="230" w:author="Stephen Christensen" w:date="2025-07-24T04:15:00Z">
        <w:r w:rsidR="00950105" w:rsidDel="619F60F9">
          <w:delText>Energy and</w:delText>
        </w:r>
      </w:del>
      <w:ins w:id="231" w:author="Stephen Christensen" w:date="2025-07-24T04:15:00Z">
        <w:r>
          <w:t>of</w:t>
        </w:r>
      </w:ins>
      <w:r>
        <w:t xml:space="preserve"> Resources' address, phone and fax number for service will be C/- </w:t>
      </w:r>
      <w:r w:rsidRPr="619F60F9">
        <w:rPr>
          <w:highlight w:val="yellow"/>
        </w:rPr>
        <w:t xml:space="preserve">The National Manager Minerals, Energy &amp; Resource Markets Branch, Ministry of Business, Innovation and Employment, 33 Bowen Street, Wellington 6140, PO Box 1473; Ph. 0508 263 </w:t>
      </w:r>
      <w:r>
        <w:t>782;</w:t>
      </w:r>
    </w:p>
    <w:p w14:paraId="1E12BE9E" w14:textId="3C1B02C0" w:rsidR="00950105" w:rsidRPr="00950105" w:rsidRDefault="00950105" w:rsidP="00F44CE1">
      <w:pPr>
        <w:pStyle w:val="ListParagraph"/>
        <w:numPr>
          <w:ilvl w:val="0"/>
          <w:numId w:val="19"/>
        </w:numPr>
        <w:tabs>
          <w:tab w:val="clear" w:pos="397"/>
        </w:tabs>
        <w:ind w:left="426" w:hanging="426"/>
        <w:contextualSpacing w:val="0"/>
        <w:rPr>
          <w:highlight w:val="yellow"/>
        </w:rPr>
      </w:pPr>
      <w:r w:rsidRPr="00A83A52">
        <w:t xml:space="preserve">The Permit holder's phone number and address for service will be: </w:t>
      </w:r>
      <w:r w:rsidR="009B34F0" w:rsidRPr="00A83A52">
        <w:t xml:space="preserve">22 </w:t>
      </w:r>
      <w:proofErr w:type="spellStart"/>
      <w:r w:rsidR="009B34F0" w:rsidRPr="00A83A52">
        <w:t>Maclaggan</w:t>
      </w:r>
      <w:proofErr w:type="spellEnd"/>
      <w:r w:rsidR="009B34F0" w:rsidRPr="00A83A52">
        <w:t xml:space="preserve"> St Dunedin 9016 (physical</w:t>
      </w:r>
      <w:r w:rsidR="009B34F0" w:rsidRPr="009B34F0">
        <w:t>)</w:t>
      </w:r>
      <w:r w:rsidR="008369EC">
        <w:t>,</w:t>
      </w:r>
      <w:r w:rsidR="009B34F0" w:rsidRPr="009B34F0">
        <w:t xml:space="preserve"> PO Box 5442 Dunedin 9054 (postal)</w:t>
      </w:r>
      <w:r w:rsidR="008369EC">
        <w:t>,</w:t>
      </w:r>
      <w:r w:rsidR="009B34F0" w:rsidRPr="009B34F0">
        <w:t xml:space="preserve"> </w:t>
      </w:r>
      <w:r w:rsidR="008369EC">
        <w:t>e</w:t>
      </w:r>
      <w:r w:rsidR="009B34F0" w:rsidRPr="009B34F0">
        <w:t>mail: NZ.Legal@oceanagold.com</w:t>
      </w:r>
      <w:r w:rsidR="009B34F0">
        <w:t>.</w:t>
      </w:r>
    </w:p>
    <w:p w14:paraId="2B69095F" w14:textId="0EBC3853" w:rsidR="001F3644" w:rsidRDefault="000E1CB4" w:rsidP="000E1CB4">
      <w:pPr>
        <w:rPr>
          <w:b/>
          <w:bCs/>
        </w:rPr>
      </w:pPr>
      <w:r w:rsidRPr="000E1CB4">
        <w:rPr>
          <w:b/>
          <w:bCs/>
        </w:rPr>
        <w:t>DISPUTE RESOLUTION</w:t>
      </w:r>
    </w:p>
    <w:p w14:paraId="5799B12C" w14:textId="51F02942" w:rsidR="000E1CB4" w:rsidRDefault="005C067D" w:rsidP="00F44CE1">
      <w:pPr>
        <w:pStyle w:val="ListParagraph"/>
        <w:numPr>
          <w:ilvl w:val="0"/>
          <w:numId w:val="19"/>
        </w:numPr>
        <w:tabs>
          <w:tab w:val="clear" w:pos="397"/>
        </w:tabs>
        <w:ind w:left="426" w:hanging="426"/>
        <w:contextualSpacing w:val="0"/>
      </w:pPr>
      <w:r w:rsidRPr="005C067D">
        <w:t xml:space="preserve">The parties agree to negotiate in good faith to resolve any differences which arise in connection with this Access </w:t>
      </w:r>
      <w:ins w:id="232" w:author="Mitchell Daysh" w:date="2025-07-19T11:56:00Z" w16du:dateUtc="2025-07-18T23:56:00Z">
        <w:r w:rsidR="0056655D">
          <w:t>A</w:t>
        </w:r>
      </w:ins>
      <w:del w:id="233" w:author="Mitchell Daysh" w:date="2025-07-19T11:56:00Z" w16du:dateUtc="2025-07-18T23:56:00Z">
        <w:r w:rsidRPr="005C067D" w:rsidDel="0056655D">
          <w:delText>a</w:delText>
        </w:r>
      </w:del>
      <w:r w:rsidRPr="005C067D">
        <w:t>rrangement.</w:t>
      </w:r>
    </w:p>
    <w:p w14:paraId="156B58DF" w14:textId="2DA49BBC" w:rsidR="005C067D" w:rsidRDefault="00127A72" w:rsidP="00F44CE1">
      <w:pPr>
        <w:pStyle w:val="ListParagraph"/>
        <w:numPr>
          <w:ilvl w:val="0"/>
          <w:numId w:val="19"/>
        </w:numPr>
        <w:tabs>
          <w:tab w:val="clear" w:pos="397"/>
        </w:tabs>
        <w:ind w:left="426" w:hanging="426"/>
        <w:contextualSpacing w:val="0"/>
      </w:pPr>
      <w:r w:rsidRPr="00127A72">
        <w:t>Failing resolution in accordance with Condition 4</w:t>
      </w:r>
      <w:ins w:id="234" w:author="Mitchell Daysh" w:date="2025-07-25T10:37:00Z" w16du:dateUtc="2025-07-24T22:37:00Z">
        <w:r w:rsidR="00C010D5">
          <w:t>4</w:t>
        </w:r>
      </w:ins>
      <w:del w:id="235" w:author="Mitchell Daysh" w:date="2025-07-20T22:41:00Z" w16du:dateUtc="2025-07-20T10:41:00Z">
        <w:r w:rsidRPr="00127A72" w:rsidDel="009139C5">
          <w:delText>3</w:delText>
        </w:r>
      </w:del>
      <w:r w:rsidRPr="00127A72">
        <w:t xml:space="preserve">, any differences and disputes between the parties concerning this Access </w:t>
      </w:r>
      <w:del w:id="236" w:author="Mitchell Daysh" w:date="2025-07-19T11:56:00Z" w16du:dateUtc="2025-07-18T23:56:00Z">
        <w:r w:rsidRPr="00127A72" w:rsidDel="0056655D">
          <w:delText>a</w:delText>
        </w:r>
      </w:del>
      <w:ins w:id="237" w:author="Mitchell Daysh" w:date="2025-07-19T11:56:00Z" w16du:dateUtc="2025-07-18T23:56:00Z">
        <w:r w:rsidR="0056655D">
          <w:t>A</w:t>
        </w:r>
      </w:ins>
      <w:r w:rsidRPr="00127A72">
        <w:t>rrangement, its interpretation, effect or implementation or any act or thing to be done in pursuant thereof (except as otherwise expressly provided) is to be referred to arbitration in New Zealand by a single arbitrator who is to be mutually agreed upon and, failing agreement, is to be appointed by the President of the New Zealand Law Society. In all other respects the provisions of the Arbitration Act 1996 shall apply.</w:t>
      </w:r>
    </w:p>
    <w:p w14:paraId="01E716F8" w14:textId="128C4D57" w:rsidR="00127A72" w:rsidRDefault="00B661DC" w:rsidP="00B661DC">
      <w:pPr>
        <w:rPr>
          <w:b/>
          <w:bCs/>
        </w:rPr>
      </w:pPr>
      <w:r w:rsidRPr="00B661DC">
        <w:rPr>
          <w:b/>
          <w:bCs/>
        </w:rPr>
        <w:t>GENERAL</w:t>
      </w:r>
    </w:p>
    <w:p w14:paraId="09AF9036" w14:textId="1CC04462" w:rsidR="00B41EFE" w:rsidRPr="00B41EFE" w:rsidRDefault="00B41EFE" w:rsidP="00F44CE1">
      <w:pPr>
        <w:pStyle w:val="ListParagraph"/>
        <w:numPr>
          <w:ilvl w:val="0"/>
          <w:numId w:val="19"/>
        </w:numPr>
        <w:tabs>
          <w:tab w:val="clear" w:pos="397"/>
        </w:tabs>
        <w:ind w:left="426" w:hanging="426"/>
        <w:contextualSpacing w:val="0"/>
      </w:pPr>
      <w:r w:rsidRPr="00B41EFE">
        <w:t xml:space="preserve">Except where inconsistent with this Access </w:t>
      </w:r>
      <w:del w:id="238" w:author="Mitchell Daysh" w:date="2025-07-19T11:56:00Z" w16du:dateUtc="2025-07-18T23:56:00Z">
        <w:r w:rsidRPr="00B41EFE" w:rsidDel="0056655D">
          <w:delText>a</w:delText>
        </w:r>
      </w:del>
      <w:ins w:id="239" w:author="Mitchell Daysh" w:date="2025-07-19T11:56:00Z" w16du:dateUtc="2025-07-18T23:56:00Z">
        <w:r w:rsidR="0056655D">
          <w:t>A</w:t>
        </w:r>
      </w:ins>
      <w:r w:rsidRPr="00B41EFE">
        <w:t>rrangement, the Permit holder will comply with the provisions of any conservation management strategy or</w:t>
      </w:r>
      <w:r w:rsidR="008E27A8">
        <w:t xml:space="preserve"> </w:t>
      </w:r>
      <w:r w:rsidR="008E27A8" w:rsidRPr="008E27A8">
        <w:t xml:space="preserve">conservation management plan </w:t>
      </w:r>
      <w:r w:rsidR="008E27A8" w:rsidRPr="008E27A8">
        <w:lastRenderedPageBreak/>
        <w:t>pursuant to Part IIIA of the Conservation Act 1987, together with any amendment or review of any strategy or plan.</w:t>
      </w:r>
    </w:p>
    <w:p w14:paraId="1F5162E2" w14:textId="61F64F87" w:rsidR="00B661DC" w:rsidRDefault="00C92A1A" w:rsidP="00F44CE1">
      <w:pPr>
        <w:pStyle w:val="ListParagraph"/>
        <w:numPr>
          <w:ilvl w:val="0"/>
          <w:numId w:val="19"/>
        </w:numPr>
        <w:tabs>
          <w:tab w:val="clear" w:pos="397"/>
        </w:tabs>
        <w:ind w:left="426" w:hanging="426"/>
        <w:contextualSpacing w:val="0"/>
      </w:pPr>
      <w:r w:rsidRPr="00C92A1A">
        <w:t xml:space="preserve">The Permit holder will at all times comply with all statutes, ordinances, regulations, by-laws or other enactments affecting or relating to the Land or affecting or relating to the </w:t>
      </w:r>
      <w:r>
        <w:t>Activities</w:t>
      </w:r>
      <w:r w:rsidRPr="00C92A1A">
        <w:t xml:space="preserve"> including the Health and Safety at Work Act 2015, the Fire and Emergency New Zealand Act 2017, the Hazardous Substances and New Organisms Act 1996, the Crown Minerals Act 1991, the Resource Management Act 1991 and the Conservation Act 1987 and all Acts included in its First Schedule.</w:t>
      </w:r>
    </w:p>
    <w:p w14:paraId="2081BEAB" w14:textId="51F54118" w:rsidR="008A30BF" w:rsidRPr="008A30BF" w:rsidRDefault="008A30BF" w:rsidP="00F44CE1">
      <w:pPr>
        <w:pStyle w:val="ListParagraph"/>
        <w:numPr>
          <w:ilvl w:val="0"/>
          <w:numId w:val="19"/>
        </w:numPr>
        <w:tabs>
          <w:tab w:val="clear" w:pos="397"/>
        </w:tabs>
        <w:ind w:left="426" w:hanging="426"/>
      </w:pPr>
      <w:r w:rsidRPr="008A30BF">
        <w:t xml:space="preserve">The Permit holder </w:t>
      </w:r>
      <w:del w:id="240" w:author="Mitchell Daysh" w:date="2025-07-19T11:26:00Z" w16du:dateUtc="2025-07-18T23:26:00Z">
        <w:r w:rsidRPr="008A30BF" w:rsidDel="00ED5B36">
          <w:delText xml:space="preserve">will </w:delText>
        </w:r>
      </w:del>
      <w:ins w:id="241" w:author="Mitchell Daysh" w:date="2025-07-19T11:26:00Z" w16du:dateUtc="2025-07-18T23:26:00Z">
        <w:r w:rsidR="00ED5B36">
          <w:t>must</w:t>
        </w:r>
        <w:r w:rsidR="00ED5B36" w:rsidRPr="008A30BF">
          <w:t xml:space="preserve"> </w:t>
        </w:r>
      </w:ins>
      <w:r w:rsidRPr="008A30BF">
        <w:t xml:space="preserve">comply with all conditions contained in this Access </w:t>
      </w:r>
      <w:del w:id="242" w:author="Mitchell Daysh" w:date="2025-07-19T11:56:00Z" w16du:dateUtc="2025-07-18T23:56:00Z">
        <w:r w:rsidRPr="008A30BF" w:rsidDel="0056655D">
          <w:delText>a</w:delText>
        </w:r>
      </w:del>
      <w:ins w:id="243" w:author="Mitchell Daysh" w:date="2025-07-19T11:56:00Z" w16du:dateUtc="2025-07-18T23:56:00Z">
        <w:r w:rsidR="0056655D">
          <w:t>A</w:t>
        </w:r>
      </w:ins>
      <w:r w:rsidRPr="008A30BF">
        <w:t>rrangement and within three working days of a request in writing by the Ministers supply the Ministers with evidence of such compliance.</w:t>
      </w:r>
    </w:p>
    <w:p w14:paraId="3A7BDDC1" w14:textId="2739C942" w:rsidR="00C92A1A" w:rsidRDefault="01533639" w:rsidP="01533639">
      <w:pPr>
        <w:pStyle w:val="ListParagraph"/>
        <w:numPr>
          <w:ilvl w:val="0"/>
          <w:numId w:val="19"/>
        </w:numPr>
        <w:tabs>
          <w:tab w:val="clear" w:pos="397"/>
        </w:tabs>
        <w:ind w:left="426" w:hanging="426"/>
      </w:pPr>
      <w:r>
        <w:t xml:space="preserve">A breach or contravention by the Permit holder of any legislation affecting or relating to the Land or affecting or relating to the Activities will be deemed to be a breach of this Access </w:t>
      </w:r>
      <w:del w:id="244" w:author="Mitchell Daysh" w:date="2025-07-19T11:56:00Z" w16du:dateUtc="2025-07-18T23:56:00Z">
        <w:r w:rsidDel="0056655D">
          <w:delText>a</w:delText>
        </w:r>
      </w:del>
      <w:ins w:id="245" w:author="Mitchell Daysh" w:date="2025-07-19T11:56:00Z" w16du:dateUtc="2025-07-18T23:56:00Z">
        <w:r w:rsidR="0056655D">
          <w:t>A</w:t>
        </w:r>
      </w:ins>
      <w:r>
        <w:t>rrangement.</w:t>
      </w:r>
    </w:p>
    <w:p w14:paraId="32D9A3A6" w14:textId="5DE7ED29" w:rsidR="00294F21" w:rsidRDefault="00A0681F" w:rsidP="00F44CE1">
      <w:pPr>
        <w:pStyle w:val="ListParagraph"/>
        <w:numPr>
          <w:ilvl w:val="0"/>
          <w:numId w:val="19"/>
        </w:numPr>
        <w:tabs>
          <w:tab w:val="clear" w:pos="397"/>
        </w:tabs>
        <w:ind w:left="426" w:hanging="426"/>
        <w:contextualSpacing w:val="0"/>
      </w:pPr>
      <w:r w:rsidRPr="00A0681F">
        <w:t xml:space="preserve">The Permit holder will only </w:t>
      </w:r>
      <w:r>
        <w:t xml:space="preserve">undertake the Activities </w:t>
      </w:r>
      <w:r w:rsidR="00177A43">
        <w:t xml:space="preserve">subject to this Access Arrangement </w:t>
      </w:r>
      <w:r w:rsidRPr="00A0681F">
        <w:t xml:space="preserve">within the boundaries of the Land. Any </w:t>
      </w:r>
      <w:r w:rsidR="00177A43">
        <w:t>Activities</w:t>
      </w:r>
      <w:r w:rsidRPr="00A0681F">
        <w:t xml:space="preserve"> carried out by the Permit holder outside the boundary of the Mining permit</w:t>
      </w:r>
      <w:r w:rsidR="00177A43">
        <w:t xml:space="preserve"> is</w:t>
      </w:r>
      <w:r w:rsidRPr="00A0681F">
        <w:t xml:space="preserve"> unlawful and constitutes an offence under the Act.</w:t>
      </w:r>
    </w:p>
    <w:p w14:paraId="529D6FA8" w14:textId="66DF827C" w:rsidR="00177A43" w:rsidRDefault="008378F8" w:rsidP="00F44CE1">
      <w:pPr>
        <w:pStyle w:val="ListParagraph"/>
        <w:numPr>
          <w:ilvl w:val="0"/>
          <w:numId w:val="19"/>
        </w:numPr>
        <w:tabs>
          <w:tab w:val="clear" w:pos="397"/>
        </w:tabs>
        <w:ind w:left="426" w:hanging="426"/>
        <w:contextualSpacing w:val="0"/>
      </w:pPr>
      <w:r w:rsidRPr="008378F8">
        <w:t xml:space="preserve">The Permit holder will not use any Land subject to this Access </w:t>
      </w:r>
      <w:del w:id="246" w:author="Mitchell Daysh" w:date="2025-07-19T11:56:00Z" w16du:dateUtc="2025-07-18T23:56:00Z">
        <w:r w:rsidRPr="008378F8" w:rsidDel="0056655D">
          <w:delText>a</w:delText>
        </w:r>
      </w:del>
      <w:ins w:id="247" w:author="Mitchell Daysh" w:date="2025-07-19T11:56:00Z" w16du:dateUtc="2025-07-18T23:56:00Z">
        <w:r w:rsidR="0056655D">
          <w:t>A</w:t>
        </w:r>
      </w:ins>
      <w:r w:rsidRPr="008378F8">
        <w:t xml:space="preserve">rrangement for any purposes other than those specified in this Access </w:t>
      </w:r>
      <w:del w:id="248" w:author="Mitchell Daysh" w:date="2025-07-19T11:56:00Z" w16du:dateUtc="2025-07-18T23:56:00Z">
        <w:r w:rsidRPr="008378F8" w:rsidDel="0056655D">
          <w:delText>a</w:delText>
        </w:r>
      </w:del>
      <w:ins w:id="249" w:author="Mitchell Daysh" w:date="2025-07-19T11:56:00Z" w16du:dateUtc="2025-07-18T23:56:00Z">
        <w:r w:rsidR="0056655D">
          <w:t>A</w:t>
        </w:r>
      </w:ins>
      <w:r w:rsidRPr="008378F8">
        <w:t xml:space="preserve">rrangement. Unless otherwise authorised by this Access </w:t>
      </w:r>
      <w:del w:id="250" w:author="Mitchell Daysh" w:date="2025-07-19T11:56:00Z" w16du:dateUtc="2025-07-18T23:56:00Z">
        <w:r w:rsidRPr="008378F8" w:rsidDel="0056655D">
          <w:delText>a</w:delText>
        </w:r>
      </w:del>
      <w:ins w:id="251" w:author="Mitchell Daysh" w:date="2025-07-19T11:56:00Z" w16du:dateUtc="2025-07-18T23:56:00Z">
        <w:r w:rsidR="0056655D">
          <w:t>A</w:t>
        </w:r>
      </w:ins>
      <w:r w:rsidRPr="008378F8">
        <w:t>rrangement, or otherwise approved by the Minister of Conservation, the Permit holder will not erect, install or operate anything on the Land other than that described in the Annual Work Programme submitted in accordance with Condition 7(b).</w:t>
      </w:r>
    </w:p>
    <w:p w14:paraId="31F9C6CB" w14:textId="4B3CCDFD" w:rsidR="007B66F6" w:rsidRDefault="1C949592" w:rsidP="1C949592">
      <w:pPr>
        <w:pStyle w:val="ListParagraph"/>
        <w:numPr>
          <w:ilvl w:val="0"/>
          <w:numId w:val="19"/>
        </w:numPr>
        <w:tabs>
          <w:tab w:val="clear" w:pos="397"/>
        </w:tabs>
        <w:ind w:left="426" w:hanging="426"/>
      </w:pPr>
      <w:r>
        <w:t xml:space="preserve">Any transfer of the Land to a </w:t>
      </w:r>
      <w:proofErr w:type="gramStart"/>
      <w:r>
        <w:t>purchaser transfers</w:t>
      </w:r>
      <w:proofErr w:type="gramEnd"/>
      <w:r>
        <w:t xml:space="preserve"> to that purchaser subject to this Access </w:t>
      </w:r>
      <w:del w:id="252" w:author="Mitchell Daysh" w:date="2025-07-19T11:57:00Z">
        <w:r w:rsidR="00EE659A" w:rsidDel="1C949592">
          <w:delText>a</w:delText>
        </w:r>
      </w:del>
      <w:ins w:id="253" w:author="Mitchell Daysh" w:date="2025-07-19T11:57:00Z">
        <w:r>
          <w:t>A</w:t>
        </w:r>
      </w:ins>
      <w:r>
        <w:t xml:space="preserve">rrangement </w:t>
      </w:r>
      <w:commentRangeStart w:id="254"/>
      <w:del w:id="255" w:author="Stephen Christensen" w:date="2025-07-24T04:19:00Z">
        <w:r w:rsidR="00EE659A" w:rsidDel="1C949592">
          <w:delText>provided it has not expired</w:delText>
        </w:r>
      </w:del>
      <w:commentRangeEnd w:id="254"/>
      <w:r w:rsidR="004440A9">
        <w:rPr>
          <w:rStyle w:val="CommentReference"/>
        </w:rPr>
        <w:commentReference w:id="254"/>
      </w:r>
      <w:r>
        <w:t>.</w:t>
      </w:r>
    </w:p>
    <w:p w14:paraId="7E34CE99" w14:textId="4638292A" w:rsidR="00EE659A" w:rsidRDefault="00CA2788" w:rsidP="00F44CE1">
      <w:pPr>
        <w:pStyle w:val="ListParagraph"/>
        <w:numPr>
          <w:ilvl w:val="0"/>
          <w:numId w:val="19"/>
        </w:numPr>
        <w:tabs>
          <w:tab w:val="clear" w:pos="397"/>
        </w:tabs>
        <w:ind w:left="426" w:hanging="426"/>
        <w:contextualSpacing w:val="0"/>
      </w:pPr>
      <w:r w:rsidRPr="00CA2788">
        <w:t xml:space="preserve">The headings set out in this Access </w:t>
      </w:r>
      <w:del w:id="256" w:author="Mitchell Daysh" w:date="2025-07-19T11:57:00Z" w16du:dateUtc="2025-07-18T23:57:00Z">
        <w:r w:rsidRPr="00CA2788" w:rsidDel="0056655D">
          <w:delText>a</w:delText>
        </w:r>
      </w:del>
      <w:ins w:id="257" w:author="Mitchell Daysh" w:date="2025-07-19T11:57:00Z" w16du:dateUtc="2025-07-18T23:57:00Z">
        <w:r w:rsidR="0056655D">
          <w:t>A</w:t>
        </w:r>
      </w:ins>
      <w:r w:rsidRPr="00CA2788">
        <w:t xml:space="preserve">rrangement have been inserted for convenience and will not in any way limit or govern the construction of this Access </w:t>
      </w:r>
      <w:del w:id="258" w:author="Mitchell Daysh" w:date="2025-07-19T11:57:00Z" w16du:dateUtc="2025-07-18T23:57:00Z">
        <w:r w:rsidRPr="00CA2788" w:rsidDel="0056655D">
          <w:delText>a</w:delText>
        </w:r>
      </w:del>
      <w:ins w:id="259" w:author="Mitchell Daysh" w:date="2025-07-19T11:57:00Z" w16du:dateUtc="2025-07-18T23:57:00Z">
        <w:r w:rsidR="0056655D">
          <w:t>A</w:t>
        </w:r>
      </w:ins>
      <w:r w:rsidRPr="00CA2788">
        <w:t>rrangement.</w:t>
      </w:r>
    </w:p>
    <w:p w14:paraId="45ACB253" w14:textId="62F99FBF" w:rsidR="00CA2788" w:rsidRDefault="00DA256D" w:rsidP="00F44CE1">
      <w:pPr>
        <w:pStyle w:val="ListParagraph"/>
        <w:numPr>
          <w:ilvl w:val="0"/>
          <w:numId w:val="19"/>
        </w:numPr>
        <w:tabs>
          <w:tab w:val="clear" w:pos="397"/>
        </w:tabs>
        <w:ind w:left="426" w:hanging="426"/>
        <w:contextualSpacing w:val="0"/>
      </w:pPr>
      <w:r w:rsidRPr="00DA256D">
        <w:t xml:space="preserve">Nothing in this Access </w:t>
      </w:r>
      <w:ins w:id="260" w:author="Mitchell Daysh" w:date="2025-07-19T11:57:00Z" w16du:dateUtc="2025-07-18T23:57:00Z">
        <w:r w:rsidR="0056655D">
          <w:t>A</w:t>
        </w:r>
      </w:ins>
      <w:del w:id="261" w:author="Mitchell Daysh" w:date="2025-07-19T11:57:00Z" w16du:dateUtc="2025-07-18T23:57:00Z">
        <w:r w:rsidRPr="00DA256D" w:rsidDel="0056655D">
          <w:delText>a</w:delText>
        </w:r>
      </w:del>
      <w:r w:rsidRPr="00DA256D">
        <w:t xml:space="preserve">rrangement including Special Conditions in the Second Schedule will prevent the Ministers from participating in any statutory process in respect of any matter relating to </w:t>
      </w:r>
      <w:r>
        <w:t>Activities</w:t>
      </w:r>
      <w:r w:rsidRPr="00DA256D">
        <w:t xml:space="preserve"> in or on the Land defined in this Access </w:t>
      </w:r>
      <w:ins w:id="262" w:author="Mitchell Daysh" w:date="2025-07-19T11:57:00Z" w16du:dateUtc="2025-07-18T23:57:00Z">
        <w:r w:rsidR="0056655D">
          <w:t>A</w:t>
        </w:r>
      </w:ins>
      <w:del w:id="263" w:author="Mitchell Daysh" w:date="2025-07-19T11:57:00Z" w16du:dateUtc="2025-07-18T23:57:00Z">
        <w:r w:rsidRPr="00DA256D" w:rsidDel="0056655D">
          <w:delText>a</w:delText>
        </w:r>
      </w:del>
      <w:r w:rsidRPr="00DA256D">
        <w:t>rrangement.</w:t>
      </w:r>
    </w:p>
    <w:p w14:paraId="0A3BA828" w14:textId="399820B5" w:rsidR="00DA256D" w:rsidRDefault="00DC0412" w:rsidP="00F44CE1">
      <w:pPr>
        <w:pStyle w:val="ListParagraph"/>
        <w:numPr>
          <w:ilvl w:val="0"/>
          <w:numId w:val="19"/>
        </w:numPr>
        <w:tabs>
          <w:tab w:val="clear" w:pos="397"/>
        </w:tabs>
        <w:ind w:left="426" w:hanging="426"/>
        <w:contextualSpacing w:val="0"/>
      </w:pPr>
      <w:r w:rsidRPr="00DC0412">
        <w:t xml:space="preserve">If any conditions attached to any resource consent obtained by the Permit holder are in the opinion of the Minister of Conservation, or the Ministers, as the case may be, inconsistent with this Access </w:t>
      </w:r>
      <w:ins w:id="264" w:author="Mitchell Daysh" w:date="2025-07-19T11:57:00Z" w16du:dateUtc="2025-07-18T23:57:00Z">
        <w:r w:rsidR="0056655D">
          <w:t>A</w:t>
        </w:r>
      </w:ins>
      <w:del w:id="265" w:author="Mitchell Daysh" w:date="2025-07-19T11:57:00Z" w16du:dateUtc="2025-07-18T23:57:00Z">
        <w:r w:rsidRPr="00DC0412" w:rsidDel="0056655D">
          <w:delText>a</w:delText>
        </w:r>
      </w:del>
      <w:r w:rsidRPr="00DC0412">
        <w:t xml:space="preserve">rrangement the Minister of Conservation or the Ministers, as the case may be, may review the provisions of this Access </w:t>
      </w:r>
      <w:del w:id="266" w:author="Mitchell Daysh" w:date="2025-07-19T11:57:00Z" w16du:dateUtc="2025-07-18T23:57:00Z">
        <w:r w:rsidRPr="00DC0412" w:rsidDel="0056655D">
          <w:delText>a</w:delText>
        </w:r>
      </w:del>
      <w:ins w:id="267" w:author="Mitchell Daysh" w:date="2025-07-19T11:57:00Z" w16du:dateUtc="2025-07-18T23:57:00Z">
        <w:r w:rsidR="0056655D">
          <w:t>A</w:t>
        </w:r>
      </w:ins>
      <w:r w:rsidRPr="00DC0412">
        <w:t xml:space="preserve">rrangement and this Access </w:t>
      </w:r>
      <w:del w:id="268" w:author="Mitchell Daysh" w:date="2025-07-19T12:00:00Z" w16du:dateUtc="2025-07-19T00:00:00Z">
        <w:r w:rsidRPr="00DC0412" w:rsidDel="0056655D">
          <w:delText>a</w:delText>
        </w:r>
      </w:del>
      <w:ins w:id="269" w:author="Mitchell Daysh" w:date="2025-07-19T12:00:00Z" w16du:dateUtc="2025-07-19T00:00:00Z">
        <w:r w:rsidR="0056655D">
          <w:t>A</w:t>
        </w:r>
      </w:ins>
      <w:r w:rsidRPr="00DC0412">
        <w:t>rrangement may be varied accordingly.</w:t>
      </w:r>
    </w:p>
    <w:p w14:paraId="203C881B" w14:textId="69A7655C" w:rsidR="00346693" w:rsidRDefault="1C949592" w:rsidP="1C949592">
      <w:pPr>
        <w:pStyle w:val="ListParagraph"/>
        <w:numPr>
          <w:ilvl w:val="0"/>
          <w:numId w:val="19"/>
        </w:numPr>
        <w:tabs>
          <w:tab w:val="clear" w:pos="397"/>
        </w:tabs>
        <w:ind w:left="426" w:hanging="426"/>
      </w:pPr>
      <w:r>
        <w:lastRenderedPageBreak/>
        <w:t xml:space="preserve">If, in the opinion of the Ministers, the Activities of the Permit holder </w:t>
      </w:r>
      <w:proofErr w:type="gramStart"/>
      <w:r>
        <w:t>are</w:t>
      </w:r>
      <w:proofErr w:type="gramEnd"/>
      <w:r>
        <w:t xml:space="preserve"> having, or may have an adverse effect on the natural, historic or cultural values of the Land, which </w:t>
      </w:r>
      <w:del w:id="270" w:author="Stephen Christensen" w:date="2025-07-24T04:19:00Z">
        <w:r w:rsidR="00B92B28" w:rsidDel="1C949592">
          <w:delText>are</w:delText>
        </w:r>
      </w:del>
      <w:ins w:id="271" w:author="Stephen Christensen" w:date="2025-07-24T04:19:00Z">
        <w:r>
          <w:t>is</w:t>
        </w:r>
      </w:ins>
      <w:r>
        <w:t xml:space="preserve"> not permitted by this Access </w:t>
      </w:r>
      <w:ins w:id="272" w:author="Mitchell Daysh" w:date="2025-07-19T11:57:00Z">
        <w:r>
          <w:t>A</w:t>
        </w:r>
      </w:ins>
      <w:del w:id="273" w:author="Mitchell Daysh" w:date="2025-07-19T11:57:00Z">
        <w:r w:rsidR="00B92B28" w:rsidDel="1C949592">
          <w:delText>a</w:delText>
        </w:r>
      </w:del>
      <w:r>
        <w:t>rrangement and could not have reasonably been foreseen, the Ministers may:</w:t>
      </w:r>
    </w:p>
    <w:p w14:paraId="6E16E6C3" w14:textId="04630135" w:rsidR="005458AC" w:rsidRDefault="1C949592" w:rsidP="00D62BEC">
      <w:pPr>
        <w:pStyle w:val="NumberedList"/>
        <w:ind w:left="851" w:hanging="425"/>
      </w:pPr>
      <w:r>
        <w:t>suspend the Activities or any part of the Activities, until the Permit holder remedies or mitigates such adverse effect</w:t>
      </w:r>
      <w:del w:id="274" w:author="Stephen Christensen" w:date="2025-07-24T04:19:00Z">
        <w:r w:rsidR="005458AC" w:rsidDel="1C949592">
          <w:delText>s</w:delText>
        </w:r>
      </w:del>
      <w:r>
        <w:t xml:space="preserve"> to the extent satisfactory to the Minister of Conservation; and/or</w:t>
      </w:r>
    </w:p>
    <w:p w14:paraId="2BD26EB7" w14:textId="3CAD4D99" w:rsidR="005458AC" w:rsidRDefault="1C949592" w:rsidP="00D62BEC">
      <w:pPr>
        <w:pStyle w:val="NumberedList"/>
        <w:ind w:left="851" w:hanging="425"/>
      </w:pPr>
      <w:r>
        <w:t xml:space="preserve">review the conditions of this Access </w:t>
      </w:r>
      <w:del w:id="275" w:author="Mitchell Daysh" w:date="2025-07-19T11:57:00Z">
        <w:r w:rsidR="005458AC" w:rsidDel="1C949592">
          <w:delText>a</w:delText>
        </w:r>
      </w:del>
      <w:ins w:id="276" w:author="Mitchell Daysh" w:date="2025-07-19T11:57:00Z">
        <w:r>
          <w:t>A</w:t>
        </w:r>
      </w:ins>
      <w:r>
        <w:t>rrangement and impose any further conditions necessary to avoid, remedy or mitigate such adverse effect</w:t>
      </w:r>
      <w:del w:id="277" w:author="Stephen Christensen" w:date="2025-07-24T04:19:00Z">
        <w:r w:rsidR="005458AC" w:rsidDel="1C949592">
          <w:delText>s</w:delText>
        </w:r>
      </w:del>
      <w:r>
        <w:t>; and/or</w:t>
      </w:r>
    </w:p>
    <w:p w14:paraId="2FDF8A51" w14:textId="0A324FC6" w:rsidR="005052B4" w:rsidRDefault="1C949592" w:rsidP="00D62BEC">
      <w:pPr>
        <w:pStyle w:val="NumberedList"/>
        <w:ind w:left="851" w:hanging="425"/>
      </w:pPr>
      <w:r>
        <w:t>call on the Bond required under Condition 21 or any portion thereof to ensure such adverse effect</w:t>
      </w:r>
      <w:del w:id="278" w:author="Stephen Christensen" w:date="2025-07-24T04:20:00Z">
        <w:r w:rsidR="005458AC" w:rsidDel="1C949592">
          <w:delText>s</w:delText>
        </w:r>
      </w:del>
      <w:r>
        <w:t xml:space="preserve"> which ha</w:t>
      </w:r>
      <w:ins w:id="279" w:author="Stephen Christensen" w:date="2025-07-24T04:20:00Z">
        <w:r>
          <w:t>s</w:t>
        </w:r>
      </w:ins>
      <w:del w:id="280" w:author="Stephen Christensen" w:date="2025-07-24T04:20:00Z">
        <w:r w:rsidR="005458AC" w:rsidDel="1C949592">
          <w:delText>ve</w:delText>
        </w:r>
      </w:del>
      <w:r>
        <w:t xml:space="preserve"> occurred </w:t>
      </w:r>
      <w:ins w:id="281" w:author="Stephen Christensen" w:date="2025-07-24T04:20:00Z">
        <w:r>
          <w:t>is</w:t>
        </w:r>
      </w:ins>
      <w:del w:id="282" w:author="Stephen Christensen" w:date="2025-07-24T04:20:00Z">
        <w:r w:rsidR="005458AC" w:rsidDel="1C949592">
          <w:delText>are</w:delText>
        </w:r>
      </w:del>
      <w:r>
        <w:t xml:space="preserve"> remedied or mitigated.</w:t>
      </w:r>
    </w:p>
    <w:p w14:paraId="2EAF8611" w14:textId="2A44ED45" w:rsidR="005458AC" w:rsidRDefault="00F7053B" w:rsidP="00F44CE1">
      <w:pPr>
        <w:pStyle w:val="ListParagraph"/>
        <w:numPr>
          <w:ilvl w:val="0"/>
          <w:numId w:val="19"/>
        </w:numPr>
        <w:tabs>
          <w:tab w:val="clear" w:pos="397"/>
        </w:tabs>
        <w:ind w:left="426" w:hanging="426"/>
        <w:contextualSpacing w:val="0"/>
      </w:pPr>
      <w:r w:rsidRPr="00F7053B">
        <w:t xml:space="preserve">The Ministers may suspend the Exploration operations or any part of the Exploration operations while the Ministers or any other enforcement agency investigates any of the </w:t>
      </w:r>
      <w:r>
        <w:t>Activities</w:t>
      </w:r>
      <w:r w:rsidRPr="00F7053B">
        <w:t xml:space="preserve"> authorised by this Access Arrangement. The Ministers may also suspend this Access </w:t>
      </w:r>
      <w:ins w:id="283" w:author="Mitchell Daysh" w:date="2025-07-19T11:57:00Z" w16du:dateUtc="2025-07-18T23:57:00Z">
        <w:r w:rsidR="0056655D">
          <w:t>A</w:t>
        </w:r>
      </w:ins>
      <w:del w:id="284" w:author="Mitchell Daysh" w:date="2025-07-19T11:57:00Z" w16du:dateUtc="2025-07-18T23:57:00Z">
        <w:r w:rsidRPr="00F7053B" w:rsidDel="0056655D">
          <w:delText>a</w:delText>
        </w:r>
      </w:del>
      <w:r w:rsidRPr="00F7053B">
        <w:t>rrangement while the Ministers or any other enforcement agency investigates any:</w:t>
      </w:r>
    </w:p>
    <w:p w14:paraId="3629EBC3" w14:textId="4ABC4AEA" w:rsidR="00D74EF6" w:rsidRDefault="00D74EF6" w:rsidP="00D62BEC">
      <w:pPr>
        <w:pStyle w:val="NumberedList"/>
        <w:ind w:left="851" w:hanging="425"/>
      </w:pPr>
      <w:r>
        <w:t xml:space="preserve">Potential breach of the terms and conditions of this Access </w:t>
      </w:r>
      <w:ins w:id="285" w:author="Mitchell Daysh" w:date="2025-07-19T11:57:00Z" w16du:dateUtc="2025-07-18T23:57:00Z">
        <w:r w:rsidR="0056655D">
          <w:t>A</w:t>
        </w:r>
      </w:ins>
      <w:del w:id="286" w:author="Mitchell Daysh" w:date="2025-07-19T11:57:00Z" w16du:dateUtc="2025-07-18T23:57:00Z">
        <w:r w:rsidDel="0056655D">
          <w:delText>a</w:delText>
        </w:r>
      </w:del>
      <w:r>
        <w:t>rrangement</w:t>
      </w:r>
      <w:ins w:id="287" w:author="Mitchell Daysh" w:date="2025-07-19T11:30:00Z" w16du:dateUtc="2025-07-18T23:30:00Z">
        <w:r w:rsidR="00ED5B36">
          <w:t>.</w:t>
        </w:r>
      </w:ins>
      <w:del w:id="288" w:author="Mitchell Daysh" w:date="2025-07-19T11:30:00Z" w16du:dateUtc="2025-07-18T23:30:00Z">
        <w:r w:rsidDel="00ED5B36">
          <w:delText>, or</w:delText>
        </w:r>
      </w:del>
    </w:p>
    <w:p w14:paraId="2CE29490" w14:textId="77777777" w:rsidR="00ED5B36" w:rsidRDefault="00D74EF6" w:rsidP="00D62BEC">
      <w:pPr>
        <w:pStyle w:val="NumberedList"/>
        <w:ind w:left="851" w:hanging="425"/>
        <w:rPr>
          <w:ins w:id="289" w:author="Mitchell Daysh" w:date="2025-07-19T11:31:00Z" w16du:dateUtc="2025-07-18T23:31:00Z"/>
        </w:rPr>
      </w:pPr>
      <w:r>
        <w:t>Possible offence by the Permit holder, its directors, employees, servants, agents, contractors or assignees under the Crown Minerals Act 1991; Conservation Act 1987, or any of the Acts listed in the First Schedule of that Act</w:t>
      </w:r>
      <w:ins w:id="290" w:author="Mitchell Daysh" w:date="2025-07-19T11:31:00Z" w16du:dateUtc="2025-07-18T23:31:00Z">
        <w:r w:rsidR="00ED5B36">
          <w:t>.</w:t>
        </w:r>
      </w:ins>
    </w:p>
    <w:p w14:paraId="2E1FDF70" w14:textId="2D59F51E" w:rsidR="00F7053B" w:rsidRDefault="00ED5B36" w:rsidP="00D62BEC">
      <w:pPr>
        <w:pStyle w:val="NumberedList"/>
        <w:ind w:left="851" w:hanging="425"/>
      </w:pPr>
      <w:commentRangeStart w:id="291"/>
      <w:ins w:id="292" w:author="Mitchell Daysh" w:date="2025-07-19T11:31:00Z" w16du:dateUtc="2025-07-18T23:31:00Z">
        <w:r>
          <w:t xml:space="preserve">Possible offence by the Permit holder, its directors, employees, servants, agents, contractors, assignees, or Tributer under </w:t>
        </w:r>
      </w:ins>
      <w:del w:id="293" w:author="Mitchell Daysh" w:date="2025-07-19T11:31:00Z" w16du:dateUtc="2025-07-18T23:31:00Z">
        <w:r w:rsidR="00D74EF6" w:rsidDel="00ED5B36">
          <w:delText xml:space="preserve">, or </w:delText>
        </w:r>
      </w:del>
      <w:r w:rsidR="00D74EF6">
        <w:t>any other Act relevant to the Activities.</w:t>
      </w:r>
    </w:p>
    <w:p w14:paraId="2383A2B7" w14:textId="0C935BBD" w:rsidR="006825A4" w:rsidRDefault="006825A4" w:rsidP="00F44CE1">
      <w:pPr>
        <w:pStyle w:val="ListParagraph"/>
        <w:numPr>
          <w:ilvl w:val="0"/>
          <w:numId w:val="19"/>
        </w:numPr>
        <w:tabs>
          <w:tab w:val="clear" w:pos="397"/>
        </w:tabs>
        <w:ind w:left="426" w:hanging="426"/>
        <w:contextualSpacing w:val="0"/>
      </w:pPr>
      <w:r w:rsidRPr="006825A4">
        <w:t xml:space="preserve">Any temporary suspension may, at the sole option of the Ministers be either in whole or in </w:t>
      </w:r>
      <w:proofErr w:type="gramStart"/>
      <w:r w:rsidRPr="006825A4">
        <w:t>part, and</w:t>
      </w:r>
      <w:proofErr w:type="gramEnd"/>
      <w:r w:rsidRPr="006825A4">
        <w:t xml:space="preserve"> be either immediate or after such time as the Ministers allow. </w:t>
      </w:r>
      <w:del w:id="294" w:author="Mitchell Daysh" w:date="2025-07-19T11:32:00Z" w16du:dateUtc="2025-07-18T23:32:00Z">
        <w:r w:rsidRPr="006825A4" w:rsidDel="00B74979">
          <w:delText>Notice of such suspension will be given to the Permit holder in writing</w:delText>
        </w:r>
      </w:del>
      <w:ins w:id="295" w:author="Mitchell Daysh" w:date="2025-07-19T11:32:00Z" w16du:dateUtc="2025-07-18T23:32:00Z">
        <w:r w:rsidR="00B74979">
          <w:t xml:space="preserve">Advice of such suspension may be given to the Permit holder whether verbally followed by a written confirmation as soon as is </w:t>
        </w:r>
      </w:ins>
      <w:ins w:id="296" w:author="Mitchell Daysh" w:date="2025-07-19T11:52:00Z" w16du:dateUtc="2025-07-18T23:52:00Z">
        <w:r w:rsidR="00F46008">
          <w:t>reasonably</w:t>
        </w:r>
      </w:ins>
      <w:ins w:id="297" w:author="Mitchell Daysh" w:date="2025-07-19T11:32:00Z" w16du:dateUtc="2025-07-18T23:32:00Z">
        <w:r w:rsidR="00B74979">
          <w:t xml:space="preserve"> practicable of by notice in writing</w:t>
        </w:r>
      </w:ins>
      <w:r w:rsidRPr="006825A4">
        <w:t>.</w:t>
      </w:r>
      <w:commentRangeEnd w:id="291"/>
      <w:r w:rsidR="00F46008">
        <w:rPr>
          <w:rStyle w:val="CommentReference"/>
        </w:rPr>
        <w:commentReference w:id="291"/>
      </w:r>
    </w:p>
    <w:p w14:paraId="5A070548" w14:textId="4C02DD8E" w:rsidR="00E62DC9" w:rsidRDefault="00E62DC9" w:rsidP="00F44CE1">
      <w:pPr>
        <w:pStyle w:val="ListParagraph"/>
        <w:numPr>
          <w:ilvl w:val="0"/>
          <w:numId w:val="19"/>
        </w:numPr>
        <w:tabs>
          <w:tab w:val="clear" w:pos="397"/>
        </w:tabs>
        <w:ind w:left="426" w:hanging="426"/>
        <w:contextualSpacing w:val="0"/>
      </w:pPr>
      <w:r w:rsidRPr="00E62DC9">
        <w:t xml:space="preserve">During any period of suspension all </w:t>
      </w:r>
      <w:r>
        <w:t>Activities</w:t>
      </w:r>
      <w:r w:rsidRPr="00E62DC9">
        <w:t xml:space="preserve"> on the Land will cease, other than activities necessary for the purposes of saving or protecting life or </w:t>
      </w:r>
      <w:proofErr w:type="gramStart"/>
      <w:r w:rsidRPr="00E62DC9">
        <w:t>health, or</w:t>
      </w:r>
      <w:proofErr w:type="gramEnd"/>
      <w:r w:rsidRPr="00E62DC9">
        <w:t xml:space="preserve"> preventing serious damage to property or avoiding an actual or likely adverse effect on the environment. The Permit holder will remain responsible for the health and safety, and environmental protection of the Land, and will continue to have access to the Land for these purposes during the term of any suspension, subject to any directions issued by the Ministers. The Permit holder will remain liable for all fees and payments required to be paid under this Access </w:t>
      </w:r>
      <w:ins w:id="298" w:author="Mitchell Daysh" w:date="2025-07-19T11:57:00Z" w16du:dateUtc="2025-07-18T23:57:00Z">
        <w:r w:rsidR="0056655D">
          <w:t>A</w:t>
        </w:r>
      </w:ins>
      <w:del w:id="299" w:author="Mitchell Daysh" w:date="2025-07-19T11:57:00Z" w16du:dateUtc="2025-07-18T23:57:00Z">
        <w:r w:rsidRPr="00E62DC9" w:rsidDel="0056655D">
          <w:delText>a</w:delText>
        </w:r>
      </w:del>
      <w:r w:rsidRPr="00E62DC9">
        <w:t>rrangement during the term of any suspension.</w:t>
      </w:r>
    </w:p>
    <w:p w14:paraId="76059C38" w14:textId="716ED2BD" w:rsidR="006062E0" w:rsidRDefault="006062E0" w:rsidP="00F44CE1">
      <w:pPr>
        <w:pStyle w:val="ListParagraph"/>
        <w:numPr>
          <w:ilvl w:val="0"/>
          <w:numId w:val="19"/>
        </w:numPr>
        <w:tabs>
          <w:tab w:val="clear" w:pos="397"/>
        </w:tabs>
        <w:ind w:left="426" w:hanging="426"/>
        <w:contextualSpacing w:val="0"/>
      </w:pPr>
      <w:r w:rsidRPr="006062E0">
        <w:lastRenderedPageBreak/>
        <w:t xml:space="preserve">The Ministers will not be liable to the Permit holder for any loss sustained by the Permit holder by reason of the suspension of the Access </w:t>
      </w:r>
      <w:ins w:id="300" w:author="Mitchell Daysh" w:date="2025-07-19T11:57:00Z" w16du:dateUtc="2025-07-18T23:57:00Z">
        <w:r w:rsidR="0056655D">
          <w:t>A</w:t>
        </w:r>
      </w:ins>
      <w:del w:id="301" w:author="Mitchell Daysh" w:date="2025-07-19T11:57:00Z" w16du:dateUtc="2025-07-18T23:57:00Z">
        <w:r w:rsidRPr="006062E0" w:rsidDel="0056655D">
          <w:delText>a</w:delText>
        </w:r>
      </w:del>
      <w:r w:rsidRPr="006062E0">
        <w:t xml:space="preserve">rrangement under </w:t>
      </w:r>
      <w:r w:rsidRPr="00A83A52">
        <w:t>Conditions 5</w:t>
      </w:r>
      <w:ins w:id="302" w:author="Mitchell Daysh" w:date="2025-07-20T22:42:00Z" w16du:dateUtc="2025-07-20T10:42:00Z">
        <w:r w:rsidR="009139C5">
          <w:t>7</w:t>
        </w:r>
      </w:ins>
      <w:del w:id="303" w:author="Mitchell Daysh" w:date="2025-07-20T22:42:00Z" w16du:dateUtc="2025-07-20T10:42:00Z">
        <w:r w:rsidRPr="00A83A52" w:rsidDel="009139C5">
          <w:delText>5</w:delText>
        </w:r>
      </w:del>
      <w:r w:rsidRPr="00A83A52">
        <w:t xml:space="preserve"> and 5</w:t>
      </w:r>
      <w:ins w:id="304" w:author="Mitchell Daysh" w:date="2025-07-20T22:42:00Z" w16du:dateUtc="2025-07-20T10:42:00Z">
        <w:r w:rsidR="009139C5">
          <w:t>8</w:t>
        </w:r>
      </w:ins>
      <w:del w:id="305" w:author="Mitchell Daysh" w:date="2025-07-20T22:42:00Z" w16du:dateUtc="2025-07-20T10:42:00Z">
        <w:r w:rsidRPr="00A83A52" w:rsidDel="009139C5">
          <w:delText>6</w:delText>
        </w:r>
      </w:del>
      <w:r w:rsidRPr="00A83A52">
        <w:t xml:space="preserve"> including loss of profits or consequential loss.</w:t>
      </w:r>
    </w:p>
    <w:p w14:paraId="05B9B216" w14:textId="39E3F573" w:rsidR="00C4463A" w:rsidRDefault="00C4463A" w:rsidP="00F44CE1">
      <w:pPr>
        <w:pStyle w:val="ListParagraph"/>
        <w:numPr>
          <w:ilvl w:val="0"/>
          <w:numId w:val="19"/>
        </w:numPr>
        <w:tabs>
          <w:tab w:val="clear" w:pos="397"/>
        </w:tabs>
        <w:ind w:left="426" w:hanging="426"/>
        <w:contextualSpacing w:val="0"/>
      </w:pPr>
      <w:r w:rsidRPr="00C4463A">
        <w:t xml:space="preserve">The Permit holder must pay in full immediately on demand all costs and fees (including solicitor's costs and fees of debt collection agencies engaged by the Minister of Conservation) arising out of and associated with steps taken by the Minister of Conservation to enforce or attempt to enforce the Minister of Conservation's rights and powers under this Access </w:t>
      </w:r>
      <w:ins w:id="306" w:author="Mitchell Daysh" w:date="2025-07-19T11:57:00Z" w16du:dateUtc="2025-07-18T23:57:00Z">
        <w:r w:rsidR="0056655D">
          <w:t>A</w:t>
        </w:r>
      </w:ins>
      <w:del w:id="307" w:author="Mitchell Daysh" w:date="2025-07-19T11:57:00Z" w16du:dateUtc="2025-07-18T23:57:00Z">
        <w:r w:rsidRPr="00C4463A" w:rsidDel="0056655D">
          <w:delText>a</w:delText>
        </w:r>
      </w:del>
      <w:r w:rsidRPr="00C4463A">
        <w:t>rrangement including the right to recover outstanding money owed to the Ministers.</w:t>
      </w:r>
    </w:p>
    <w:p w14:paraId="1D40AB42" w14:textId="51CCE7F9" w:rsidR="00AB2B94" w:rsidRDefault="00BD469D" w:rsidP="00B74979">
      <w:pPr>
        <w:pStyle w:val="ListParagraph"/>
        <w:numPr>
          <w:ilvl w:val="0"/>
          <w:numId w:val="19"/>
        </w:numPr>
        <w:tabs>
          <w:tab w:val="clear" w:pos="397"/>
        </w:tabs>
        <w:ind w:left="426" w:hanging="426"/>
        <w:contextualSpacing w:val="0"/>
      </w:pPr>
      <w:r w:rsidRPr="00BD469D">
        <w:t xml:space="preserve">Any failure by the Ministers to exercise any right or power under this Access </w:t>
      </w:r>
      <w:ins w:id="308" w:author="Mitchell Daysh" w:date="2025-07-19T11:57:00Z" w16du:dateUtc="2025-07-18T23:57:00Z">
        <w:r w:rsidR="0056655D">
          <w:t>A</w:t>
        </w:r>
      </w:ins>
      <w:del w:id="309" w:author="Mitchell Daysh" w:date="2025-07-19T11:57:00Z" w16du:dateUtc="2025-07-18T23:57:00Z">
        <w:r w:rsidRPr="00BD469D" w:rsidDel="0056655D">
          <w:delText>a</w:delText>
        </w:r>
      </w:del>
      <w:r w:rsidRPr="00BD469D">
        <w:t>rrangement does not operate as a waiver and the single or partial exercise of any right or power by the Ministers does not preclude any other or further exercise of that or any other right or power by the Ministers.</w:t>
      </w:r>
      <w:r w:rsidR="00AB2B94">
        <w:br w:type="page"/>
      </w:r>
    </w:p>
    <w:p w14:paraId="3901A49D" w14:textId="0E625094" w:rsidR="005D552C" w:rsidRDefault="00F10242" w:rsidP="00F10242">
      <w:pPr>
        <w:jc w:val="center"/>
        <w:rPr>
          <w:b/>
          <w:color w:val="282828"/>
          <w:spacing w:val="-2"/>
          <w:w w:val="105"/>
        </w:rPr>
      </w:pPr>
      <w:r>
        <w:rPr>
          <w:b/>
          <w:color w:val="282828"/>
          <w:spacing w:val="-2"/>
          <w:w w:val="105"/>
        </w:rPr>
        <w:lastRenderedPageBreak/>
        <w:t>FIRST</w:t>
      </w:r>
      <w:r>
        <w:rPr>
          <w:b/>
          <w:color w:val="282828"/>
          <w:spacing w:val="-7"/>
          <w:w w:val="105"/>
        </w:rPr>
        <w:t xml:space="preserve"> </w:t>
      </w:r>
      <w:r>
        <w:rPr>
          <w:b/>
          <w:color w:val="282828"/>
          <w:spacing w:val="-2"/>
          <w:w w:val="105"/>
        </w:rPr>
        <w:t>SCHEDULE</w:t>
      </w:r>
    </w:p>
    <w:p w14:paraId="0EAD493B" w14:textId="3CCCB6BA" w:rsidR="00F10242" w:rsidRDefault="00D64B3E" w:rsidP="00F44CE1">
      <w:pPr>
        <w:pStyle w:val="ListParagraph"/>
        <w:numPr>
          <w:ilvl w:val="0"/>
          <w:numId w:val="37"/>
        </w:numPr>
        <w:tabs>
          <w:tab w:val="clear" w:pos="397"/>
        </w:tabs>
        <w:ind w:left="567" w:hanging="567"/>
        <w:rPr>
          <w:color w:val="282828"/>
          <w:w w:val="105"/>
        </w:rPr>
      </w:pPr>
      <w:r w:rsidRPr="002B7B9D">
        <w:rPr>
          <w:color w:val="282828"/>
          <w:w w:val="105"/>
        </w:rPr>
        <w:t>The</w:t>
      </w:r>
      <w:r w:rsidRPr="002B7B9D">
        <w:rPr>
          <w:color w:val="282828"/>
          <w:spacing w:val="-17"/>
          <w:w w:val="105"/>
        </w:rPr>
        <w:t xml:space="preserve"> </w:t>
      </w:r>
      <w:r w:rsidRPr="002B7B9D">
        <w:rPr>
          <w:color w:val="282828"/>
          <w:w w:val="105"/>
        </w:rPr>
        <w:t>Permit</w:t>
      </w:r>
      <w:r w:rsidRPr="002B7B9D">
        <w:rPr>
          <w:color w:val="282828"/>
          <w:spacing w:val="-16"/>
          <w:w w:val="105"/>
        </w:rPr>
        <w:t xml:space="preserve"> </w:t>
      </w:r>
      <w:r w:rsidRPr="002B7B9D">
        <w:rPr>
          <w:color w:val="282828"/>
          <w:w w:val="105"/>
        </w:rPr>
        <w:t>holder,</w:t>
      </w:r>
      <w:r w:rsidRPr="002B7B9D">
        <w:rPr>
          <w:color w:val="282828"/>
          <w:spacing w:val="-16"/>
          <w:w w:val="105"/>
        </w:rPr>
        <w:t xml:space="preserve"> </w:t>
      </w:r>
      <w:r w:rsidRPr="002B7B9D">
        <w:rPr>
          <w:color w:val="282828"/>
          <w:w w:val="105"/>
        </w:rPr>
        <w:t>subject</w:t>
      </w:r>
      <w:r w:rsidRPr="002B7B9D">
        <w:rPr>
          <w:color w:val="282828"/>
          <w:spacing w:val="-12"/>
          <w:w w:val="105"/>
        </w:rPr>
        <w:t xml:space="preserve"> </w:t>
      </w:r>
      <w:r w:rsidRPr="002B7B9D">
        <w:rPr>
          <w:color w:val="282828"/>
          <w:w w:val="105"/>
        </w:rPr>
        <w:t>to</w:t>
      </w:r>
      <w:r w:rsidRPr="002B7B9D">
        <w:rPr>
          <w:color w:val="282828"/>
          <w:spacing w:val="-17"/>
          <w:w w:val="105"/>
        </w:rPr>
        <w:t xml:space="preserve"> </w:t>
      </w:r>
      <w:r w:rsidRPr="002B7B9D">
        <w:rPr>
          <w:color w:val="282828"/>
          <w:w w:val="105"/>
        </w:rPr>
        <w:t>the</w:t>
      </w:r>
      <w:r w:rsidRPr="002B7B9D">
        <w:rPr>
          <w:color w:val="282828"/>
          <w:spacing w:val="-15"/>
          <w:w w:val="105"/>
        </w:rPr>
        <w:t xml:space="preserve"> </w:t>
      </w:r>
      <w:r w:rsidRPr="002B7B9D">
        <w:rPr>
          <w:color w:val="282828"/>
          <w:w w:val="105"/>
        </w:rPr>
        <w:t>conditions</w:t>
      </w:r>
      <w:r w:rsidRPr="002B7B9D">
        <w:rPr>
          <w:color w:val="282828"/>
          <w:spacing w:val="-9"/>
          <w:w w:val="105"/>
        </w:rPr>
        <w:t xml:space="preserve"> </w:t>
      </w:r>
      <w:r w:rsidRPr="002B7B9D">
        <w:rPr>
          <w:color w:val="282828"/>
          <w:w w:val="105"/>
        </w:rPr>
        <w:t>contained</w:t>
      </w:r>
      <w:r w:rsidRPr="002B7B9D">
        <w:rPr>
          <w:color w:val="282828"/>
          <w:spacing w:val="-6"/>
          <w:w w:val="105"/>
        </w:rPr>
        <w:t xml:space="preserve"> </w:t>
      </w:r>
      <w:r w:rsidRPr="002B7B9D">
        <w:rPr>
          <w:color w:val="282828"/>
          <w:w w:val="105"/>
        </w:rPr>
        <w:t>in</w:t>
      </w:r>
      <w:r w:rsidRPr="002B7B9D">
        <w:rPr>
          <w:color w:val="282828"/>
          <w:spacing w:val="-17"/>
          <w:w w:val="105"/>
        </w:rPr>
        <w:t xml:space="preserve"> </w:t>
      </w:r>
      <w:r w:rsidRPr="002B7B9D">
        <w:rPr>
          <w:color w:val="282828"/>
          <w:w w:val="105"/>
        </w:rPr>
        <w:t>this</w:t>
      </w:r>
      <w:r w:rsidRPr="002B7B9D">
        <w:rPr>
          <w:color w:val="282828"/>
          <w:spacing w:val="-15"/>
          <w:w w:val="105"/>
        </w:rPr>
        <w:t xml:space="preserve"> </w:t>
      </w:r>
      <w:r w:rsidRPr="002B7B9D">
        <w:rPr>
          <w:color w:val="282828"/>
          <w:w w:val="105"/>
        </w:rPr>
        <w:t>Access</w:t>
      </w:r>
      <w:r w:rsidRPr="002B7B9D">
        <w:rPr>
          <w:color w:val="282828"/>
          <w:spacing w:val="-14"/>
          <w:w w:val="105"/>
        </w:rPr>
        <w:t xml:space="preserve"> </w:t>
      </w:r>
      <w:ins w:id="310" w:author="Mitchell Daysh" w:date="2025-07-19T11:58:00Z" w16du:dateUtc="2025-07-18T23:58:00Z">
        <w:r w:rsidR="0056655D">
          <w:rPr>
            <w:color w:val="282828"/>
            <w:w w:val="105"/>
          </w:rPr>
          <w:t>A</w:t>
        </w:r>
      </w:ins>
      <w:del w:id="311" w:author="Mitchell Daysh" w:date="2025-07-19T11:58:00Z" w16du:dateUtc="2025-07-18T23:58:00Z">
        <w:r w:rsidRPr="002B7B9D" w:rsidDel="0056655D">
          <w:rPr>
            <w:color w:val="282828"/>
            <w:w w:val="105"/>
          </w:rPr>
          <w:delText>a</w:delText>
        </w:r>
      </w:del>
      <w:r w:rsidRPr="002B7B9D">
        <w:rPr>
          <w:color w:val="282828"/>
          <w:w w:val="105"/>
        </w:rPr>
        <w:t>rrangement,</w:t>
      </w:r>
      <w:r w:rsidRPr="002B7B9D">
        <w:rPr>
          <w:color w:val="282828"/>
          <w:spacing w:val="5"/>
          <w:w w:val="105"/>
        </w:rPr>
        <w:t xml:space="preserve"> </w:t>
      </w:r>
      <w:r w:rsidRPr="002B7B9D">
        <w:rPr>
          <w:color w:val="282828"/>
          <w:w w:val="105"/>
        </w:rPr>
        <w:t>will have</w:t>
      </w:r>
      <w:r w:rsidRPr="002B7B9D">
        <w:rPr>
          <w:color w:val="282828"/>
          <w:spacing w:val="-10"/>
          <w:w w:val="105"/>
        </w:rPr>
        <w:t xml:space="preserve"> </w:t>
      </w:r>
      <w:r w:rsidRPr="002B7B9D">
        <w:rPr>
          <w:color w:val="282828"/>
          <w:w w:val="105"/>
        </w:rPr>
        <w:t>access to</w:t>
      </w:r>
      <w:r w:rsidRPr="002B7B9D">
        <w:rPr>
          <w:color w:val="282828"/>
          <w:spacing w:val="-5"/>
          <w:w w:val="105"/>
        </w:rPr>
        <w:t xml:space="preserve"> </w:t>
      </w:r>
      <w:r w:rsidRPr="002B7B9D">
        <w:rPr>
          <w:color w:val="282828"/>
          <w:w w:val="105"/>
        </w:rPr>
        <w:t>the</w:t>
      </w:r>
      <w:r w:rsidRPr="002B7B9D">
        <w:rPr>
          <w:color w:val="282828"/>
          <w:spacing w:val="-12"/>
          <w:w w:val="105"/>
        </w:rPr>
        <w:t xml:space="preserve"> </w:t>
      </w:r>
      <w:r w:rsidRPr="002B7B9D">
        <w:rPr>
          <w:color w:val="282828"/>
          <w:w w:val="105"/>
        </w:rPr>
        <w:t>Land, that</w:t>
      </w:r>
      <w:r w:rsidRPr="002B7B9D">
        <w:rPr>
          <w:color w:val="282828"/>
          <w:spacing w:val="-1"/>
          <w:w w:val="105"/>
        </w:rPr>
        <w:t xml:space="preserve"> </w:t>
      </w:r>
      <w:r w:rsidRPr="002B7B9D">
        <w:rPr>
          <w:color w:val="282828"/>
          <w:w w:val="105"/>
        </w:rPr>
        <w:t>being</w:t>
      </w:r>
      <w:r w:rsidRPr="002B7B9D">
        <w:rPr>
          <w:color w:val="282828"/>
          <w:spacing w:val="-3"/>
          <w:w w:val="105"/>
        </w:rPr>
        <w:t xml:space="preserve"> </w:t>
      </w:r>
      <w:r w:rsidR="00650D7E" w:rsidRPr="002B7B9D">
        <w:rPr>
          <w:color w:val="282828"/>
          <w:spacing w:val="-3"/>
          <w:w w:val="105"/>
        </w:rPr>
        <w:t xml:space="preserve">all public conservation land </w:t>
      </w:r>
      <w:r w:rsidRPr="002B7B9D">
        <w:rPr>
          <w:color w:val="282828"/>
          <w:w w:val="105"/>
        </w:rPr>
        <w:t>within</w:t>
      </w:r>
      <w:r w:rsidRPr="002B7B9D">
        <w:rPr>
          <w:color w:val="282828"/>
          <w:spacing w:val="-17"/>
          <w:w w:val="105"/>
        </w:rPr>
        <w:t xml:space="preserve"> </w:t>
      </w:r>
      <w:r w:rsidRPr="002B7B9D">
        <w:rPr>
          <w:color w:val="282828"/>
          <w:w w:val="105"/>
        </w:rPr>
        <w:t>Mining</w:t>
      </w:r>
      <w:r w:rsidRPr="002B7B9D">
        <w:rPr>
          <w:color w:val="282828"/>
          <w:spacing w:val="-16"/>
          <w:w w:val="105"/>
        </w:rPr>
        <w:t xml:space="preserve"> </w:t>
      </w:r>
      <w:r w:rsidR="00F919BA">
        <w:rPr>
          <w:color w:val="282828"/>
          <w:spacing w:val="-16"/>
          <w:w w:val="105"/>
        </w:rPr>
        <w:t>P</w:t>
      </w:r>
      <w:r w:rsidRPr="002B7B9D">
        <w:rPr>
          <w:color w:val="282828"/>
          <w:w w:val="105"/>
        </w:rPr>
        <w:t>ermit</w:t>
      </w:r>
      <w:r w:rsidRPr="002B7B9D">
        <w:rPr>
          <w:color w:val="282828"/>
          <w:spacing w:val="-15"/>
          <w:w w:val="105"/>
        </w:rPr>
        <w:t xml:space="preserve"> </w:t>
      </w:r>
      <w:r w:rsidRPr="002B7B9D">
        <w:rPr>
          <w:color w:val="282828"/>
          <w:w w:val="105"/>
        </w:rPr>
        <w:t>60541</w:t>
      </w:r>
      <w:r w:rsidR="004F2EB7" w:rsidRPr="002B7B9D">
        <w:rPr>
          <w:color w:val="282828"/>
          <w:w w:val="105"/>
        </w:rPr>
        <w:t>, as shown in Figure 1.</w:t>
      </w:r>
    </w:p>
    <w:p w14:paraId="7A87C502" w14:textId="2C3AD5CA" w:rsidR="00F87204" w:rsidRDefault="00070DC2" w:rsidP="00F87204">
      <w:pPr>
        <w:pStyle w:val="MDFigure"/>
      </w:pPr>
      <w:ins w:id="312" w:author="Mitchell Daysh" w:date="2025-06-13T15:54:00Z" w16du:dateUtc="2025-06-13T03:54:00Z">
        <w:r>
          <w:rPr>
            <w:noProof/>
          </w:rPr>
          <w:lastRenderedPageBreak/>
          <w:drawing>
            <wp:inline distT="0" distB="0" distL="0" distR="0" wp14:anchorId="68286339" wp14:editId="1C8DE0AB">
              <wp:extent cx="6388549" cy="5491489"/>
              <wp:effectExtent l="0" t="8890" r="3810" b="3810"/>
              <wp:docPr id="127717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0171" name=""/>
                      <pic:cNvPicPr/>
                    </pic:nvPicPr>
                    <pic:blipFill>
                      <a:blip r:embed="rId15"/>
                      <a:stretch>
                        <a:fillRect/>
                      </a:stretch>
                    </pic:blipFill>
                    <pic:spPr>
                      <a:xfrm rot="16200000">
                        <a:off x="0" y="0"/>
                        <a:ext cx="6393160" cy="5495453"/>
                      </a:xfrm>
                      <a:prstGeom prst="rect">
                        <a:avLst/>
                      </a:prstGeom>
                    </pic:spPr>
                  </pic:pic>
                </a:graphicData>
              </a:graphic>
            </wp:inline>
          </w:drawing>
        </w:r>
      </w:ins>
      <w:del w:id="313" w:author="Mitchell Daysh" w:date="2025-06-13T15:54:00Z" w16du:dateUtc="2025-06-13T03:54:00Z">
        <w:r w:rsidR="00F87204" w:rsidDel="00070DC2">
          <w:rPr>
            <w:noProof/>
          </w:rPr>
          <w:lastRenderedPageBreak/>
          <w:drawing>
            <wp:inline distT="0" distB="0" distL="0" distR="0" wp14:anchorId="512769EF" wp14:editId="73F0C918">
              <wp:extent cx="5568139" cy="6497782"/>
              <wp:effectExtent l="19050" t="19050" r="13970" b="17780"/>
              <wp:docPr id="114195156" name="Picture 11419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95156"/>
                      <pic:cNvPicPr/>
                    </pic:nvPicPr>
                    <pic:blipFill>
                      <a:blip r:embed="rId16">
                        <a:extLst>
                          <a:ext uri="{28A0092B-C50C-407E-A947-70E740481C1C}">
                            <a14:useLocalDpi xmlns:a14="http://schemas.microsoft.com/office/drawing/2010/main" val="0"/>
                          </a:ext>
                        </a:extLst>
                      </a:blip>
                      <a:stretch>
                        <a:fillRect/>
                      </a:stretch>
                    </pic:blipFill>
                    <pic:spPr>
                      <a:xfrm>
                        <a:off x="0" y="0"/>
                        <a:ext cx="5568139" cy="6497782"/>
                      </a:xfrm>
                      <a:prstGeom prst="rect">
                        <a:avLst/>
                      </a:prstGeom>
                      <a:ln w="12700">
                        <a:solidFill>
                          <a:schemeClr val="tx1"/>
                        </a:solidFill>
                      </a:ln>
                    </pic:spPr>
                  </pic:pic>
                </a:graphicData>
              </a:graphic>
            </wp:inline>
          </w:drawing>
        </w:r>
      </w:del>
    </w:p>
    <w:p w14:paraId="71F1B1B7" w14:textId="709AEA9B" w:rsidR="00F87204" w:rsidRDefault="00E4342F" w:rsidP="00E4342F">
      <w:pPr>
        <w:pStyle w:val="Caption"/>
      </w:pPr>
      <w:r>
        <w:t xml:space="preserve">Figure </w:t>
      </w:r>
      <w:r>
        <w:fldChar w:fldCharType="begin"/>
      </w:r>
      <w:r>
        <w:instrText xml:space="preserve"> SEQ Figure \* ARABIC </w:instrText>
      </w:r>
      <w:r>
        <w:fldChar w:fldCharType="separate"/>
      </w:r>
      <w:r w:rsidR="00FD39DB">
        <w:rPr>
          <w:noProof/>
        </w:rPr>
        <w:t>1</w:t>
      </w:r>
      <w:r>
        <w:fldChar w:fldCharType="end"/>
      </w:r>
      <w:r>
        <w:t>:</w:t>
      </w:r>
      <w:r>
        <w:tab/>
      </w:r>
      <w:r w:rsidR="00715AA7" w:rsidRPr="00715AA7">
        <w:t xml:space="preserve">Access Arrangement Area (shown in pink, road reserve shown in black), </w:t>
      </w:r>
      <w:r w:rsidR="00715AA7">
        <w:tab/>
      </w:r>
      <w:r w:rsidR="00715AA7">
        <w:tab/>
      </w:r>
      <w:r w:rsidR="00715AA7">
        <w:tab/>
      </w:r>
      <w:r w:rsidR="00715AA7">
        <w:tab/>
      </w:r>
      <w:r w:rsidR="00715AA7">
        <w:tab/>
      </w:r>
      <w:r w:rsidR="00715AA7" w:rsidRPr="00715AA7">
        <w:t>encompassing all public conservation land within MP60541.</w:t>
      </w:r>
    </w:p>
    <w:p w14:paraId="75A02997" w14:textId="5E380ECE" w:rsidR="00715AA7" w:rsidRDefault="000A7DA4" w:rsidP="00F44CE1">
      <w:pPr>
        <w:pStyle w:val="ListParagraph"/>
        <w:numPr>
          <w:ilvl w:val="0"/>
          <w:numId w:val="37"/>
        </w:numPr>
        <w:tabs>
          <w:tab w:val="clear" w:pos="397"/>
        </w:tabs>
        <w:ind w:left="567" w:hanging="564"/>
        <w:contextualSpacing w:val="0"/>
      </w:pPr>
      <w:r>
        <w:t xml:space="preserve">The </w:t>
      </w:r>
      <w:commentRangeStart w:id="314"/>
      <w:commentRangeStart w:id="315"/>
      <w:r w:rsidR="00073FDD">
        <w:t>A</w:t>
      </w:r>
      <w:r>
        <w:t xml:space="preserve">ctivities </w:t>
      </w:r>
      <w:commentRangeEnd w:id="314"/>
      <w:r w:rsidR="00885E46">
        <w:rPr>
          <w:rStyle w:val="CommentReference"/>
        </w:rPr>
        <w:commentReference w:id="314"/>
      </w:r>
      <w:commentRangeEnd w:id="315"/>
      <w:r w:rsidR="00666C00">
        <w:rPr>
          <w:rStyle w:val="CommentReference"/>
        </w:rPr>
        <w:commentReference w:id="315"/>
      </w:r>
      <w:r w:rsidRPr="002B7B9D">
        <w:rPr>
          <w:color w:val="282828"/>
          <w:w w:val="105"/>
        </w:rPr>
        <w:t>authorised</w:t>
      </w:r>
      <w:r>
        <w:t xml:space="preserve"> by this Access Arrangement are:</w:t>
      </w:r>
    </w:p>
    <w:p w14:paraId="2C31FE4A" w14:textId="640777F8" w:rsidR="000A7DA4" w:rsidRDefault="00A15686" w:rsidP="00D62BEC">
      <w:pPr>
        <w:pStyle w:val="ListParagraph"/>
        <w:numPr>
          <w:ilvl w:val="0"/>
          <w:numId w:val="22"/>
        </w:numPr>
        <w:ind w:left="993" w:hanging="426"/>
        <w:contextualSpacing w:val="0"/>
      </w:pPr>
      <w:r>
        <w:t>Exploratory and investigative drilling activities</w:t>
      </w:r>
      <w:r w:rsidR="00F07B45">
        <w:t>, including;</w:t>
      </w:r>
    </w:p>
    <w:p w14:paraId="3D07A8F5" w14:textId="2DF14BA8" w:rsidR="00F07B45" w:rsidRDefault="002751A5" w:rsidP="00D62BEC">
      <w:pPr>
        <w:pStyle w:val="ListParagraph"/>
        <w:numPr>
          <w:ilvl w:val="1"/>
          <w:numId w:val="22"/>
        </w:numPr>
        <w:ind w:left="1418" w:hanging="425"/>
        <w:contextualSpacing w:val="0"/>
      </w:pPr>
      <w:r>
        <w:t xml:space="preserve">Ongoing use of </w:t>
      </w:r>
      <w:r w:rsidR="00FD5ABC">
        <w:t>nine</w:t>
      </w:r>
      <w:r>
        <w:t xml:space="preserve"> existing drill sites</w:t>
      </w:r>
      <w:r w:rsidR="00044F83">
        <w:t xml:space="preserve"> (noting that a 10</w:t>
      </w:r>
      <w:r w:rsidR="00044F83" w:rsidRPr="00044F83">
        <w:rPr>
          <w:vertAlign w:val="superscript"/>
        </w:rPr>
        <w:t>th</w:t>
      </w:r>
      <w:r w:rsidR="00044F83">
        <w:t xml:space="preserve"> site is also operational on the legal road not</w:t>
      </w:r>
      <w:r w:rsidR="00064953">
        <w:t xml:space="preserve"> part of the conservation land);</w:t>
      </w:r>
    </w:p>
    <w:p w14:paraId="3E5E09A5" w14:textId="26757C05" w:rsidR="00064953" w:rsidRDefault="00CD56DA" w:rsidP="00D62BEC">
      <w:pPr>
        <w:pStyle w:val="ListParagraph"/>
        <w:numPr>
          <w:ilvl w:val="1"/>
          <w:numId w:val="22"/>
        </w:numPr>
        <w:ind w:left="1418" w:hanging="425"/>
        <w:contextualSpacing w:val="0"/>
      </w:pPr>
      <w:r>
        <w:lastRenderedPageBreak/>
        <w:t xml:space="preserve">Establishment of </w:t>
      </w:r>
      <w:r w:rsidR="00941B33">
        <w:t>up to 20 additional drill sites</w:t>
      </w:r>
      <w:r w:rsidR="00346D02">
        <w:t xml:space="preserve"> (as set out in Table 1);</w:t>
      </w:r>
    </w:p>
    <w:p w14:paraId="6599FB15" w14:textId="702FC90F" w:rsidR="00346D02" w:rsidRDefault="003B415E" w:rsidP="00D62BEC">
      <w:pPr>
        <w:pStyle w:val="ListParagraph"/>
        <w:numPr>
          <w:ilvl w:val="1"/>
          <w:numId w:val="22"/>
        </w:numPr>
        <w:ind w:left="1418" w:hanging="425"/>
        <w:contextualSpacing w:val="0"/>
      </w:pPr>
      <w:r>
        <w:t xml:space="preserve">Drilling from up to 50 locations </w:t>
      </w:r>
      <w:r w:rsidR="004C61E2">
        <w:t xml:space="preserve">using </w:t>
      </w:r>
      <w:r w:rsidR="00944F9A">
        <w:t>a man-portable drill rig.</w:t>
      </w:r>
    </w:p>
    <w:p w14:paraId="0441AB75" w14:textId="409B4883" w:rsidR="00944F9A" w:rsidRDefault="00944F9A" w:rsidP="00D62BEC">
      <w:pPr>
        <w:pStyle w:val="ListParagraph"/>
        <w:numPr>
          <w:ilvl w:val="0"/>
          <w:numId w:val="22"/>
        </w:numPr>
        <w:ind w:left="993" w:hanging="426"/>
        <w:contextualSpacing w:val="0"/>
      </w:pPr>
      <w:r>
        <w:t xml:space="preserve">Establishment of up to four </w:t>
      </w:r>
      <w:r w:rsidR="00E80A95">
        <w:t>vent shaft</w:t>
      </w:r>
      <w:r w:rsidR="00035B07">
        <w:t xml:space="preserve"> sites</w:t>
      </w:r>
      <w:r w:rsidR="00E80A95" w:rsidRPr="00E80A95">
        <w:t xml:space="preserve"> </w:t>
      </w:r>
      <w:r w:rsidR="00E80A95">
        <w:t>including associated surface structures</w:t>
      </w:r>
      <w:r w:rsidR="0089284A">
        <w:t>. These sites</w:t>
      </w:r>
      <w:r w:rsidR="00035B07">
        <w:t xml:space="preserve"> may </w:t>
      </w:r>
      <w:r w:rsidR="00E80A95">
        <w:t>also</w:t>
      </w:r>
      <w:r w:rsidR="00035B07">
        <w:t xml:space="preserve"> be used for </w:t>
      </w:r>
      <w:r w:rsidR="00E80A95">
        <w:t>pump testing</w:t>
      </w:r>
      <w:r w:rsidR="0089284A">
        <w:t>, in circumstances where a larger drill rig is required</w:t>
      </w:r>
      <w:r w:rsidR="00A80C38">
        <w:t>.</w:t>
      </w:r>
    </w:p>
    <w:p w14:paraId="211CE13B" w14:textId="6AC98D54" w:rsidR="00BC621C" w:rsidRDefault="00BC621C" w:rsidP="00CF11C3">
      <w:pPr>
        <w:pStyle w:val="Caption"/>
        <w:tabs>
          <w:tab w:val="clear" w:pos="11"/>
        </w:tabs>
        <w:ind w:left="567" w:firstLine="426"/>
      </w:pPr>
      <w:r>
        <w:t xml:space="preserve">Table </w:t>
      </w:r>
      <w:r>
        <w:fldChar w:fldCharType="begin"/>
      </w:r>
      <w:r>
        <w:instrText xml:space="preserve"> SEQ Table \* ARABIC </w:instrText>
      </w:r>
      <w:r>
        <w:fldChar w:fldCharType="separate"/>
      </w:r>
      <w:r w:rsidR="00FD39DB">
        <w:rPr>
          <w:noProof/>
        </w:rPr>
        <w:t>1</w:t>
      </w:r>
      <w:r>
        <w:fldChar w:fldCharType="end"/>
      </w:r>
      <w:r w:rsidR="00D8141F">
        <w:t xml:space="preserve">: </w:t>
      </w:r>
      <w:r w:rsidR="0037322F">
        <w:t xml:space="preserve">New </w:t>
      </w:r>
      <w:r w:rsidR="0078352D">
        <w:t>drilling activities</w:t>
      </w:r>
    </w:p>
    <w:tbl>
      <w:tblPr>
        <w:tblStyle w:val="TableGrid"/>
        <w:tblW w:w="7985" w:type="dxa"/>
        <w:tblInd w:w="993" w:type="dxa"/>
        <w:tblLook w:val="04A0" w:firstRow="1" w:lastRow="0" w:firstColumn="1" w:lastColumn="0" w:noHBand="0" w:noVBand="1"/>
      </w:tblPr>
      <w:tblGrid>
        <w:gridCol w:w="3685"/>
        <w:gridCol w:w="1192"/>
        <w:gridCol w:w="1500"/>
        <w:gridCol w:w="13"/>
        <w:gridCol w:w="1582"/>
        <w:gridCol w:w="13"/>
      </w:tblGrid>
      <w:tr w:rsidR="00BC621C" w14:paraId="10A35402" w14:textId="77777777" w:rsidTr="00CF11C3">
        <w:trPr>
          <w:tblHeader/>
        </w:trPr>
        <w:tc>
          <w:tcPr>
            <w:tcW w:w="3685" w:type="dxa"/>
            <w:tcBorders>
              <w:left w:val="nil"/>
              <w:right w:val="nil"/>
            </w:tcBorders>
            <w:shd w:val="clear" w:color="auto" w:fill="000000" w:themeFill="text1"/>
          </w:tcPr>
          <w:p w14:paraId="1FC9EDA4" w14:textId="77777777" w:rsidR="00BC621C" w:rsidRPr="001C7C72" w:rsidRDefault="00BC621C" w:rsidP="00885864">
            <w:pPr>
              <w:rPr>
                <w:b/>
                <w:bCs/>
              </w:rPr>
            </w:pPr>
            <w:r w:rsidRPr="001C7C72">
              <w:rPr>
                <w:b/>
                <w:bCs/>
              </w:rPr>
              <w:t xml:space="preserve">Description </w:t>
            </w:r>
          </w:p>
        </w:tc>
        <w:tc>
          <w:tcPr>
            <w:tcW w:w="1192" w:type="dxa"/>
            <w:tcBorders>
              <w:left w:val="nil"/>
              <w:right w:val="nil"/>
            </w:tcBorders>
            <w:shd w:val="clear" w:color="auto" w:fill="000000" w:themeFill="text1"/>
          </w:tcPr>
          <w:p w14:paraId="20AE68F9" w14:textId="77777777" w:rsidR="00BC621C" w:rsidRPr="001C7C72" w:rsidRDefault="00BC621C" w:rsidP="00885864">
            <w:pPr>
              <w:rPr>
                <w:b/>
                <w:bCs/>
              </w:rPr>
            </w:pPr>
            <w:r w:rsidRPr="001C7C72">
              <w:rPr>
                <w:b/>
                <w:bCs/>
              </w:rPr>
              <w:t>Number of Sites</w:t>
            </w:r>
          </w:p>
        </w:tc>
        <w:tc>
          <w:tcPr>
            <w:tcW w:w="1513" w:type="dxa"/>
            <w:gridSpan w:val="2"/>
            <w:tcBorders>
              <w:left w:val="nil"/>
              <w:right w:val="nil"/>
            </w:tcBorders>
            <w:shd w:val="clear" w:color="auto" w:fill="000000" w:themeFill="text1"/>
          </w:tcPr>
          <w:p w14:paraId="5DFDDB5E" w14:textId="77777777" w:rsidR="00BC621C" w:rsidRPr="001C7C72" w:rsidRDefault="00BC621C" w:rsidP="00885864">
            <w:pPr>
              <w:rPr>
                <w:b/>
                <w:bCs/>
              </w:rPr>
            </w:pPr>
            <w:r w:rsidRPr="001C7C72">
              <w:rPr>
                <w:b/>
                <w:bCs/>
              </w:rPr>
              <w:t>Clearance per site (m</w:t>
            </w:r>
            <w:r w:rsidRPr="001C7C72">
              <w:rPr>
                <w:b/>
                <w:bCs/>
                <w:vertAlign w:val="superscript"/>
              </w:rPr>
              <w:t>2</w:t>
            </w:r>
            <w:r w:rsidRPr="001C7C72">
              <w:rPr>
                <w:b/>
                <w:bCs/>
              </w:rPr>
              <w:t>)</w:t>
            </w:r>
          </w:p>
        </w:tc>
        <w:tc>
          <w:tcPr>
            <w:tcW w:w="1595" w:type="dxa"/>
            <w:gridSpan w:val="2"/>
            <w:tcBorders>
              <w:left w:val="nil"/>
              <w:right w:val="nil"/>
            </w:tcBorders>
            <w:shd w:val="clear" w:color="auto" w:fill="000000" w:themeFill="text1"/>
          </w:tcPr>
          <w:p w14:paraId="6ED586DA" w14:textId="77777777" w:rsidR="00BC621C" w:rsidRPr="001C7C72" w:rsidRDefault="00BC621C" w:rsidP="00885864">
            <w:pPr>
              <w:rPr>
                <w:b/>
                <w:bCs/>
              </w:rPr>
            </w:pPr>
            <w:r w:rsidRPr="001C7C72">
              <w:rPr>
                <w:b/>
                <w:bCs/>
              </w:rPr>
              <w:t>Total Clearance (m</w:t>
            </w:r>
            <w:r w:rsidRPr="001C7C72">
              <w:rPr>
                <w:b/>
                <w:bCs/>
                <w:vertAlign w:val="superscript"/>
              </w:rPr>
              <w:t>2</w:t>
            </w:r>
            <w:r w:rsidRPr="001C7C72">
              <w:rPr>
                <w:b/>
                <w:bCs/>
              </w:rPr>
              <w:t>)</w:t>
            </w:r>
          </w:p>
        </w:tc>
      </w:tr>
      <w:tr w:rsidR="00BC621C" w14:paraId="0D6EA68B" w14:textId="77777777" w:rsidTr="00CF11C3">
        <w:tc>
          <w:tcPr>
            <w:tcW w:w="3685" w:type="dxa"/>
            <w:tcBorders>
              <w:left w:val="nil"/>
              <w:right w:val="nil"/>
            </w:tcBorders>
          </w:tcPr>
          <w:p w14:paraId="64DA791C" w14:textId="77777777" w:rsidR="00BC621C" w:rsidRDefault="00BC621C" w:rsidP="00885864">
            <w:r>
              <w:t>Exploration drill sites</w:t>
            </w:r>
          </w:p>
        </w:tc>
        <w:tc>
          <w:tcPr>
            <w:tcW w:w="1192" w:type="dxa"/>
            <w:tcBorders>
              <w:left w:val="nil"/>
              <w:right w:val="nil"/>
            </w:tcBorders>
          </w:tcPr>
          <w:p w14:paraId="2C6523B4" w14:textId="77777777" w:rsidR="00BC621C" w:rsidRDefault="00BC621C" w:rsidP="00885864">
            <w:r>
              <w:t>8</w:t>
            </w:r>
          </w:p>
        </w:tc>
        <w:tc>
          <w:tcPr>
            <w:tcW w:w="1513" w:type="dxa"/>
            <w:gridSpan w:val="2"/>
            <w:tcBorders>
              <w:left w:val="nil"/>
              <w:right w:val="nil"/>
            </w:tcBorders>
          </w:tcPr>
          <w:p w14:paraId="3F1785E2" w14:textId="77777777" w:rsidR="00BC621C" w:rsidRDefault="00BC621C" w:rsidP="00885864">
            <w:r>
              <w:t>150</w:t>
            </w:r>
          </w:p>
        </w:tc>
        <w:tc>
          <w:tcPr>
            <w:tcW w:w="1595" w:type="dxa"/>
            <w:gridSpan w:val="2"/>
            <w:tcBorders>
              <w:left w:val="nil"/>
              <w:right w:val="nil"/>
            </w:tcBorders>
          </w:tcPr>
          <w:p w14:paraId="0478129C" w14:textId="77777777" w:rsidR="00BC621C" w:rsidRDefault="00BC621C" w:rsidP="00885864">
            <w:r>
              <w:t>1,200</w:t>
            </w:r>
          </w:p>
        </w:tc>
      </w:tr>
      <w:tr w:rsidR="00BC621C" w14:paraId="59798BB4" w14:textId="77777777" w:rsidTr="00CF11C3">
        <w:tc>
          <w:tcPr>
            <w:tcW w:w="3685" w:type="dxa"/>
            <w:tcBorders>
              <w:left w:val="nil"/>
              <w:right w:val="nil"/>
            </w:tcBorders>
          </w:tcPr>
          <w:p w14:paraId="68F7DAFD" w14:textId="3B0E121F" w:rsidR="00BC621C" w:rsidRDefault="00BC621C" w:rsidP="00885864">
            <w:r>
              <w:t>Ge</w:t>
            </w:r>
            <w:r w:rsidR="00BC3A28">
              <w:t>o</w:t>
            </w:r>
            <w:r>
              <w:t>technical investigative drill sites</w:t>
            </w:r>
          </w:p>
        </w:tc>
        <w:tc>
          <w:tcPr>
            <w:tcW w:w="1192" w:type="dxa"/>
            <w:tcBorders>
              <w:left w:val="nil"/>
              <w:right w:val="nil"/>
            </w:tcBorders>
          </w:tcPr>
          <w:p w14:paraId="07991A78" w14:textId="5DFA4515" w:rsidR="00BC621C" w:rsidRDefault="00737B85" w:rsidP="00885864">
            <w:r>
              <w:t>8</w:t>
            </w:r>
          </w:p>
        </w:tc>
        <w:tc>
          <w:tcPr>
            <w:tcW w:w="1513" w:type="dxa"/>
            <w:gridSpan w:val="2"/>
            <w:tcBorders>
              <w:left w:val="nil"/>
              <w:right w:val="nil"/>
            </w:tcBorders>
          </w:tcPr>
          <w:p w14:paraId="1799190E" w14:textId="77777777" w:rsidR="00BC621C" w:rsidRDefault="00BC621C" w:rsidP="00885864">
            <w:r>
              <w:t>150</w:t>
            </w:r>
          </w:p>
        </w:tc>
        <w:tc>
          <w:tcPr>
            <w:tcW w:w="1595" w:type="dxa"/>
            <w:gridSpan w:val="2"/>
            <w:tcBorders>
              <w:left w:val="nil"/>
              <w:right w:val="nil"/>
            </w:tcBorders>
          </w:tcPr>
          <w:p w14:paraId="6762EF0C" w14:textId="6B6E15F4" w:rsidR="00BC621C" w:rsidRDefault="00737B85" w:rsidP="00885864">
            <w:r>
              <w:t>1,200</w:t>
            </w:r>
          </w:p>
        </w:tc>
      </w:tr>
      <w:tr w:rsidR="00BC621C" w14:paraId="0F4E7B63" w14:textId="77777777" w:rsidTr="00CF11C3">
        <w:tc>
          <w:tcPr>
            <w:tcW w:w="3685" w:type="dxa"/>
            <w:tcBorders>
              <w:left w:val="nil"/>
              <w:right w:val="nil"/>
            </w:tcBorders>
          </w:tcPr>
          <w:p w14:paraId="77B37431" w14:textId="7835C9A9" w:rsidR="00BC621C" w:rsidRDefault="00BC621C" w:rsidP="00885864">
            <w:r>
              <w:t>Hydro</w:t>
            </w:r>
            <w:r w:rsidR="004B5402">
              <w:t>logical</w:t>
            </w:r>
            <w:r>
              <w:t xml:space="preserve"> investigative drill</w:t>
            </w:r>
            <w:r w:rsidR="00737B85">
              <w:t xml:space="preserve"> sites</w:t>
            </w:r>
            <w:r>
              <w:t xml:space="preserve"> (piezometer</w:t>
            </w:r>
            <w:r w:rsidR="00737B85">
              <w:t xml:space="preserve"> in</w:t>
            </w:r>
            <w:r w:rsidR="00107BA0">
              <w:t>stallation</w:t>
            </w:r>
            <w:r>
              <w:t>)</w:t>
            </w:r>
          </w:p>
        </w:tc>
        <w:tc>
          <w:tcPr>
            <w:tcW w:w="1192" w:type="dxa"/>
            <w:tcBorders>
              <w:left w:val="nil"/>
              <w:right w:val="nil"/>
            </w:tcBorders>
          </w:tcPr>
          <w:p w14:paraId="3A7D6740" w14:textId="77777777" w:rsidR="00BC621C" w:rsidRDefault="00BC621C" w:rsidP="00885864">
            <w:r>
              <w:t>4</w:t>
            </w:r>
          </w:p>
        </w:tc>
        <w:tc>
          <w:tcPr>
            <w:tcW w:w="1513" w:type="dxa"/>
            <w:gridSpan w:val="2"/>
            <w:tcBorders>
              <w:left w:val="nil"/>
              <w:right w:val="nil"/>
            </w:tcBorders>
          </w:tcPr>
          <w:p w14:paraId="77EEC801" w14:textId="77777777" w:rsidR="00BC621C" w:rsidRDefault="00BC621C" w:rsidP="00885864">
            <w:r>
              <w:t>150</w:t>
            </w:r>
          </w:p>
        </w:tc>
        <w:tc>
          <w:tcPr>
            <w:tcW w:w="1595" w:type="dxa"/>
            <w:gridSpan w:val="2"/>
            <w:tcBorders>
              <w:left w:val="nil"/>
              <w:right w:val="nil"/>
            </w:tcBorders>
          </w:tcPr>
          <w:p w14:paraId="1E7BD2B0" w14:textId="77777777" w:rsidR="00BC621C" w:rsidRDefault="00BC621C" w:rsidP="00885864">
            <w:r>
              <w:t>600</w:t>
            </w:r>
          </w:p>
        </w:tc>
      </w:tr>
      <w:tr w:rsidR="00BC621C" w14:paraId="1D56D2CB" w14:textId="77777777" w:rsidTr="00CF11C3">
        <w:tc>
          <w:tcPr>
            <w:tcW w:w="3685" w:type="dxa"/>
            <w:tcBorders>
              <w:left w:val="nil"/>
              <w:right w:val="nil"/>
            </w:tcBorders>
          </w:tcPr>
          <w:p w14:paraId="50E04973" w14:textId="7B564119" w:rsidR="00BC621C" w:rsidRDefault="00E3145E" w:rsidP="00885864">
            <w:r>
              <w:t>Vent shaft / pump</w:t>
            </w:r>
            <w:r w:rsidR="00732AF8">
              <w:t>ing</w:t>
            </w:r>
            <w:r>
              <w:t xml:space="preserve"> test</w:t>
            </w:r>
            <w:r w:rsidR="00107BA0">
              <w:t xml:space="preserve"> </w:t>
            </w:r>
            <w:r w:rsidR="00BC621C">
              <w:t>sites</w:t>
            </w:r>
          </w:p>
        </w:tc>
        <w:tc>
          <w:tcPr>
            <w:tcW w:w="1192" w:type="dxa"/>
            <w:tcBorders>
              <w:left w:val="nil"/>
              <w:right w:val="nil"/>
            </w:tcBorders>
          </w:tcPr>
          <w:p w14:paraId="476E9B5E" w14:textId="77777777" w:rsidR="00BC621C" w:rsidRDefault="00BC621C" w:rsidP="00885864">
            <w:r>
              <w:t>4</w:t>
            </w:r>
          </w:p>
        </w:tc>
        <w:tc>
          <w:tcPr>
            <w:tcW w:w="1513" w:type="dxa"/>
            <w:gridSpan w:val="2"/>
            <w:tcBorders>
              <w:left w:val="nil"/>
              <w:right w:val="nil"/>
            </w:tcBorders>
          </w:tcPr>
          <w:p w14:paraId="794B2FC6" w14:textId="77777777" w:rsidR="00BC621C" w:rsidRDefault="00BC621C" w:rsidP="00885864">
            <w:r>
              <w:t>900</w:t>
            </w:r>
          </w:p>
        </w:tc>
        <w:tc>
          <w:tcPr>
            <w:tcW w:w="1595" w:type="dxa"/>
            <w:gridSpan w:val="2"/>
            <w:tcBorders>
              <w:left w:val="nil"/>
              <w:right w:val="nil"/>
            </w:tcBorders>
          </w:tcPr>
          <w:p w14:paraId="5474BBD6" w14:textId="77777777" w:rsidR="00BC621C" w:rsidRDefault="00BC621C" w:rsidP="00885864">
            <w:r>
              <w:t>3,600</w:t>
            </w:r>
          </w:p>
        </w:tc>
      </w:tr>
      <w:tr w:rsidR="00BC621C" w14:paraId="69F736F7" w14:textId="77777777" w:rsidTr="00CF11C3">
        <w:tc>
          <w:tcPr>
            <w:tcW w:w="3685" w:type="dxa"/>
            <w:tcBorders>
              <w:left w:val="nil"/>
              <w:right w:val="nil"/>
            </w:tcBorders>
          </w:tcPr>
          <w:p w14:paraId="26E16541" w14:textId="21F1E839" w:rsidR="00BC621C" w:rsidRDefault="00AE46E4" w:rsidP="00885864">
            <w:r>
              <w:t>P</w:t>
            </w:r>
            <w:r w:rsidR="00FA59E3">
              <w:t>ortable drill rig locations</w:t>
            </w:r>
          </w:p>
        </w:tc>
        <w:tc>
          <w:tcPr>
            <w:tcW w:w="1192" w:type="dxa"/>
            <w:tcBorders>
              <w:left w:val="nil"/>
              <w:right w:val="nil"/>
            </w:tcBorders>
          </w:tcPr>
          <w:p w14:paraId="2FF6283C" w14:textId="77777777" w:rsidR="00BC621C" w:rsidRDefault="00BC621C" w:rsidP="00885864">
            <w:r>
              <w:t>50</w:t>
            </w:r>
          </w:p>
        </w:tc>
        <w:tc>
          <w:tcPr>
            <w:tcW w:w="3108" w:type="dxa"/>
            <w:gridSpan w:val="4"/>
            <w:tcBorders>
              <w:left w:val="nil"/>
              <w:right w:val="nil"/>
            </w:tcBorders>
          </w:tcPr>
          <w:p w14:paraId="1172536D" w14:textId="77777777" w:rsidR="00BC621C" w:rsidRDefault="00BC621C" w:rsidP="00885864">
            <w:r>
              <w:t>Minimal clearance i.e. canopy trimming</w:t>
            </w:r>
          </w:p>
        </w:tc>
      </w:tr>
      <w:tr w:rsidR="00BC621C" w14:paraId="38A5D6A0" w14:textId="77777777" w:rsidTr="00CF11C3">
        <w:trPr>
          <w:gridAfter w:val="1"/>
          <w:wAfter w:w="13" w:type="dxa"/>
        </w:trPr>
        <w:tc>
          <w:tcPr>
            <w:tcW w:w="6377" w:type="dxa"/>
            <w:gridSpan w:val="3"/>
            <w:tcBorders>
              <w:left w:val="nil"/>
              <w:right w:val="nil"/>
            </w:tcBorders>
          </w:tcPr>
          <w:p w14:paraId="4C048EAD" w14:textId="51EBDCB0" w:rsidR="00BC621C" w:rsidRPr="00662B1C" w:rsidRDefault="00BC621C" w:rsidP="00885864">
            <w:pPr>
              <w:rPr>
                <w:b/>
                <w:bCs/>
              </w:rPr>
            </w:pPr>
            <w:r w:rsidRPr="00662B1C">
              <w:rPr>
                <w:b/>
                <w:bCs/>
              </w:rPr>
              <w:t xml:space="preserve">Total clearance </w:t>
            </w:r>
          </w:p>
        </w:tc>
        <w:tc>
          <w:tcPr>
            <w:tcW w:w="1595" w:type="dxa"/>
            <w:gridSpan w:val="2"/>
            <w:tcBorders>
              <w:left w:val="nil"/>
              <w:right w:val="nil"/>
            </w:tcBorders>
          </w:tcPr>
          <w:p w14:paraId="65E260BB" w14:textId="77777777" w:rsidR="00BC621C" w:rsidRPr="00D44A3D" w:rsidRDefault="00BC621C" w:rsidP="00885864">
            <w:pPr>
              <w:rPr>
                <w:b/>
                <w:bCs/>
              </w:rPr>
            </w:pPr>
            <w:r w:rsidRPr="00257C7E">
              <w:rPr>
                <w:b/>
                <w:bCs/>
              </w:rPr>
              <w:t>6,600 m</w:t>
            </w:r>
            <w:r>
              <w:rPr>
                <w:b/>
                <w:bCs/>
                <w:vertAlign w:val="superscript"/>
              </w:rPr>
              <w:t>2</w:t>
            </w:r>
          </w:p>
        </w:tc>
      </w:tr>
    </w:tbl>
    <w:p w14:paraId="5CC48E44" w14:textId="77777777" w:rsidR="00697018" w:rsidRDefault="00697018" w:rsidP="00697018"/>
    <w:p w14:paraId="036A98A1" w14:textId="3EFCC0FE" w:rsidR="007F7A64" w:rsidRDefault="00FB5F74" w:rsidP="00D62BEC">
      <w:pPr>
        <w:pStyle w:val="ListParagraph"/>
        <w:numPr>
          <w:ilvl w:val="0"/>
          <w:numId w:val="22"/>
        </w:numPr>
        <w:ind w:left="993" w:hanging="426"/>
        <w:contextualSpacing w:val="0"/>
      </w:pPr>
      <w:r>
        <w:t xml:space="preserve">Continued </w:t>
      </w:r>
      <w:r w:rsidR="004E03EF">
        <w:t xml:space="preserve">use of </w:t>
      </w:r>
      <w:r w:rsidR="004E03EF" w:rsidRPr="004E03EF">
        <w:t>existing meteorological monitoring station, rain gauges, track counter and dust monitor installed</w:t>
      </w:r>
      <w:r>
        <w:t>.</w:t>
      </w:r>
    </w:p>
    <w:p w14:paraId="0AAD5650" w14:textId="76137D21" w:rsidR="00B15797" w:rsidRDefault="00B15797" w:rsidP="00D62BEC">
      <w:pPr>
        <w:pStyle w:val="ListParagraph"/>
        <w:numPr>
          <w:ilvl w:val="0"/>
          <w:numId w:val="22"/>
        </w:numPr>
        <w:ind w:left="993" w:hanging="426"/>
        <w:contextualSpacing w:val="0"/>
      </w:pPr>
      <w:r>
        <w:t>Permeability testing in new piezometer holes</w:t>
      </w:r>
      <w:r w:rsidR="00FB5F74">
        <w:t>.</w:t>
      </w:r>
    </w:p>
    <w:p w14:paraId="1C335A5D" w14:textId="37065CB3" w:rsidR="007F179B" w:rsidRDefault="004205FA" w:rsidP="00D62BEC">
      <w:pPr>
        <w:pStyle w:val="ListParagraph"/>
        <w:numPr>
          <w:ilvl w:val="0"/>
          <w:numId w:val="22"/>
        </w:numPr>
        <w:ind w:left="993" w:hanging="426"/>
        <w:contextualSpacing w:val="0"/>
      </w:pPr>
      <w:r>
        <w:t xml:space="preserve">The establishment of </w:t>
      </w:r>
      <w:r w:rsidR="002A1AF7">
        <w:t xml:space="preserve">up to </w:t>
      </w:r>
      <w:r w:rsidR="00B133AE">
        <w:t>ten</w:t>
      </w:r>
      <w:r w:rsidR="002A1AF7">
        <w:t xml:space="preserve"> </w:t>
      </w:r>
      <w:r w:rsidR="002A1AF7" w:rsidRPr="002A1AF7">
        <w:t>river pump sites for abstracting surface water</w:t>
      </w:r>
      <w:r w:rsidR="002A1AF7">
        <w:t xml:space="preserve"> (three of which are already existing)</w:t>
      </w:r>
      <w:r w:rsidR="004A4BAF">
        <w:t>.</w:t>
      </w:r>
    </w:p>
    <w:p w14:paraId="457AE0F0" w14:textId="0A1F0131" w:rsidR="006034AD" w:rsidRDefault="00FC0134" w:rsidP="00D62BEC">
      <w:pPr>
        <w:pStyle w:val="ListParagraph"/>
        <w:numPr>
          <w:ilvl w:val="0"/>
          <w:numId w:val="22"/>
        </w:numPr>
        <w:ind w:left="993" w:hanging="426"/>
        <w:contextualSpacing w:val="0"/>
      </w:pPr>
      <w:r>
        <w:t>The use of bores for abstracting groundwater</w:t>
      </w:r>
      <w:r w:rsidR="003D483A">
        <w:t xml:space="preserve"> (including groundwater sampling)</w:t>
      </w:r>
      <w:r w:rsidR="004A4BAF">
        <w:t>.</w:t>
      </w:r>
    </w:p>
    <w:p w14:paraId="3816A217" w14:textId="11A1A54F" w:rsidR="00072015" w:rsidRDefault="00072015" w:rsidP="00D62BEC">
      <w:pPr>
        <w:pStyle w:val="ListParagraph"/>
        <w:numPr>
          <w:ilvl w:val="0"/>
          <w:numId w:val="22"/>
        </w:numPr>
        <w:ind w:left="993" w:hanging="426"/>
        <w:contextualSpacing w:val="0"/>
      </w:pPr>
      <w:r>
        <w:t xml:space="preserve">Continued </w:t>
      </w:r>
      <w:r w:rsidR="004256EE">
        <w:t>undertaking of water quality sampling</w:t>
      </w:r>
      <w:r w:rsidR="004A4BAF">
        <w:t>.</w:t>
      </w:r>
    </w:p>
    <w:p w14:paraId="2F52E8CA" w14:textId="025243BC" w:rsidR="002B1B9D" w:rsidRDefault="002C3C8D" w:rsidP="00D62BEC">
      <w:pPr>
        <w:pStyle w:val="ListParagraph"/>
        <w:numPr>
          <w:ilvl w:val="0"/>
          <w:numId w:val="22"/>
        </w:numPr>
        <w:ind w:left="993" w:hanging="426"/>
        <w:contextualSpacing w:val="0"/>
      </w:pPr>
      <w:r>
        <w:t>The use of up to six drill rigs concurrently</w:t>
      </w:r>
      <w:r w:rsidR="004A4BAF">
        <w:t>.</w:t>
      </w:r>
    </w:p>
    <w:p w14:paraId="00D6DC9C" w14:textId="382993C0" w:rsidR="001A3464" w:rsidRDefault="001B153A" w:rsidP="00D62BEC">
      <w:pPr>
        <w:pStyle w:val="ListParagraph"/>
        <w:numPr>
          <w:ilvl w:val="0"/>
          <w:numId w:val="22"/>
        </w:numPr>
        <w:ind w:left="993" w:hanging="426"/>
        <w:contextualSpacing w:val="0"/>
      </w:pPr>
      <w:r>
        <w:t xml:space="preserve">Installation of piezometers </w:t>
      </w:r>
      <w:r w:rsidR="00643E19">
        <w:t>in</w:t>
      </w:r>
      <w:r>
        <w:t xml:space="preserve"> any existing or new </w:t>
      </w:r>
      <w:r w:rsidR="00265545">
        <w:t>boreholes and</w:t>
      </w:r>
      <w:r w:rsidR="001A665F">
        <w:t xml:space="preserve"> continued use </w:t>
      </w:r>
      <w:r w:rsidR="004C4F87">
        <w:t xml:space="preserve">of </w:t>
      </w:r>
      <w:r w:rsidR="005A7499">
        <w:t>existing piezometers</w:t>
      </w:r>
      <w:r w:rsidR="004C4F87">
        <w:t xml:space="preserve"> </w:t>
      </w:r>
      <w:r w:rsidR="0082256C">
        <w:t>(i</w:t>
      </w:r>
      <w:r w:rsidR="002B11EB">
        <w:t>ncluding maint</w:t>
      </w:r>
      <w:r w:rsidR="0082256C">
        <w:t>enance and replacement as necessary).</w:t>
      </w:r>
    </w:p>
    <w:p w14:paraId="08C8FC74" w14:textId="5501C117" w:rsidR="00C33843" w:rsidRDefault="00C33843" w:rsidP="00D62BEC">
      <w:pPr>
        <w:pStyle w:val="ListParagraph"/>
        <w:numPr>
          <w:ilvl w:val="0"/>
          <w:numId w:val="22"/>
        </w:numPr>
        <w:ind w:left="993" w:hanging="426"/>
        <w:contextualSpacing w:val="0"/>
      </w:pPr>
      <w:r>
        <w:t xml:space="preserve">Ongoing use of one camp site and </w:t>
      </w:r>
      <w:r w:rsidR="009D4657">
        <w:t xml:space="preserve">two </w:t>
      </w:r>
      <w:r w:rsidR="0053235A">
        <w:t>helipad</w:t>
      </w:r>
      <w:r w:rsidR="009D4657">
        <w:t>s</w:t>
      </w:r>
      <w:r w:rsidR="0053235A">
        <w:t xml:space="preserve"> (both existing).</w:t>
      </w:r>
    </w:p>
    <w:p w14:paraId="475B2D5B" w14:textId="2FF887AF" w:rsidR="0053235A" w:rsidRDefault="0053235A" w:rsidP="00D62BEC">
      <w:pPr>
        <w:pStyle w:val="ListParagraph"/>
        <w:numPr>
          <w:ilvl w:val="0"/>
          <w:numId w:val="22"/>
        </w:numPr>
        <w:ind w:left="993" w:hanging="426"/>
        <w:contextualSpacing w:val="0"/>
      </w:pPr>
      <w:r>
        <w:lastRenderedPageBreak/>
        <w:t>The use of any new or existing drill site or pumping test / vent raise site</w:t>
      </w:r>
      <w:r w:rsidR="002717E3">
        <w:t xml:space="preserve"> to accommodate </w:t>
      </w:r>
      <w:r w:rsidR="00225EE7">
        <w:t xml:space="preserve">fixed </w:t>
      </w:r>
      <w:r w:rsidR="002717E3">
        <w:t>camp facilities</w:t>
      </w:r>
      <w:r w:rsidR="0042088C">
        <w:t xml:space="preserve">, with a </w:t>
      </w:r>
      <w:r w:rsidR="00C44549">
        <w:t>maximum</w:t>
      </w:r>
      <w:r w:rsidR="0042088C">
        <w:t xml:space="preserve"> of six</w:t>
      </w:r>
      <w:r w:rsidR="00C44549">
        <w:t xml:space="preserve"> camps </w:t>
      </w:r>
      <w:r w:rsidR="00FB2DA8">
        <w:t xml:space="preserve">established </w:t>
      </w:r>
      <w:r w:rsidR="00C44549">
        <w:t>at any given time</w:t>
      </w:r>
      <w:r w:rsidR="002717E3">
        <w:t>.</w:t>
      </w:r>
    </w:p>
    <w:p w14:paraId="55C57B88" w14:textId="2F0319F3" w:rsidR="002717E3" w:rsidRDefault="00C44549" w:rsidP="00D62BEC">
      <w:pPr>
        <w:pStyle w:val="ListParagraph"/>
        <w:numPr>
          <w:ilvl w:val="0"/>
          <w:numId w:val="22"/>
        </w:numPr>
        <w:ind w:left="993" w:hanging="426"/>
        <w:contextualSpacing w:val="0"/>
      </w:pPr>
      <w:r>
        <w:t>The use of any new or existing drill site or pumping test / vent raise site to accommodate</w:t>
      </w:r>
      <w:r w:rsidR="00D07537">
        <w:t xml:space="preserve"> a helipad, with a maximum of four </w:t>
      </w:r>
      <w:r w:rsidR="00FB2DA8">
        <w:t>helipads established at any given time.</w:t>
      </w:r>
    </w:p>
    <w:p w14:paraId="62B05E81" w14:textId="37F2F277" w:rsidR="00A56CB4" w:rsidRDefault="00743D50" w:rsidP="00D62BEC">
      <w:pPr>
        <w:pStyle w:val="ListParagraph"/>
        <w:numPr>
          <w:ilvl w:val="0"/>
          <w:numId w:val="22"/>
        </w:numPr>
        <w:ind w:left="993" w:hanging="426"/>
        <w:contextualSpacing w:val="0"/>
      </w:pPr>
      <w:r w:rsidRPr="00743D50">
        <w:t>Helicopter access throughout the life of the mine and post-closure period for equipment lifting and personnel access</w:t>
      </w:r>
      <w:r>
        <w:t>.</w:t>
      </w:r>
    </w:p>
    <w:p w14:paraId="595865A6" w14:textId="02D48D32" w:rsidR="00B85F0F" w:rsidRDefault="0074135B" w:rsidP="00D62BEC">
      <w:pPr>
        <w:pStyle w:val="ListParagraph"/>
        <w:numPr>
          <w:ilvl w:val="0"/>
          <w:numId w:val="22"/>
        </w:numPr>
        <w:ind w:left="993" w:hanging="426"/>
        <w:contextualSpacing w:val="0"/>
      </w:pPr>
      <w:r>
        <w:t xml:space="preserve">Installation of </w:t>
      </w:r>
      <w:r w:rsidR="00F82376">
        <w:t xml:space="preserve">two piezometers at each of </w:t>
      </w:r>
      <w:r w:rsidR="00AF378B" w:rsidRPr="00AF378B">
        <w:t>a maximum of 6 wetlands and 2 control wetlands</w:t>
      </w:r>
      <w:r w:rsidR="00AF378B">
        <w:t xml:space="preserve"> – </w:t>
      </w:r>
      <w:r w:rsidR="00384234">
        <w:t xml:space="preserve">one piezometer </w:t>
      </w:r>
      <w:r w:rsidR="00AF378B">
        <w:t>to be installed</w:t>
      </w:r>
      <w:r w:rsidR="00384234">
        <w:t xml:space="preserve"> in each wetland</w:t>
      </w:r>
      <w:r w:rsidR="00AF378B">
        <w:t xml:space="preserve"> using</w:t>
      </w:r>
      <w:r w:rsidR="006874BB">
        <w:t xml:space="preserve"> </w:t>
      </w:r>
      <w:r w:rsidR="006874BB" w:rsidRPr="006874BB">
        <w:t xml:space="preserve">a drive point design with no drill rig </w:t>
      </w:r>
      <w:proofErr w:type="gramStart"/>
      <w:r w:rsidR="006874BB" w:rsidRPr="006874BB">
        <w:t>required</w:t>
      </w:r>
      <w:r w:rsidR="006874BB">
        <w:t>,</w:t>
      </w:r>
      <w:proofErr w:type="gramEnd"/>
      <w:r w:rsidR="006874BB">
        <w:t xml:space="preserve"> one piezometer to be installed approximately 2m from each wetland boundary using either </w:t>
      </w:r>
      <w:r w:rsidR="00FD66B5">
        <w:t>drive point or portable rig.</w:t>
      </w:r>
    </w:p>
    <w:p w14:paraId="46EC0360" w14:textId="0BA46E58" w:rsidR="0094731B" w:rsidRDefault="00C171DB" w:rsidP="00D62BEC">
      <w:pPr>
        <w:pStyle w:val="ListParagraph"/>
        <w:numPr>
          <w:ilvl w:val="0"/>
          <w:numId w:val="22"/>
        </w:numPr>
        <w:ind w:left="993" w:hanging="426"/>
        <w:contextualSpacing w:val="0"/>
      </w:pPr>
      <w:r>
        <w:t xml:space="preserve">Installation </w:t>
      </w:r>
      <w:r w:rsidR="00092B56">
        <w:t xml:space="preserve">of </w:t>
      </w:r>
      <w:r w:rsidR="00964F1A">
        <w:t>u</w:t>
      </w:r>
      <w:r w:rsidR="00964F1A" w:rsidRPr="00964F1A">
        <w:t xml:space="preserve">p to </w:t>
      </w:r>
      <w:r w:rsidR="00964F1A">
        <w:t>eight</w:t>
      </w:r>
      <w:r w:rsidR="00964F1A" w:rsidRPr="00964F1A">
        <w:t xml:space="preserve"> river flow monitoring stations</w:t>
      </w:r>
      <w:r w:rsidR="007B298C">
        <w:t xml:space="preserve"> </w:t>
      </w:r>
      <w:r w:rsidR="004D0A6D">
        <w:t>and continued use of</w:t>
      </w:r>
      <w:r w:rsidR="00964F1A" w:rsidRPr="00964F1A">
        <w:t xml:space="preserve"> existing flow monitoring stations.</w:t>
      </w:r>
    </w:p>
    <w:p w14:paraId="266760E6" w14:textId="1CD5844E" w:rsidR="00EF1B90" w:rsidRDefault="00EF1B90" w:rsidP="00D62BEC">
      <w:pPr>
        <w:pStyle w:val="ListParagraph"/>
        <w:numPr>
          <w:ilvl w:val="0"/>
          <w:numId w:val="22"/>
        </w:numPr>
        <w:ind w:left="993" w:hanging="426"/>
      </w:pPr>
      <w:r>
        <w:t xml:space="preserve">Continued use of a flow tracker for flow gauging. </w:t>
      </w:r>
    </w:p>
    <w:p w14:paraId="26623E32" w14:textId="78438AC3" w:rsidR="00964F1A" w:rsidRDefault="007B298C" w:rsidP="00D62BEC">
      <w:pPr>
        <w:pStyle w:val="ListParagraph"/>
        <w:numPr>
          <w:ilvl w:val="0"/>
          <w:numId w:val="22"/>
        </w:numPr>
        <w:ind w:left="993" w:hanging="426"/>
        <w:contextualSpacing w:val="0"/>
      </w:pPr>
      <w:r w:rsidRPr="007B298C">
        <w:t>Installation of two rain gauges and a meteorological monitoring station</w:t>
      </w:r>
      <w:r w:rsidR="004D0A6D">
        <w:t xml:space="preserve"> and ongoing use</w:t>
      </w:r>
      <w:r w:rsidRPr="007B298C">
        <w:t xml:space="preserve"> </w:t>
      </w:r>
      <w:r w:rsidR="004D0A6D">
        <w:t>of</w:t>
      </w:r>
      <w:r w:rsidRPr="007B298C">
        <w:t xml:space="preserve"> all existing meteorological monitoring equipment.</w:t>
      </w:r>
    </w:p>
    <w:p w14:paraId="67A14336" w14:textId="7FD10D0F" w:rsidR="00856404" w:rsidRDefault="00852D9C" w:rsidP="00D62BEC">
      <w:pPr>
        <w:pStyle w:val="ListParagraph"/>
        <w:numPr>
          <w:ilvl w:val="0"/>
          <w:numId w:val="22"/>
        </w:numPr>
        <w:ind w:left="993" w:hanging="426"/>
        <w:contextualSpacing w:val="0"/>
      </w:pPr>
      <w:r>
        <w:t>I</w:t>
      </w:r>
      <w:r w:rsidRPr="00852D9C">
        <w:t xml:space="preserve">nstallation of a telemetry system to transmit environmental data </w:t>
      </w:r>
      <w:r w:rsidR="00276B69">
        <w:t xml:space="preserve">from any </w:t>
      </w:r>
      <w:r w:rsidR="00411041">
        <w:t xml:space="preserve">surface or </w:t>
      </w:r>
      <w:r w:rsidR="002C3B68">
        <w:t>subsurface</w:t>
      </w:r>
      <w:r w:rsidR="00411041">
        <w:t xml:space="preserve"> </w:t>
      </w:r>
      <w:r w:rsidR="00276B69">
        <w:t xml:space="preserve">installation </w:t>
      </w:r>
      <w:r w:rsidRPr="00852D9C">
        <w:t>to an online platform.</w:t>
      </w:r>
    </w:p>
    <w:p w14:paraId="14679737" w14:textId="3730ABB0" w:rsidR="002C3B68" w:rsidRDefault="00BC6BB9" w:rsidP="00D62BEC">
      <w:pPr>
        <w:pStyle w:val="ListParagraph"/>
        <w:numPr>
          <w:ilvl w:val="0"/>
          <w:numId w:val="22"/>
        </w:numPr>
        <w:ind w:left="993" w:hanging="426"/>
        <w:contextualSpacing w:val="0"/>
      </w:pPr>
      <w:r>
        <w:t>Installation of vibration monitoring equipment</w:t>
      </w:r>
      <w:r w:rsidR="00626F4E">
        <w:t xml:space="preserve"> at up to 12 locations.</w:t>
      </w:r>
    </w:p>
    <w:p w14:paraId="42E28D0F" w14:textId="1135D761" w:rsidR="002F7AF2" w:rsidRDefault="002F7AF2" w:rsidP="00D62BEC">
      <w:pPr>
        <w:pStyle w:val="ListParagraph"/>
        <w:numPr>
          <w:ilvl w:val="0"/>
          <w:numId w:val="22"/>
        </w:numPr>
        <w:ind w:left="993" w:hanging="426"/>
        <w:contextualSpacing w:val="0"/>
      </w:pPr>
      <w:r>
        <w:t>The use of drones</w:t>
      </w:r>
      <w:r w:rsidR="0005350D">
        <w:t xml:space="preserve"> for monitoring, reconnaissance and aerial photography.</w:t>
      </w:r>
    </w:p>
    <w:p w14:paraId="23B1AED5" w14:textId="34754A52" w:rsidR="00626F4E" w:rsidRDefault="00190C4D" w:rsidP="00D62BEC">
      <w:pPr>
        <w:pStyle w:val="ListParagraph"/>
        <w:numPr>
          <w:ilvl w:val="0"/>
          <w:numId w:val="22"/>
        </w:numPr>
        <w:ind w:left="993" w:hanging="426"/>
        <w:contextualSpacing w:val="0"/>
      </w:pPr>
      <w:r>
        <w:t>Minimum impact activities</w:t>
      </w:r>
      <w:r w:rsidR="00CC402E">
        <w:t>, as defined in the Crown Mineral</w:t>
      </w:r>
      <w:r w:rsidR="00A11B67">
        <w:t>s</w:t>
      </w:r>
      <w:r w:rsidR="00CC402E">
        <w:t xml:space="preserve"> Act 1991, </w:t>
      </w:r>
      <w:proofErr w:type="gramStart"/>
      <w:r w:rsidR="00CC402E">
        <w:t xml:space="preserve">and </w:t>
      </w:r>
      <w:r w:rsidR="00B575B8">
        <w:t>also</w:t>
      </w:r>
      <w:proofErr w:type="gramEnd"/>
      <w:r w:rsidR="00B575B8">
        <w:t xml:space="preserve"> </w:t>
      </w:r>
      <w:r w:rsidR="00CC402E">
        <w:t xml:space="preserve">including </w:t>
      </w:r>
      <w:r w:rsidR="00B575B8" w:rsidRPr="00B575B8">
        <w:t>hydrological, ecological, noise, and other environmental monitoring.</w:t>
      </w:r>
    </w:p>
    <w:p w14:paraId="0C132067" w14:textId="03DB37DB" w:rsidR="00407689" w:rsidRDefault="00225EE7" w:rsidP="00D62BEC">
      <w:pPr>
        <w:pStyle w:val="ListParagraph"/>
        <w:numPr>
          <w:ilvl w:val="0"/>
          <w:numId w:val="22"/>
        </w:numPr>
        <w:ind w:left="993" w:hanging="426"/>
        <w:contextualSpacing w:val="0"/>
      </w:pPr>
      <w:r>
        <w:t>Tent-based c</w:t>
      </w:r>
      <w:r w:rsidR="00E03A7D" w:rsidRPr="00E03A7D">
        <w:t>amping a</w:t>
      </w:r>
      <w:r>
        <w:t>t any location</w:t>
      </w:r>
      <w:r w:rsidR="00E03A7D" w:rsidRPr="00E03A7D">
        <w:t xml:space="preserve"> to support field work</w:t>
      </w:r>
      <w:r w:rsidR="0068708C">
        <w:t>.</w:t>
      </w:r>
    </w:p>
    <w:p w14:paraId="252BDDF2" w14:textId="35C834A5" w:rsidR="005A2E2D" w:rsidRDefault="00A37E7D" w:rsidP="00D62BEC">
      <w:pPr>
        <w:pStyle w:val="ListParagraph"/>
        <w:numPr>
          <w:ilvl w:val="0"/>
          <w:numId w:val="22"/>
        </w:numPr>
        <w:ind w:left="993" w:hanging="426"/>
        <w:contextualSpacing w:val="0"/>
      </w:pPr>
      <w:r w:rsidRPr="00A37E7D">
        <w:t xml:space="preserve">Installation of fauna release sites, including </w:t>
      </w:r>
      <w:r w:rsidR="00A17D5A">
        <w:t>fencing (e</w:t>
      </w:r>
      <w:r w:rsidRPr="00A37E7D">
        <w:t xml:space="preserve">lectric </w:t>
      </w:r>
      <w:r w:rsidR="00A17D5A">
        <w:t xml:space="preserve">or otherwise) </w:t>
      </w:r>
      <w:r w:rsidRPr="00A37E7D">
        <w:t>and frog release pens.</w:t>
      </w:r>
    </w:p>
    <w:p w14:paraId="1EB89BB6" w14:textId="3914F320" w:rsidR="006B3447" w:rsidRDefault="005D4D7C" w:rsidP="00D62BEC">
      <w:pPr>
        <w:pStyle w:val="ListParagraph"/>
        <w:numPr>
          <w:ilvl w:val="0"/>
          <w:numId w:val="22"/>
        </w:numPr>
        <w:ind w:left="993" w:hanging="426"/>
        <w:contextualSpacing w:val="0"/>
      </w:pPr>
      <w:r w:rsidRPr="005D4D7C">
        <w:t>Planting of native vegetation and maintenance of planted areas throughout the life of the project.</w:t>
      </w:r>
    </w:p>
    <w:p w14:paraId="72DB0B7E" w14:textId="7DD596E4" w:rsidR="00130442" w:rsidRDefault="65F58F7D" w:rsidP="003913DD">
      <w:pPr>
        <w:pStyle w:val="ListParagraph"/>
        <w:numPr>
          <w:ilvl w:val="0"/>
          <w:numId w:val="22"/>
        </w:numPr>
        <w:ind w:left="993" w:hanging="426"/>
      </w:pPr>
      <w:r>
        <w:t>Pest control and monitoring across the entire AA area</w:t>
      </w:r>
      <w:commentRangeStart w:id="316"/>
      <w:ins w:id="317" w:author="Polly Smith" w:date="2025-06-09T00:27:00Z">
        <w:r>
          <w:t xml:space="preserve"> to be </w:t>
        </w:r>
        <w:r w:rsidRPr="65F58F7D">
          <w:rPr>
            <w:rFonts w:eastAsia="Aptos" w:cs="Aptos"/>
            <w:color w:val="000000" w:themeColor="text1"/>
            <w:lang w:val="en-US"/>
          </w:rPr>
          <w:t>undertaken in accordance with the Wharekirauponga Animal Pest Management Plan</w:t>
        </w:r>
      </w:ins>
      <w:commentRangeEnd w:id="316"/>
      <w:r w:rsidR="0096671F">
        <w:rPr>
          <w:rStyle w:val="CommentReference"/>
        </w:rPr>
        <w:commentReference w:id="316"/>
      </w:r>
      <w:ins w:id="318" w:author="Polly Smith" w:date="2025-06-09T00:27:00Z">
        <w:r w:rsidRPr="65F58F7D">
          <w:rPr>
            <w:rFonts w:eastAsia="Aptos" w:cs="Aptos"/>
            <w:color w:val="000000" w:themeColor="text1"/>
            <w:lang w:val="en-US"/>
          </w:rPr>
          <w:t>.</w:t>
        </w:r>
      </w:ins>
    </w:p>
    <w:p w14:paraId="18B45887" w14:textId="2AACF19A" w:rsidR="00FC2D65" w:rsidRDefault="00BE7B45" w:rsidP="00FC2D65">
      <w:pPr>
        <w:pStyle w:val="ListParagraph"/>
        <w:numPr>
          <w:ilvl w:val="0"/>
          <w:numId w:val="22"/>
        </w:numPr>
        <w:ind w:left="993" w:hanging="426"/>
        <w:contextualSpacing w:val="0"/>
      </w:pPr>
      <w:r>
        <w:t xml:space="preserve">Ongoing maintenance and replacement of </w:t>
      </w:r>
      <w:r w:rsidR="00F13DDB">
        <w:t>all equipment as required.</w:t>
      </w:r>
    </w:p>
    <w:p w14:paraId="2F929056" w14:textId="1A3B84C5" w:rsidR="00FC2D65" w:rsidRDefault="6FA18021" w:rsidP="002B39D3">
      <w:pPr>
        <w:ind w:left="397" w:hanging="397"/>
        <w:rPr>
          <w:ins w:id="319" w:author="Cassie McArthur" w:date="2025-06-15T20:33:00Z" w16du:dateUtc="2025-06-15T20:33:59Z"/>
        </w:rPr>
      </w:pPr>
      <w:ins w:id="320" w:author="Mitchell Daysh" w:date="2025-06-06T14:32:00Z">
        <w:r>
          <w:t>1</w:t>
        </w:r>
      </w:ins>
      <w:ins w:id="321" w:author="Mitchell Daysh" w:date="2025-06-06T14:33:00Z">
        <w:r>
          <w:t>.3</w:t>
        </w:r>
        <w:r w:rsidR="2009BFE6">
          <w:tab/>
        </w:r>
      </w:ins>
      <w:ins w:id="322" w:author="Mitchell Daysh" w:date="2025-06-16T17:24:00Z">
        <w:r>
          <w:t>Indicative</w:t>
        </w:r>
      </w:ins>
      <w:ins w:id="323" w:author="Mitchell Daysh" w:date="2025-06-06T14:33:00Z">
        <w:r>
          <w:t xml:space="preserve"> locations for </w:t>
        </w:r>
      </w:ins>
      <w:ins w:id="324" w:author="Mitchell Daysh" w:date="2025-06-16T17:24:00Z">
        <w:r>
          <w:t xml:space="preserve">the wetland monitoring piezometers, river flow monitoring stations, near stream piezometers, </w:t>
        </w:r>
      </w:ins>
      <w:ins w:id="325" w:author="Mitchell Daysh" w:date="2025-06-16T17:25:00Z">
        <w:r>
          <w:t xml:space="preserve">vibration monitoring sites, and river gauge and meteorological </w:t>
        </w:r>
      </w:ins>
      <w:ins w:id="326" w:author="Mitchell Daysh" w:date="2025-06-16T17:26:00Z">
        <w:r>
          <w:t>monitoring</w:t>
        </w:r>
      </w:ins>
      <w:ins w:id="327" w:author="Mitchell Daysh" w:date="2025-06-16T17:25:00Z">
        <w:r>
          <w:t xml:space="preserve"> </w:t>
        </w:r>
        <w:r>
          <w:lastRenderedPageBreak/>
          <w:t>stations provided for by Clause</w:t>
        </w:r>
      </w:ins>
      <w:ins w:id="328" w:author="Mitchell Daysh" w:date="2025-06-06T14:33:00Z">
        <w:r>
          <w:t xml:space="preserve"> 1.2 </w:t>
        </w:r>
      </w:ins>
      <w:ins w:id="329" w:author="Mitchell Daysh" w:date="2025-06-16T17:26:00Z">
        <w:r>
          <w:t>are provided in 1.3(a), (b), (c), (d)</w:t>
        </w:r>
      </w:ins>
      <w:ins w:id="330" w:author="Mitchell Daysh" w:date="2025-06-16T17:27:00Z">
        <w:r>
          <w:t>, and (e)</w:t>
        </w:r>
      </w:ins>
      <w:ins w:id="331" w:author="Mitchell Daysh" w:date="2025-06-06T14:33:00Z">
        <w:r>
          <w:t xml:space="preserve">.  </w:t>
        </w:r>
        <w:del w:id="332" w:author="Stephen Christensen" w:date="2025-07-24T04:23:00Z">
          <w:r w:rsidR="2009BFE6" w:rsidDel="6FA18021">
            <w:delText xml:space="preserve">In </w:delText>
          </w:r>
        </w:del>
      </w:ins>
      <w:ins w:id="333" w:author="Mitchell Daysh" w:date="2025-06-06T14:34:00Z">
        <w:del w:id="334" w:author="Stephen Christensen" w:date="2025-07-24T04:23:00Z">
          <w:r w:rsidR="2009BFE6" w:rsidDel="6FA18021">
            <w:delText>the instance that</w:delText>
          </w:r>
        </w:del>
      </w:ins>
      <w:ins w:id="335" w:author="Stephen Christensen" w:date="2025-07-24T04:23:00Z">
        <w:r>
          <w:t>If</w:t>
        </w:r>
      </w:ins>
      <w:ins w:id="336" w:author="Mitchell Daysh" w:date="2025-06-06T14:34:00Z">
        <w:r>
          <w:t xml:space="preserve"> these locations change, the Permit </w:t>
        </w:r>
      </w:ins>
      <w:ins w:id="337" w:author="Mitchell Daysh" w:date="2025-06-06T14:35:00Z">
        <w:r>
          <w:t>h</w:t>
        </w:r>
      </w:ins>
      <w:ins w:id="338" w:author="Mitchell Daysh" w:date="2025-06-06T14:34:00Z">
        <w:r>
          <w:t xml:space="preserve">older will notify the </w:t>
        </w:r>
      </w:ins>
      <w:ins w:id="339" w:author="Mitchell Daysh" w:date="2025-06-06T14:35:00Z">
        <w:r>
          <w:t>Manager of the alternative locations</w:t>
        </w:r>
      </w:ins>
      <w:ins w:id="340" w:author="Mitchell Daysh" w:date="2025-06-06T14:39:00Z">
        <w:r>
          <w:t xml:space="preserve"> at least 20 working days prior to</w:t>
        </w:r>
      </w:ins>
      <w:ins w:id="341" w:author="Mitchell Daysh" w:date="2025-07-15T10:55:00Z">
        <w:r>
          <w:t xml:space="preserve"> </w:t>
        </w:r>
      </w:ins>
      <w:ins w:id="342" w:author="Mitchell Daysh" w:date="2025-06-06T14:39:00Z">
        <w:del w:id="343" w:author="Stephen Christensen" w:date="2025-06-17T03:59:00Z">
          <w:r w:rsidR="2009BFE6" w:rsidDel="6FA18021">
            <w:delText xml:space="preserve"> the </w:delText>
          </w:r>
        </w:del>
        <w:r>
          <w:t xml:space="preserve">undertaking </w:t>
        </w:r>
        <w:del w:id="344" w:author="Stephen Christensen" w:date="2025-06-17T03:59:00Z">
          <w:r w:rsidR="2009BFE6" w:rsidDel="6FA18021">
            <w:delText>of</w:delText>
          </w:r>
        </w:del>
      </w:ins>
      <w:ins w:id="345" w:author="Mitchell Daysh" w:date="2025-06-06T14:41:00Z">
        <w:del w:id="346" w:author="Stephen Christensen" w:date="2025-06-17T03:59:00Z">
          <w:r w:rsidR="2009BFE6" w:rsidDel="6FA18021">
            <w:delText xml:space="preserve"> </w:delText>
          </w:r>
        </w:del>
      </w:ins>
      <w:ins w:id="347" w:author="Mitchell Daysh" w:date="2025-06-06T14:45:00Z">
        <w:r>
          <w:t xml:space="preserve">the </w:t>
        </w:r>
      </w:ins>
      <w:ins w:id="348" w:author="Mitchell Daysh" w:date="2025-06-16T17:27:00Z">
        <w:r>
          <w:t xml:space="preserve">respective </w:t>
        </w:r>
      </w:ins>
      <w:ins w:id="349" w:author="Mitchell Daysh" w:date="2025-06-06T14:41:00Z">
        <w:r>
          <w:t>activities.</w:t>
        </w:r>
      </w:ins>
    </w:p>
    <w:p w14:paraId="0CD96051" w14:textId="71C01D88" w:rsidR="524C4772" w:rsidRDefault="00072AAD" w:rsidP="524C4772">
      <w:pPr>
        <w:ind w:left="397" w:hanging="397"/>
        <w:rPr>
          <w:ins w:id="350" w:author="Cassie McArthur" w:date="2025-06-15T20:33:00Z" w16du:dateUtc="2025-06-15T20:33:39Z"/>
        </w:rPr>
      </w:pPr>
      <w:ins w:id="351" w:author="Mitchell Daysh" w:date="2025-06-16T17:27:00Z" w16du:dateUtc="2025-06-16T05:27:00Z">
        <w:r>
          <w:tab/>
          <w:t xml:space="preserve">(a) </w:t>
        </w:r>
      </w:ins>
      <w:ins w:id="352" w:author="Cassie McArthur" w:date="2025-06-15T20:39:00Z">
        <w:r w:rsidR="4A974C63">
          <w:t xml:space="preserve">Wetland </w:t>
        </w:r>
      </w:ins>
      <w:ins w:id="353" w:author="Cassie McArthur" w:date="2025-06-15T20:40:00Z">
        <w:r w:rsidR="4A974C63">
          <w:t>m</w:t>
        </w:r>
      </w:ins>
      <w:ins w:id="354" w:author="Cassie McArthur" w:date="2025-06-15T20:39:00Z">
        <w:r w:rsidR="4A974C63">
          <w:t xml:space="preserve">onitoring </w:t>
        </w:r>
      </w:ins>
      <w:ins w:id="355" w:author="Cassie McArthur" w:date="2025-06-15T20:40:00Z">
        <w:r w:rsidR="4A974C63">
          <w:t>p</w:t>
        </w:r>
      </w:ins>
      <w:ins w:id="356" w:author="Cassie McArthur" w:date="2025-06-15T20:39:00Z">
        <w:r w:rsidR="4A974C63">
          <w:t>iezometers:</w:t>
        </w:r>
      </w:ins>
    </w:p>
    <w:tbl>
      <w:tblPr>
        <w:tblW w:w="0" w:type="auto"/>
        <w:tblInd w:w="445" w:type="dxa"/>
        <w:tblLayout w:type="fixed"/>
        <w:tblLook w:val="06A0" w:firstRow="1" w:lastRow="0" w:firstColumn="1" w:lastColumn="0" w:noHBand="1" w:noVBand="1"/>
      </w:tblPr>
      <w:tblGrid>
        <w:gridCol w:w="1501"/>
        <w:gridCol w:w="1495"/>
        <w:gridCol w:w="1494"/>
      </w:tblGrid>
      <w:tr w:rsidR="524C4772" w14:paraId="65D25559" w14:textId="77777777" w:rsidTr="00072AAD">
        <w:trPr>
          <w:trHeight w:val="300"/>
          <w:ins w:id="357" w:author="Cassie McArthur" w:date="2025-06-15T20:34:00Z"/>
        </w:trPr>
        <w:tc>
          <w:tcPr>
            <w:tcW w:w="1501"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6F8C97C3" w14:textId="2568E370" w:rsidR="524C4772" w:rsidRPr="003063F8" w:rsidRDefault="524C4772" w:rsidP="003063F8">
            <w:pPr>
              <w:spacing w:after="0"/>
              <w:rPr>
                <w:rFonts w:eastAsia="Aptos" w:cs="Aptos"/>
                <w:b/>
                <w:bCs/>
                <w:sz w:val="22"/>
                <w:szCs w:val="22"/>
              </w:rPr>
            </w:pPr>
            <w:ins w:id="358" w:author="Cassie McArthur" w:date="2025-06-15T20:34:00Z">
              <w:r w:rsidRPr="003063F8">
                <w:rPr>
                  <w:rFonts w:eastAsia="Aptos" w:cs="Aptos"/>
                  <w:b/>
                  <w:bCs/>
                  <w:sz w:val="22"/>
                  <w:szCs w:val="22"/>
                </w:rPr>
                <w:t>Site Name</w:t>
              </w:r>
            </w:ins>
          </w:p>
        </w:tc>
        <w:tc>
          <w:tcPr>
            <w:tcW w:w="149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7EC40605" w14:textId="1B747D8E" w:rsidR="524C4772" w:rsidRPr="003063F8" w:rsidRDefault="524C4772" w:rsidP="003063F8">
            <w:pPr>
              <w:spacing w:after="0"/>
              <w:rPr>
                <w:rFonts w:eastAsia="Aptos" w:cs="Aptos"/>
                <w:b/>
                <w:bCs/>
                <w:sz w:val="22"/>
                <w:szCs w:val="22"/>
              </w:rPr>
            </w:pPr>
            <w:ins w:id="359" w:author="Cassie McArthur" w:date="2025-06-15T20:34:00Z">
              <w:r w:rsidRPr="003063F8">
                <w:rPr>
                  <w:rFonts w:eastAsia="Aptos" w:cs="Aptos"/>
                  <w:b/>
                  <w:bCs/>
                  <w:sz w:val="22"/>
                  <w:szCs w:val="22"/>
                </w:rPr>
                <w:t>X (NZTM)</w:t>
              </w:r>
            </w:ins>
          </w:p>
        </w:tc>
        <w:tc>
          <w:tcPr>
            <w:tcW w:w="1494"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32DECB83" w14:textId="64ADEB7F" w:rsidR="524C4772" w:rsidRPr="003063F8" w:rsidRDefault="524C4772" w:rsidP="003063F8">
            <w:pPr>
              <w:spacing w:after="0"/>
              <w:rPr>
                <w:rFonts w:eastAsia="Aptos" w:cs="Aptos"/>
                <w:b/>
                <w:bCs/>
                <w:sz w:val="22"/>
                <w:szCs w:val="22"/>
              </w:rPr>
            </w:pPr>
            <w:ins w:id="360" w:author="Cassie McArthur" w:date="2025-06-15T20:34:00Z">
              <w:r w:rsidRPr="003063F8">
                <w:rPr>
                  <w:rFonts w:eastAsia="Aptos" w:cs="Aptos"/>
                  <w:b/>
                  <w:bCs/>
                  <w:sz w:val="22"/>
                  <w:szCs w:val="22"/>
                </w:rPr>
                <w:t>Y (NZTM)</w:t>
              </w:r>
            </w:ins>
          </w:p>
        </w:tc>
      </w:tr>
      <w:tr w:rsidR="524C4772" w14:paraId="2CA176FD" w14:textId="77777777" w:rsidTr="00072AAD">
        <w:trPr>
          <w:trHeight w:val="300"/>
          <w:ins w:id="361"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3666CA" w14:textId="05F99AFE" w:rsidR="524C4772" w:rsidRPr="003063F8" w:rsidRDefault="524C4772" w:rsidP="003063F8">
            <w:pPr>
              <w:spacing w:after="0"/>
              <w:rPr>
                <w:rFonts w:eastAsia="Aptos" w:cs="Aptos"/>
                <w:color w:val="000000" w:themeColor="text1"/>
                <w:sz w:val="22"/>
                <w:szCs w:val="22"/>
              </w:rPr>
            </w:pPr>
            <w:ins w:id="362" w:author="Cassie McArthur" w:date="2025-06-15T20:34:00Z">
              <w:r w:rsidRPr="003063F8">
                <w:rPr>
                  <w:rFonts w:eastAsia="Aptos" w:cs="Aptos"/>
                  <w:color w:val="000000" w:themeColor="text1"/>
                  <w:sz w:val="22"/>
                  <w:szCs w:val="22"/>
                </w:rPr>
                <w:t>Edmonds 16</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83014" w14:textId="60FFABA3" w:rsidR="524C4772" w:rsidRPr="003063F8" w:rsidRDefault="524C4772" w:rsidP="003063F8">
            <w:pPr>
              <w:spacing w:after="0"/>
              <w:jc w:val="right"/>
              <w:rPr>
                <w:rFonts w:eastAsia="Aptos" w:cs="Aptos"/>
                <w:color w:val="000000" w:themeColor="text1"/>
                <w:sz w:val="22"/>
                <w:szCs w:val="22"/>
              </w:rPr>
            </w:pPr>
            <w:ins w:id="363" w:author="Cassie McArthur" w:date="2025-06-15T20:34:00Z">
              <w:r w:rsidRPr="003063F8">
                <w:rPr>
                  <w:rFonts w:eastAsia="Aptos" w:cs="Aptos"/>
                  <w:color w:val="000000" w:themeColor="text1"/>
                  <w:sz w:val="22"/>
                  <w:szCs w:val="22"/>
                </w:rPr>
                <w:t>1849962</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9BB771" w14:textId="15CCEB60" w:rsidR="524C4772" w:rsidRPr="003063F8" w:rsidRDefault="524C4772" w:rsidP="003063F8">
            <w:pPr>
              <w:spacing w:after="0"/>
              <w:jc w:val="right"/>
              <w:rPr>
                <w:rFonts w:eastAsia="Aptos" w:cs="Aptos"/>
                <w:color w:val="000000" w:themeColor="text1"/>
                <w:sz w:val="22"/>
                <w:szCs w:val="22"/>
              </w:rPr>
            </w:pPr>
            <w:ins w:id="364" w:author="Cassie McArthur" w:date="2025-06-15T20:34:00Z">
              <w:r w:rsidRPr="003063F8">
                <w:rPr>
                  <w:rFonts w:eastAsia="Aptos" w:cs="Aptos"/>
                  <w:color w:val="000000" w:themeColor="text1"/>
                  <w:sz w:val="22"/>
                  <w:szCs w:val="22"/>
                </w:rPr>
                <w:t>5867471</w:t>
              </w:r>
            </w:ins>
          </w:p>
        </w:tc>
      </w:tr>
      <w:tr w:rsidR="524C4772" w14:paraId="1F30FEAD" w14:textId="77777777" w:rsidTr="00072AAD">
        <w:trPr>
          <w:trHeight w:val="300"/>
          <w:ins w:id="365"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74C995" w14:textId="0C5DB5B4" w:rsidR="524C4772" w:rsidRPr="003063F8" w:rsidRDefault="524C4772" w:rsidP="003063F8">
            <w:pPr>
              <w:spacing w:after="0"/>
              <w:rPr>
                <w:rFonts w:eastAsia="Aptos" w:cs="Aptos"/>
                <w:color w:val="000000" w:themeColor="text1"/>
                <w:sz w:val="22"/>
                <w:szCs w:val="22"/>
              </w:rPr>
            </w:pPr>
            <w:ins w:id="366" w:author="Cassie McArthur" w:date="2025-06-15T20:34:00Z">
              <w:r w:rsidRPr="003063F8">
                <w:rPr>
                  <w:rFonts w:eastAsia="Aptos" w:cs="Aptos"/>
                  <w:color w:val="000000" w:themeColor="text1"/>
                  <w:sz w:val="22"/>
                  <w:szCs w:val="22"/>
                </w:rPr>
                <w:t>Edmonds 17</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9D6A60" w14:textId="73EFE540" w:rsidR="524C4772" w:rsidRPr="003063F8" w:rsidRDefault="524C4772" w:rsidP="003063F8">
            <w:pPr>
              <w:spacing w:after="0"/>
              <w:jc w:val="right"/>
              <w:rPr>
                <w:rFonts w:eastAsia="Aptos" w:cs="Aptos"/>
                <w:color w:val="000000" w:themeColor="text1"/>
                <w:sz w:val="22"/>
                <w:szCs w:val="22"/>
              </w:rPr>
            </w:pPr>
            <w:ins w:id="367" w:author="Cassie McArthur" w:date="2025-06-15T20:34:00Z">
              <w:r w:rsidRPr="003063F8">
                <w:rPr>
                  <w:rFonts w:eastAsia="Aptos" w:cs="Aptos"/>
                  <w:color w:val="000000" w:themeColor="text1"/>
                  <w:sz w:val="22"/>
                  <w:szCs w:val="22"/>
                </w:rPr>
                <w:t>1849822</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F2BAC2" w14:textId="26AAF182" w:rsidR="524C4772" w:rsidRPr="003063F8" w:rsidRDefault="524C4772" w:rsidP="003063F8">
            <w:pPr>
              <w:spacing w:after="0"/>
              <w:jc w:val="right"/>
              <w:rPr>
                <w:rFonts w:eastAsia="Aptos" w:cs="Aptos"/>
                <w:color w:val="000000" w:themeColor="text1"/>
                <w:sz w:val="22"/>
                <w:szCs w:val="22"/>
              </w:rPr>
            </w:pPr>
            <w:ins w:id="368" w:author="Cassie McArthur" w:date="2025-06-15T20:34:00Z">
              <w:r w:rsidRPr="003063F8">
                <w:rPr>
                  <w:rFonts w:eastAsia="Aptos" w:cs="Aptos"/>
                  <w:color w:val="000000" w:themeColor="text1"/>
                  <w:sz w:val="22"/>
                  <w:szCs w:val="22"/>
                </w:rPr>
                <w:t>5867407</w:t>
              </w:r>
            </w:ins>
          </w:p>
        </w:tc>
      </w:tr>
      <w:tr w:rsidR="524C4772" w14:paraId="5873DFD8" w14:textId="77777777" w:rsidTr="00072AAD">
        <w:trPr>
          <w:trHeight w:val="300"/>
          <w:ins w:id="369"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DEC2E3" w14:textId="2B9BE201" w:rsidR="524C4772" w:rsidRPr="003063F8" w:rsidRDefault="524C4772" w:rsidP="003063F8">
            <w:pPr>
              <w:spacing w:after="0"/>
              <w:rPr>
                <w:rFonts w:eastAsia="Aptos" w:cs="Aptos"/>
                <w:color w:val="000000" w:themeColor="text1"/>
                <w:sz w:val="22"/>
                <w:szCs w:val="22"/>
              </w:rPr>
            </w:pPr>
            <w:ins w:id="370" w:author="Cassie McArthur" w:date="2025-06-15T20:34:00Z">
              <w:r w:rsidRPr="003063F8">
                <w:rPr>
                  <w:rFonts w:eastAsia="Aptos" w:cs="Aptos"/>
                  <w:color w:val="000000" w:themeColor="text1"/>
                  <w:sz w:val="22"/>
                  <w:szCs w:val="22"/>
                </w:rPr>
                <w:t>Edmonds 18</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ADBAC7" w14:textId="11F41A75" w:rsidR="524C4772" w:rsidRPr="003063F8" w:rsidRDefault="524C4772" w:rsidP="003063F8">
            <w:pPr>
              <w:spacing w:after="0"/>
              <w:jc w:val="right"/>
              <w:rPr>
                <w:rFonts w:eastAsia="Aptos" w:cs="Aptos"/>
                <w:color w:val="000000" w:themeColor="text1"/>
                <w:sz w:val="22"/>
                <w:szCs w:val="22"/>
              </w:rPr>
            </w:pPr>
            <w:ins w:id="371" w:author="Cassie McArthur" w:date="2025-06-15T20:34:00Z">
              <w:r w:rsidRPr="003063F8">
                <w:rPr>
                  <w:rFonts w:eastAsia="Aptos" w:cs="Aptos"/>
                  <w:color w:val="000000" w:themeColor="text1"/>
                  <w:sz w:val="22"/>
                  <w:szCs w:val="22"/>
                </w:rPr>
                <w:t>1849887</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8A543" w14:textId="50E43936" w:rsidR="524C4772" w:rsidRPr="003063F8" w:rsidRDefault="524C4772" w:rsidP="003063F8">
            <w:pPr>
              <w:spacing w:after="0"/>
              <w:jc w:val="right"/>
              <w:rPr>
                <w:rFonts w:eastAsia="Aptos" w:cs="Aptos"/>
                <w:color w:val="000000" w:themeColor="text1"/>
                <w:sz w:val="22"/>
                <w:szCs w:val="22"/>
              </w:rPr>
            </w:pPr>
            <w:ins w:id="372" w:author="Cassie McArthur" w:date="2025-06-15T20:34:00Z">
              <w:r w:rsidRPr="003063F8">
                <w:rPr>
                  <w:rFonts w:eastAsia="Aptos" w:cs="Aptos"/>
                  <w:color w:val="000000" w:themeColor="text1"/>
                  <w:sz w:val="22"/>
                  <w:szCs w:val="22"/>
                </w:rPr>
                <w:t>5867447</w:t>
              </w:r>
            </w:ins>
          </w:p>
        </w:tc>
      </w:tr>
      <w:tr w:rsidR="524C4772" w14:paraId="3E211DF3" w14:textId="77777777" w:rsidTr="00072AAD">
        <w:trPr>
          <w:trHeight w:val="300"/>
          <w:ins w:id="373"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58E0BE" w14:textId="19C53A50" w:rsidR="524C4772" w:rsidRPr="003063F8" w:rsidRDefault="524C4772" w:rsidP="003063F8">
            <w:pPr>
              <w:spacing w:after="0"/>
              <w:rPr>
                <w:rFonts w:eastAsia="Aptos" w:cs="Aptos"/>
                <w:color w:val="000000" w:themeColor="text1"/>
                <w:sz w:val="22"/>
                <w:szCs w:val="22"/>
              </w:rPr>
            </w:pPr>
            <w:ins w:id="374" w:author="Cassie McArthur" w:date="2025-06-15T20:34:00Z">
              <w:r w:rsidRPr="003063F8">
                <w:rPr>
                  <w:rFonts w:eastAsia="Aptos" w:cs="Aptos"/>
                  <w:color w:val="000000" w:themeColor="text1"/>
                  <w:sz w:val="22"/>
                  <w:szCs w:val="22"/>
                </w:rPr>
                <w:t>Edmonds 20</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DB206F" w14:textId="33397F5C" w:rsidR="524C4772" w:rsidRPr="003063F8" w:rsidRDefault="524C4772" w:rsidP="003063F8">
            <w:pPr>
              <w:spacing w:after="0"/>
              <w:jc w:val="right"/>
              <w:rPr>
                <w:rFonts w:eastAsia="Aptos" w:cs="Aptos"/>
                <w:color w:val="000000" w:themeColor="text1"/>
                <w:sz w:val="22"/>
                <w:szCs w:val="22"/>
              </w:rPr>
            </w:pPr>
            <w:ins w:id="375" w:author="Cassie McArthur" w:date="2025-06-15T20:34:00Z">
              <w:r w:rsidRPr="003063F8">
                <w:rPr>
                  <w:rFonts w:eastAsia="Aptos" w:cs="Aptos"/>
                  <w:color w:val="000000" w:themeColor="text1"/>
                  <w:sz w:val="22"/>
                  <w:szCs w:val="22"/>
                </w:rPr>
                <w:t>1849779</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DB4268" w14:textId="39D3B80A" w:rsidR="524C4772" w:rsidRPr="003063F8" w:rsidRDefault="524C4772" w:rsidP="003063F8">
            <w:pPr>
              <w:spacing w:after="0"/>
              <w:jc w:val="right"/>
              <w:rPr>
                <w:rFonts w:eastAsia="Aptos" w:cs="Aptos"/>
                <w:color w:val="000000" w:themeColor="text1"/>
                <w:sz w:val="22"/>
                <w:szCs w:val="22"/>
              </w:rPr>
            </w:pPr>
            <w:ins w:id="376" w:author="Cassie McArthur" w:date="2025-06-15T20:34:00Z">
              <w:r w:rsidRPr="003063F8">
                <w:rPr>
                  <w:rFonts w:eastAsia="Aptos" w:cs="Aptos"/>
                  <w:color w:val="000000" w:themeColor="text1"/>
                  <w:sz w:val="22"/>
                  <w:szCs w:val="22"/>
                </w:rPr>
                <w:t>5867359</w:t>
              </w:r>
            </w:ins>
          </w:p>
        </w:tc>
      </w:tr>
      <w:tr w:rsidR="524C4772" w14:paraId="7D23C336" w14:textId="77777777" w:rsidTr="00072AAD">
        <w:trPr>
          <w:trHeight w:val="300"/>
          <w:ins w:id="377"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8FC2B2" w14:textId="3B0F4552" w:rsidR="524C4772" w:rsidRPr="003063F8" w:rsidRDefault="524C4772" w:rsidP="003063F8">
            <w:pPr>
              <w:spacing w:after="0"/>
              <w:rPr>
                <w:rFonts w:eastAsia="Aptos" w:cs="Aptos"/>
                <w:color w:val="000000" w:themeColor="text1"/>
                <w:sz w:val="22"/>
                <w:szCs w:val="22"/>
              </w:rPr>
            </w:pPr>
            <w:ins w:id="378" w:author="Cassie McArthur" w:date="2025-06-15T20:34:00Z">
              <w:r w:rsidRPr="003063F8">
                <w:rPr>
                  <w:rFonts w:eastAsia="Aptos" w:cs="Aptos"/>
                  <w:color w:val="000000" w:themeColor="text1"/>
                  <w:sz w:val="22"/>
                  <w:szCs w:val="22"/>
                </w:rPr>
                <w:t>Edmonds 22</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D5C85B" w14:textId="219EA930" w:rsidR="524C4772" w:rsidRPr="003063F8" w:rsidRDefault="524C4772" w:rsidP="003063F8">
            <w:pPr>
              <w:spacing w:after="0"/>
              <w:jc w:val="right"/>
              <w:rPr>
                <w:rFonts w:eastAsia="Aptos" w:cs="Aptos"/>
                <w:color w:val="000000" w:themeColor="text1"/>
                <w:sz w:val="22"/>
                <w:szCs w:val="22"/>
              </w:rPr>
            </w:pPr>
            <w:ins w:id="379" w:author="Cassie McArthur" w:date="2025-06-15T20:34:00Z">
              <w:r w:rsidRPr="003063F8">
                <w:rPr>
                  <w:rFonts w:eastAsia="Aptos" w:cs="Aptos"/>
                  <w:color w:val="000000" w:themeColor="text1"/>
                  <w:sz w:val="22"/>
                  <w:szCs w:val="22"/>
                </w:rPr>
                <w:t>1849708</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5E229D" w14:textId="0CA36802" w:rsidR="524C4772" w:rsidRPr="003063F8" w:rsidRDefault="524C4772" w:rsidP="003063F8">
            <w:pPr>
              <w:spacing w:after="0"/>
              <w:jc w:val="right"/>
              <w:rPr>
                <w:rFonts w:eastAsia="Aptos" w:cs="Aptos"/>
                <w:color w:val="000000" w:themeColor="text1"/>
                <w:sz w:val="22"/>
                <w:szCs w:val="22"/>
              </w:rPr>
            </w:pPr>
            <w:ins w:id="380" w:author="Cassie McArthur" w:date="2025-06-15T20:34:00Z">
              <w:r w:rsidRPr="003063F8">
                <w:rPr>
                  <w:rFonts w:eastAsia="Aptos" w:cs="Aptos"/>
                  <w:color w:val="000000" w:themeColor="text1"/>
                  <w:sz w:val="22"/>
                  <w:szCs w:val="22"/>
                </w:rPr>
                <w:t>5867243</w:t>
              </w:r>
            </w:ins>
          </w:p>
        </w:tc>
      </w:tr>
      <w:tr w:rsidR="524C4772" w14:paraId="1AC0DCB4" w14:textId="77777777" w:rsidTr="00072AAD">
        <w:trPr>
          <w:trHeight w:val="300"/>
          <w:ins w:id="381"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F5D759" w14:textId="17E293BE" w:rsidR="524C4772" w:rsidRPr="003063F8" w:rsidRDefault="524C4772" w:rsidP="003063F8">
            <w:pPr>
              <w:spacing w:after="0"/>
              <w:rPr>
                <w:rFonts w:eastAsia="Aptos" w:cs="Aptos"/>
                <w:color w:val="000000" w:themeColor="text1"/>
                <w:sz w:val="22"/>
                <w:szCs w:val="22"/>
              </w:rPr>
            </w:pPr>
            <w:ins w:id="382" w:author="Cassie McArthur" w:date="2025-06-15T20:34:00Z">
              <w:r w:rsidRPr="003063F8">
                <w:rPr>
                  <w:rFonts w:eastAsia="Aptos" w:cs="Aptos"/>
                  <w:color w:val="000000" w:themeColor="text1"/>
                  <w:sz w:val="22"/>
                  <w:szCs w:val="22"/>
                </w:rPr>
                <w:t>Adams 3</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6D0E92" w14:textId="4143EC5F" w:rsidR="524C4772" w:rsidRPr="003063F8" w:rsidRDefault="524C4772" w:rsidP="003063F8">
            <w:pPr>
              <w:spacing w:after="0"/>
              <w:jc w:val="right"/>
              <w:rPr>
                <w:rFonts w:eastAsia="Aptos" w:cs="Aptos"/>
                <w:color w:val="000000" w:themeColor="text1"/>
                <w:sz w:val="22"/>
                <w:szCs w:val="22"/>
              </w:rPr>
            </w:pPr>
            <w:ins w:id="383" w:author="Cassie McArthur" w:date="2025-06-15T20:34:00Z">
              <w:r w:rsidRPr="003063F8">
                <w:rPr>
                  <w:rFonts w:eastAsia="Aptos" w:cs="Aptos"/>
                  <w:color w:val="000000" w:themeColor="text1"/>
                  <w:sz w:val="22"/>
                  <w:szCs w:val="22"/>
                </w:rPr>
                <w:t>1850260</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AE4A12" w14:textId="0BE96F03" w:rsidR="524C4772" w:rsidRPr="003063F8" w:rsidRDefault="524C4772" w:rsidP="003063F8">
            <w:pPr>
              <w:spacing w:after="0"/>
              <w:jc w:val="right"/>
              <w:rPr>
                <w:rFonts w:eastAsia="Aptos" w:cs="Aptos"/>
                <w:color w:val="000000" w:themeColor="text1"/>
                <w:sz w:val="22"/>
                <w:szCs w:val="22"/>
              </w:rPr>
            </w:pPr>
            <w:ins w:id="384" w:author="Cassie McArthur" w:date="2025-06-15T20:34:00Z">
              <w:r w:rsidRPr="003063F8">
                <w:rPr>
                  <w:rFonts w:eastAsia="Aptos" w:cs="Aptos"/>
                  <w:color w:val="000000" w:themeColor="text1"/>
                  <w:sz w:val="22"/>
                  <w:szCs w:val="22"/>
                </w:rPr>
                <w:t>5869204</w:t>
              </w:r>
            </w:ins>
          </w:p>
        </w:tc>
      </w:tr>
      <w:tr w:rsidR="524C4772" w14:paraId="33BD7AA9" w14:textId="77777777" w:rsidTr="00072AAD">
        <w:trPr>
          <w:trHeight w:val="300"/>
          <w:ins w:id="385"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3D6A8E" w14:textId="315E2064" w:rsidR="524C4772" w:rsidRPr="003063F8" w:rsidRDefault="524C4772" w:rsidP="003063F8">
            <w:pPr>
              <w:spacing w:after="0"/>
              <w:rPr>
                <w:rFonts w:eastAsia="Aptos" w:cs="Aptos"/>
                <w:color w:val="000000" w:themeColor="text1"/>
                <w:sz w:val="22"/>
                <w:szCs w:val="22"/>
              </w:rPr>
            </w:pPr>
            <w:ins w:id="386" w:author="Cassie McArthur" w:date="2025-06-15T20:34:00Z">
              <w:r w:rsidRPr="003063F8">
                <w:rPr>
                  <w:rFonts w:eastAsia="Aptos" w:cs="Aptos"/>
                  <w:color w:val="000000" w:themeColor="text1"/>
                  <w:sz w:val="22"/>
                  <w:szCs w:val="22"/>
                </w:rPr>
                <w:t>Adams 4</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71125F" w14:textId="6033FED2" w:rsidR="524C4772" w:rsidRPr="003063F8" w:rsidRDefault="524C4772" w:rsidP="003063F8">
            <w:pPr>
              <w:spacing w:after="0"/>
              <w:jc w:val="right"/>
              <w:rPr>
                <w:rFonts w:eastAsia="Aptos" w:cs="Aptos"/>
                <w:color w:val="000000" w:themeColor="text1"/>
                <w:sz w:val="22"/>
                <w:szCs w:val="22"/>
              </w:rPr>
            </w:pPr>
            <w:ins w:id="387" w:author="Cassie McArthur" w:date="2025-06-15T20:34:00Z">
              <w:r w:rsidRPr="003063F8">
                <w:rPr>
                  <w:rFonts w:eastAsia="Aptos" w:cs="Aptos"/>
                  <w:color w:val="000000" w:themeColor="text1"/>
                  <w:sz w:val="22"/>
                  <w:szCs w:val="22"/>
                </w:rPr>
                <w:t>1850028</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400CB8" w14:textId="2A532654" w:rsidR="524C4772" w:rsidRPr="003063F8" w:rsidRDefault="524C4772" w:rsidP="003063F8">
            <w:pPr>
              <w:spacing w:after="0"/>
              <w:jc w:val="right"/>
              <w:rPr>
                <w:rFonts w:eastAsia="Aptos" w:cs="Aptos"/>
                <w:color w:val="000000" w:themeColor="text1"/>
                <w:sz w:val="22"/>
                <w:szCs w:val="22"/>
              </w:rPr>
            </w:pPr>
            <w:ins w:id="388" w:author="Cassie McArthur" w:date="2025-06-15T20:34:00Z">
              <w:r w:rsidRPr="003063F8">
                <w:rPr>
                  <w:rFonts w:eastAsia="Aptos" w:cs="Aptos"/>
                  <w:color w:val="000000" w:themeColor="text1"/>
                  <w:sz w:val="22"/>
                  <w:szCs w:val="22"/>
                </w:rPr>
                <w:t>5869249</w:t>
              </w:r>
            </w:ins>
          </w:p>
        </w:tc>
      </w:tr>
      <w:tr w:rsidR="524C4772" w14:paraId="6F19E28C" w14:textId="77777777" w:rsidTr="00072AAD">
        <w:trPr>
          <w:trHeight w:val="300"/>
          <w:ins w:id="389" w:author="Cassie McArthur" w:date="2025-06-15T20:34:00Z"/>
        </w:trPr>
        <w:tc>
          <w:tcPr>
            <w:tcW w:w="150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3B364A" w14:textId="7724301F" w:rsidR="524C4772" w:rsidRPr="003063F8" w:rsidRDefault="524C4772" w:rsidP="003063F8">
            <w:pPr>
              <w:spacing w:after="0"/>
              <w:rPr>
                <w:rFonts w:eastAsia="Aptos" w:cs="Aptos"/>
                <w:color w:val="000000" w:themeColor="text1"/>
                <w:sz w:val="22"/>
                <w:szCs w:val="22"/>
              </w:rPr>
            </w:pPr>
            <w:ins w:id="390" w:author="Cassie McArthur" w:date="2025-06-15T20:34:00Z">
              <w:r w:rsidRPr="003063F8">
                <w:rPr>
                  <w:rFonts w:eastAsia="Aptos" w:cs="Aptos"/>
                  <w:color w:val="000000" w:themeColor="text1"/>
                  <w:sz w:val="22"/>
                  <w:szCs w:val="22"/>
                </w:rPr>
                <w:t>Control</w:t>
              </w:r>
            </w:ins>
          </w:p>
        </w:tc>
        <w:tc>
          <w:tcPr>
            <w:tcW w:w="14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B6D35C" w14:textId="76F595F3" w:rsidR="524C4772" w:rsidRPr="003063F8" w:rsidRDefault="524C4772" w:rsidP="003063F8">
            <w:pPr>
              <w:spacing w:after="0"/>
              <w:jc w:val="right"/>
              <w:rPr>
                <w:rFonts w:eastAsia="Aptos" w:cs="Aptos"/>
                <w:color w:val="000000" w:themeColor="text1"/>
                <w:sz w:val="22"/>
                <w:szCs w:val="22"/>
              </w:rPr>
            </w:pPr>
            <w:ins w:id="391" w:author="Cassie McArthur" w:date="2025-06-15T20:34:00Z">
              <w:r w:rsidRPr="003063F8">
                <w:rPr>
                  <w:rFonts w:eastAsia="Aptos" w:cs="Aptos"/>
                  <w:color w:val="000000" w:themeColor="text1"/>
                  <w:sz w:val="22"/>
                  <w:szCs w:val="22"/>
                </w:rPr>
                <w:t>1848906</w:t>
              </w:r>
            </w:ins>
          </w:p>
        </w:tc>
        <w:tc>
          <w:tcPr>
            <w:tcW w:w="14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25CD90" w14:textId="0997A8BD" w:rsidR="524C4772" w:rsidRPr="003063F8" w:rsidRDefault="524C4772" w:rsidP="003063F8">
            <w:pPr>
              <w:spacing w:after="0"/>
              <w:jc w:val="right"/>
              <w:rPr>
                <w:rFonts w:eastAsia="Aptos" w:cs="Aptos"/>
                <w:color w:val="000000" w:themeColor="text1"/>
                <w:sz w:val="22"/>
                <w:szCs w:val="22"/>
              </w:rPr>
            </w:pPr>
            <w:ins w:id="392" w:author="Cassie McArthur" w:date="2025-06-15T20:34:00Z">
              <w:r w:rsidRPr="003063F8">
                <w:rPr>
                  <w:rFonts w:eastAsia="Aptos" w:cs="Aptos"/>
                  <w:color w:val="000000" w:themeColor="text1"/>
                  <w:sz w:val="22"/>
                  <w:szCs w:val="22"/>
                </w:rPr>
                <w:t>5864922</w:t>
              </w:r>
            </w:ins>
          </w:p>
        </w:tc>
      </w:tr>
    </w:tbl>
    <w:p w14:paraId="6B386D5A" w14:textId="5CB41BE9" w:rsidR="524C4772" w:rsidRDefault="524C4772" w:rsidP="524C4772">
      <w:pPr>
        <w:ind w:left="397" w:hanging="397"/>
        <w:rPr>
          <w:ins w:id="393" w:author="Cassie McArthur" w:date="2025-06-15T20:39:00Z" w16du:dateUtc="2025-06-15T20:39:51Z"/>
        </w:rPr>
      </w:pPr>
    </w:p>
    <w:p w14:paraId="65E8D62E" w14:textId="2A08577E" w:rsidR="4A974C63" w:rsidRDefault="00072AAD" w:rsidP="00072AAD">
      <w:pPr>
        <w:tabs>
          <w:tab w:val="clear" w:pos="397"/>
          <w:tab w:val="left" w:pos="810"/>
        </w:tabs>
        <w:ind w:left="810" w:hanging="397"/>
        <w:rPr>
          <w:ins w:id="394" w:author="Cassie McArthur" w:date="2025-06-15T20:34:00Z" w16du:dateUtc="2025-06-15T20:34:25Z"/>
        </w:rPr>
      </w:pPr>
      <w:ins w:id="395" w:author="Mitchell Daysh" w:date="2025-06-16T17:28:00Z" w16du:dateUtc="2025-06-16T05:28:00Z">
        <w:r>
          <w:t>(b)</w:t>
        </w:r>
        <w:r>
          <w:tab/>
        </w:r>
      </w:ins>
      <w:ins w:id="396" w:author="Cassie McArthur" w:date="2025-06-15T20:39:00Z">
        <w:r w:rsidR="4A974C63">
          <w:t xml:space="preserve">River </w:t>
        </w:r>
      </w:ins>
      <w:ins w:id="397" w:author="Cassie McArthur" w:date="2025-06-15T20:40:00Z">
        <w:r w:rsidR="4A974C63">
          <w:t>flow monitoring stations:</w:t>
        </w:r>
      </w:ins>
    </w:p>
    <w:tbl>
      <w:tblPr>
        <w:tblW w:w="0" w:type="auto"/>
        <w:tblInd w:w="445" w:type="dxa"/>
        <w:tblLayout w:type="fixed"/>
        <w:tblLook w:val="06A0" w:firstRow="1" w:lastRow="0" w:firstColumn="1" w:lastColumn="0" w:noHBand="1" w:noVBand="1"/>
      </w:tblPr>
      <w:tblGrid>
        <w:gridCol w:w="2454"/>
        <w:gridCol w:w="1036"/>
        <w:gridCol w:w="1035"/>
        <w:gridCol w:w="981"/>
      </w:tblGrid>
      <w:tr w:rsidR="524C4772" w14:paraId="2989F9E1" w14:textId="77777777" w:rsidTr="00072AAD">
        <w:trPr>
          <w:trHeight w:val="300"/>
          <w:ins w:id="398" w:author="Cassie McArthur" w:date="2025-06-15T20:34:00Z"/>
        </w:trPr>
        <w:tc>
          <w:tcPr>
            <w:tcW w:w="2454"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548037F2" w14:textId="43A2ED36" w:rsidR="524C4772" w:rsidRPr="003063F8" w:rsidRDefault="524C4772" w:rsidP="003063F8">
            <w:pPr>
              <w:spacing w:after="0"/>
              <w:rPr>
                <w:rFonts w:eastAsia="Aptos" w:cs="Aptos"/>
                <w:b/>
                <w:bCs/>
                <w:sz w:val="22"/>
                <w:szCs w:val="22"/>
              </w:rPr>
            </w:pPr>
            <w:ins w:id="399" w:author="Cassie McArthur" w:date="2025-06-15T20:34:00Z">
              <w:r w:rsidRPr="003063F8">
                <w:rPr>
                  <w:rFonts w:eastAsia="Aptos" w:cs="Aptos"/>
                  <w:b/>
                  <w:bCs/>
                  <w:sz w:val="22"/>
                  <w:szCs w:val="22"/>
                </w:rPr>
                <w:t>Site Name</w:t>
              </w:r>
            </w:ins>
          </w:p>
        </w:tc>
        <w:tc>
          <w:tcPr>
            <w:tcW w:w="1036"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5C92D1F7" w14:textId="48E046CD" w:rsidR="524C4772" w:rsidRPr="003063F8" w:rsidRDefault="524C4772" w:rsidP="003063F8">
            <w:pPr>
              <w:spacing w:after="0"/>
              <w:rPr>
                <w:rFonts w:eastAsia="Aptos" w:cs="Aptos"/>
                <w:b/>
                <w:bCs/>
                <w:sz w:val="22"/>
                <w:szCs w:val="22"/>
              </w:rPr>
            </w:pPr>
            <w:ins w:id="400" w:author="Cassie McArthur" w:date="2025-06-15T20:34:00Z">
              <w:r w:rsidRPr="003063F8">
                <w:rPr>
                  <w:rFonts w:eastAsia="Aptos" w:cs="Aptos"/>
                  <w:b/>
                  <w:bCs/>
                  <w:sz w:val="22"/>
                  <w:szCs w:val="22"/>
                </w:rPr>
                <w:t>X (NZTM)</w:t>
              </w:r>
            </w:ins>
          </w:p>
        </w:tc>
        <w:tc>
          <w:tcPr>
            <w:tcW w:w="103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04C678D0" w14:textId="0F24D593" w:rsidR="524C4772" w:rsidRPr="003063F8" w:rsidRDefault="524C4772" w:rsidP="003063F8">
            <w:pPr>
              <w:spacing w:after="0"/>
              <w:rPr>
                <w:rFonts w:eastAsia="Aptos" w:cs="Aptos"/>
                <w:b/>
                <w:bCs/>
                <w:sz w:val="22"/>
                <w:szCs w:val="22"/>
              </w:rPr>
            </w:pPr>
            <w:ins w:id="401" w:author="Cassie McArthur" w:date="2025-06-15T20:34:00Z">
              <w:r w:rsidRPr="003063F8">
                <w:rPr>
                  <w:rFonts w:eastAsia="Aptos" w:cs="Aptos"/>
                  <w:b/>
                  <w:bCs/>
                  <w:sz w:val="22"/>
                  <w:szCs w:val="22"/>
                </w:rPr>
                <w:t>Y (NZTM)</w:t>
              </w:r>
            </w:ins>
          </w:p>
        </w:tc>
        <w:tc>
          <w:tcPr>
            <w:tcW w:w="981"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28DD5C2D" w14:textId="1C454820" w:rsidR="524C4772" w:rsidRPr="003063F8" w:rsidRDefault="524C4772" w:rsidP="003063F8">
            <w:pPr>
              <w:spacing w:after="0"/>
              <w:rPr>
                <w:rFonts w:eastAsia="Aptos" w:cs="Aptos"/>
                <w:b/>
                <w:bCs/>
                <w:sz w:val="22"/>
                <w:szCs w:val="22"/>
              </w:rPr>
            </w:pPr>
            <w:ins w:id="402" w:author="Cassie McArthur" w:date="2025-06-15T20:34:00Z">
              <w:r w:rsidRPr="003063F8">
                <w:rPr>
                  <w:rFonts w:eastAsia="Aptos" w:cs="Aptos"/>
                  <w:b/>
                  <w:bCs/>
                  <w:sz w:val="22"/>
                  <w:szCs w:val="22"/>
                </w:rPr>
                <w:t>Status</w:t>
              </w:r>
            </w:ins>
          </w:p>
        </w:tc>
      </w:tr>
      <w:tr w:rsidR="524C4772" w14:paraId="7D299CBB" w14:textId="77777777" w:rsidTr="00072AAD">
        <w:trPr>
          <w:trHeight w:val="375"/>
          <w:ins w:id="403"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9840C7" w14:textId="3CF86F4C" w:rsidR="524C4772" w:rsidRPr="003063F8" w:rsidRDefault="524C4772" w:rsidP="003063F8">
            <w:pPr>
              <w:spacing w:after="0"/>
              <w:rPr>
                <w:rFonts w:eastAsia="Aptos" w:cs="Aptos"/>
                <w:color w:val="000000" w:themeColor="text1"/>
                <w:sz w:val="22"/>
                <w:szCs w:val="22"/>
              </w:rPr>
            </w:pPr>
            <w:ins w:id="404" w:author="Cassie McArthur" w:date="2025-06-15T20:34:00Z">
              <w:r w:rsidRPr="003063F8">
                <w:rPr>
                  <w:rFonts w:eastAsia="Aptos" w:cs="Aptos"/>
                  <w:color w:val="000000" w:themeColor="text1"/>
                  <w:sz w:val="22"/>
                  <w:szCs w:val="22"/>
                </w:rPr>
                <w:t>Adams</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7D7880" w14:textId="23E74A83" w:rsidR="524C4772" w:rsidRPr="003063F8" w:rsidRDefault="524C4772" w:rsidP="003063F8">
            <w:pPr>
              <w:spacing w:after="0"/>
              <w:jc w:val="right"/>
              <w:rPr>
                <w:rFonts w:eastAsia="Aptos" w:cs="Aptos"/>
                <w:color w:val="000000" w:themeColor="text1"/>
                <w:sz w:val="22"/>
                <w:szCs w:val="22"/>
              </w:rPr>
            </w:pPr>
            <w:ins w:id="405" w:author="Cassie McArthur" w:date="2025-06-15T20:34:00Z">
              <w:r w:rsidRPr="003063F8">
                <w:rPr>
                  <w:rFonts w:eastAsia="Aptos" w:cs="Aptos"/>
                  <w:color w:val="000000" w:themeColor="text1"/>
                  <w:sz w:val="22"/>
                  <w:szCs w:val="22"/>
                </w:rPr>
                <w:t>1850412</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7AEC35" w14:textId="0E02A93F" w:rsidR="524C4772" w:rsidRPr="003063F8" w:rsidRDefault="524C4772" w:rsidP="003063F8">
            <w:pPr>
              <w:spacing w:after="0"/>
              <w:jc w:val="right"/>
              <w:rPr>
                <w:rFonts w:eastAsia="Aptos" w:cs="Aptos"/>
                <w:color w:val="000000" w:themeColor="text1"/>
                <w:sz w:val="22"/>
                <w:szCs w:val="22"/>
              </w:rPr>
            </w:pPr>
            <w:ins w:id="406" w:author="Cassie McArthur" w:date="2025-06-15T20:34:00Z">
              <w:r w:rsidRPr="003063F8">
                <w:rPr>
                  <w:rFonts w:eastAsia="Aptos" w:cs="Aptos"/>
                  <w:color w:val="000000" w:themeColor="text1"/>
                  <w:sz w:val="22"/>
                  <w:szCs w:val="22"/>
                </w:rPr>
                <w:t>5868927</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3D195A" w14:textId="03646868" w:rsidR="524C4772" w:rsidRPr="003063F8" w:rsidRDefault="524C4772" w:rsidP="003063F8">
            <w:pPr>
              <w:spacing w:after="0"/>
              <w:rPr>
                <w:rFonts w:eastAsia="Aptos" w:cs="Aptos"/>
                <w:color w:val="000000" w:themeColor="text1"/>
                <w:sz w:val="22"/>
                <w:szCs w:val="22"/>
              </w:rPr>
            </w:pPr>
            <w:ins w:id="407" w:author="Cassie McArthur" w:date="2025-06-15T20:34:00Z">
              <w:r w:rsidRPr="003063F8">
                <w:rPr>
                  <w:rFonts w:eastAsia="Aptos" w:cs="Aptos"/>
                  <w:color w:val="000000" w:themeColor="text1"/>
                  <w:sz w:val="22"/>
                  <w:szCs w:val="22"/>
                </w:rPr>
                <w:t>Proposed</w:t>
              </w:r>
            </w:ins>
          </w:p>
        </w:tc>
      </w:tr>
      <w:tr w:rsidR="524C4772" w14:paraId="3492EBC0" w14:textId="77777777" w:rsidTr="00072AAD">
        <w:trPr>
          <w:trHeight w:val="300"/>
          <w:ins w:id="408"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4742F9" w14:textId="58C172BF" w:rsidR="524C4772" w:rsidRPr="003063F8" w:rsidRDefault="524C4772" w:rsidP="003063F8">
            <w:pPr>
              <w:spacing w:after="0"/>
              <w:rPr>
                <w:rFonts w:eastAsia="Aptos" w:cs="Aptos"/>
                <w:color w:val="000000" w:themeColor="text1"/>
                <w:sz w:val="22"/>
                <w:szCs w:val="22"/>
              </w:rPr>
            </w:pPr>
            <w:ins w:id="409" w:author="Cassie McArthur" w:date="2025-06-15T20:34:00Z">
              <w:r w:rsidRPr="003063F8">
                <w:rPr>
                  <w:rFonts w:eastAsia="Aptos" w:cs="Aptos"/>
                  <w:color w:val="000000" w:themeColor="text1"/>
                  <w:sz w:val="22"/>
                  <w:szCs w:val="22"/>
                </w:rPr>
                <w:t>Edmonds</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F6175C" w14:textId="1A7AD002" w:rsidR="524C4772" w:rsidRPr="003063F8" w:rsidRDefault="524C4772" w:rsidP="003063F8">
            <w:pPr>
              <w:spacing w:after="0"/>
              <w:jc w:val="right"/>
              <w:rPr>
                <w:rFonts w:eastAsia="Aptos" w:cs="Aptos"/>
                <w:color w:val="000000" w:themeColor="text1"/>
                <w:sz w:val="22"/>
                <w:szCs w:val="22"/>
              </w:rPr>
            </w:pPr>
            <w:ins w:id="410" w:author="Cassie McArthur" w:date="2025-06-15T20:34:00Z">
              <w:r w:rsidRPr="003063F8">
                <w:rPr>
                  <w:rFonts w:eastAsia="Aptos" w:cs="Aptos"/>
                  <w:color w:val="000000" w:themeColor="text1"/>
                  <w:sz w:val="22"/>
                  <w:szCs w:val="22"/>
                </w:rPr>
                <w:t>1849886</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6E2086" w14:textId="7AEF6FD4" w:rsidR="524C4772" w:rsidRPr="003063F8" w:rsidRDefault="524C4772" w:rsidP="003063F8">
            <w:pPr>
              <w:spacing w:after="0"/>
              <w:jc w:val="right"/>
              <w:rPr>
                <w:rFonts w:eastAsia="Aptos" w:cs="Aptos"/>
                <w:color w:val="000000" w:themeColor="text1"/>
                <w:sz w:val="22"/>
                <w:szCs w:val="22"/>
              </w:rPr>
            </w:pPr>
            <w:ins w:id="411" w:author="Cassie McArthur" w:date="2025-06-15T20:34:00Z">
              <w:r w:rsidRPr="003063F8">
                <w:rPr>
                  <w:rFonts w:eastAsia="Aptos" w:cs="Aptos"/>
                  <w:color w:val="000000" w:themeColor="text1"/>
                  <w:sz w:val="22"/>
                  <w:szCs w:val="22"/>
                </w:rPr>
                <w:t>5868352</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FA8582" w14:textId="1BEA654B" w:rsidR="524C4772" w:rsidRPr="003063F8" w:rsidRDefault="524C4772" w:rsidP="003063F8">
            <w:pPr>
              <w:spacing w:after="0"/>
              <w:rPr>
                <w:rFonts w:eastAsia="Aptos" w:cs="Aptos"/>
                <w:color w:val="000000" w:themeColor="text1"/>
                <w:sz w:val="22"/>
                <w:szCs w:val="22"/>
              </w:rPr>
            </w:pPr>
            <w:ins w:id="412" w:author="Cassie McArthur" w:date="2025-06-15T20:34:00Z">
              <w:r w:rsidRPr="003063F8">
                <w:rPr>
                  <w:rFonts w:eastAsia="Aptos" w:cs="Aptos"/>
                  <w:color w:val="000000" w:themeColor="text1"/>
                  <w:sz w:val="22"/>
                  <w:szCs w:val="22"/>
                </w:rPr>
                <w:t>Proposed</w:t>
              </w:r>
            </w:ins>
          </w:p>
        </w:tc>
      </w:tr>
      <w:tr w:rsidR="524C4772" w14:paraId="52BC6736" w14:textId="77777777" w:rsidTr="00072AAD">
        <w:trPr>
          <w:trHeight w:val="300"/>
          <w:ins w:id="413"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BC1608" w14:textId="44C165F0" w:rsidR="524C4772" w:rsidRPr="003063F8" w:rsidRDefault="524C4772" w:rsidP="003063F8">
            <w:pPr>
              <w:spacing w:after="0"/>
              <w:rPr>
                <w:rFonts w:eastAsia="Aptos" w:cs="Aptos"/>
                <w:color w:val="000000" w:themeColor="text1"/>
                <w:sz w:val="22"/>
                <w:szCs w:val="22"/>
              </w:rPr>
            </w:pPr>
            <w:ins w:id="414" w:author="Cassie McArthur" w:date="2025-06-15T20:34:00Z">
              <w:r w:rsidRPr="003063F8">
                <w:rPr>
                  <w:rFonts w:eastAsia="Aptos" w:cs="Aptos"/>
                  <w:color w:val="000000" w:themeColor="text1"/>
                  <w:sz w:val="22"/>
                  <w:szCs w:val="22"/>
                </w:rPr>
                <w:t>Thompson</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EE4CE7" w14:textId="40F84EFB" w:rsidR="524C4772" w:rsidRPr="003063F8" w:rsidRDefault="524C4772" w:rsidP="003063F8">
            <w:pPr>
              <w:spacing w:after="0"/>
              <w:jc w:val="right"/>
              <w:rPr>
                <w:rFonts w:eastAsia="Aptos" w:cs="Aptos"/>
                <w:color w:val="000000" w:themeColor="text1"/>
                <w:sz w:val="22"/>
                <w:szCs w:val="22"/>
              </w:rPr>
            </w:pPr>
            <w:ins w:id="415" w:author="Cassie McArthur" w:date="2025-06-15T20:34:00Z">
              <w:r w:rsidRPr="003063F8">
                <w:rPr>
                  <w:rFonts w:eastAsia="Aptos" w:cs="Aptos"/>
                  <w:color w:val="000000" w:themeColor="text1"/>
                  <w:sz w:val="22"/>
                  <w:szCs w:val="22"/>
                </w:rPr>
                <w:t>1851158</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20A65E" w14:textId="0B158926" w:rsidR="524C4772" w:rsidRPr="003063F8" w:rsidRDefault="524C4772" w:rsidP="003063F8">
            <w:pPr>
              <w:spacing w:after="0"/>
              <w:jc w:val="right"/>
              <w:rPr>
                <w:rFonts w:eastAsia="Aptos" w:cs="Aptos"/>
                <w:color w:val="000000" w:themeColor="text1"/>
                <w:sz w:val="22"/>
                <w:szCs w:val="22"/>
              </w:rPr>
            </w:pPr>
            <w:ins w:id="416" w:author="Cassie McArthur" w:date="2025-06-15T20:34:00Z">
              <w:r w:rsidRPr="003063F8">
                <w:rPr>
                  <w:rFonts w:eastAsia="Aptos" w:cs="Aptos"/>
                  <w:color w:val="000000" w:themeColor="text1"/>
                  <w:sz w:val="22"/>
                  <w:szCs w:val="22"/>
                </w:rPr>
                <w:t>5869218</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C1843" w14:textId="668A50E4" w:rsidR="524C4772" w:rsidRPr="003063F8" w:rsidRDefault="524C4772" w:rsidP="003063F8">
            <w:pPr>
              <w:spacing w:after="0"/>
              <w:rPr>
                <w:rFonts w:eastAsia="Aptos" w:cs="Aptos"/>
                <w:color w:val="000000" w:themeColor="text1"/>
                <w:sz w:val="22"/>
                <w:szCs w:val="22"/>
              </w:rPr>
            </w:pPr>
            <w:ins w:id="417" w:author="Cassie McArthur" w:date="2025-06-15T20:34:00Z">
              <w:r w:rsidRPr="003063F8">
                <w:rPr>
                  <w:rFonts w:eastAsia="Aptos" w:cs="Aptos"/>
                  <w:color w:val="000000" w:themeColor="text1"/>
                  <w:sz w:val="22"/>
                  <w:szCs w:val="22"/>
                </w:rPr>
                <w:t>Proposed</w:t>
              </w:r>
            </w:ins>
          </w:p>
        </w:tc>
      </w:tr>
      <w:tr w:rsidR="524C4772" w14:paraId="786FBE3C" w14:textId="77777777" w:rsidTr="00072AAD">
        <w:trPr>
          <w:trHeight w:val="300"/>
          <w:ins w:id="418"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108C4B" w14:textId="0F594F74" w:rsidR="524C4772" w:rsidRPr="003063F8" w:rsidRDefault="524C4772" w:rsidP="003063F8">
            <w:pPr>
              <w:spacing w:after="0"/>
              <w:rPr>
                <w:rFonts w:eastAsia="Aptos" w:cs="Aptos"/>
                <w:color w:val="000000" w:themeColor="text1"/>
                <w:sz w:val="22"/>
                <w:szCs w:val="22"/>
              </w:rPr>
            </w:pPr>
            <w:ins w:id="419" w:author="Cassie McArthur" w:date="2025-06-15T20:34:00Z">
              <w:r w:rsidRPr="003063F8">
                <w:rPr>
                  <w:rFonts w:eastAsia="Aptos" w:cs="Aptos"/>
                  <w:color w:val="000000" w:themeColor="text1"/>
                  <w:sz w:val="22"/>
                  <w:szCs w:val="22"/>
                </w:rPr>
                <w:t>Trib R</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F4853B" w14:textId="4CB7E301" w:rsidR="524C4772" w:rsidRPr="003063F8" w:rsidRDefault="524C4772" w:rsidP="003063F8">
            <w:pPr>
              <w:spacing w:after="0"/>
              <w:jc w:val="right"/>
              <w:rPr>
                <w:rFonts w:eastAsia="Aptos" w:cs="Aptos"/>
                <w:color w:val="000000" w:themeColor="text1"/>
                <w:sz w:val="22"/>
                <w:szCs w:val="22"/>
              </w:rPr>
            </w:pPr>
            <w:ins w:id="420" w:author="Cassie McArthur" w:date="2025-06-15T20:34:00Z">
              <w:r w:rsidRPr="003063F8">
                <w:rPr>
                  <w:rFonts w:eastAsia="Aptos" w:cs="Aptos"/>
                  <w:color w:val="000000" w:themeColor="text1"/>
                  <w:sz w:val="22"/>
                  <w:szCs w:val="22"/>
                </w:rPr>
                <w:t>1850458</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0D424" w14:textId="45508A48" w:rsidR="524C4772" w:rsidRPr="003063F8" w:rsidRDefault="524C4772" w:rsidP="003063F8">
            <w:pPr>
              <w:spacing w:after="0"/>
              <w:jc w:val="right"/>
              <w:rPr>
                <w:rFonts w:eastAsia="Aptos" w:cs="Aptos"/>
                <w:color w:val="000000" w:themeColor="text1"/>
                <w:sz w:val="22"/>
                <w:szCs w:val="22"/>
              </w:rPr>
            </w:pPr>
            <w:ins w:id="421" w:author="Cassie McArthur" w:date="2025-06-15T20:34:00Z">
              <w:r w:rsidRPr="003063F8">
                <w:rPr>
                  <w:rFonts w:eastAsia="Aptos" w:cs="Aptos"/>
                  <w:color w:val="000000" w:themeColor="text1"/>
                  <w:sz w:val="22"/>
                  <w:szCs w:val="22"/>
                </w:rPr>
                <w:t>5868834</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6D246F" w14:textId="73D96304" w:rsidR="524C4772" w:rsidRPr="003063F8" w:rsidRDefault="524C4772" w:rsidP="003063F8">
            <w:pPr>
              <w:spacing w:after="0"/>
              <w:rPr>
                <w:rFonts w:eastAsia="Aptos" w:cs="Aptos"/>
                <w:color w:val="000000" w:themeColor="text1"/>
                <w:sz w:val="22"/>
                <w:szCs w:val="22"/>
              </w:rPr>
            </w:pPr>
            <w:ins w:id="422" w:author="Cassie McArthur" w:date="2025-06-15T20:34:00Z">
              <w:r w:rsidRPr="003063F8">
                <w:rPr>
                  <w:rFonts w:eastAsia="Aptos" w:cs="Aptos"/>
                  <w:color w:val="000000" w:themeColor="text1"/>
                  <w:sz w:val="22"/>
                  <w:szCs w:val="22"/>
                </w:rPr>
                <w:t>Proposed</w:t>
              </w:r>
            </w:ins>
          </w:p>
        </w:tc>
      </w:tr>
      <w:tr w:rsidR="524C4772" w14:paraId="73E3D1B2" w14:textId="77777777" w:rsidTr="00072AAD">
        <w:trPr>
          <w:trHeight w:val="300"/>
          <w:ins w:id="423"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4D6497" w14:textId="24A9EBB8" w:rsidR="524C4772" w:rsidRPr="003063F8" w:rsidRDefault="524C4772" w:rsidP="003063F8">
            <w:pPr>
              <w:spacing w:after="0"/>
              <w:rPr>
                <w:rFonts w:eastAsia="Aptos" w:cs="Aptos"/>
                <w:color w:val="000000" w:themeColor="text1"/>
                <w:sz w:val="22"/>
                <w:szCs w:val="22"/>
              </w:rPr>
            </w:pPr>
            <w:ins w:id="424" w:author="Cassie McArthur" w:date="2025-06-15T20:34:00Z">
              <w:r w:rsidRPr="003063F8">
                <w:rPr>
                  <w:rFonts w:eastAsia="Aptos" w:cs="Aptos"/>
                  <w:color w:val="000000" w:themeColor="text1"/>
                  <w:sz w:val="22"/>
                  <w:szCs w:val="22"/>
                </w:rPr>
                <w:t>T-Stream East</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7309FF" w14:textId="68339A5D" w:rsidR="524C4772" w:rsidRPr="003063F8" w:rsidRDefault="524C4772" w:rsidP="003063F8">
            <w:pPr>
              <w:spacing w:after="0"/>
              <w:jc w:val="right"/>
              <w:rPr>
                <w:rFonts w:eastAsia="Aptos" w:cs="Aptos"/>
                <w:color w:val="000000" w:themeColor="text1"/>
                <w:sz w:val="22"/>
                <w:szCs w:val="22"/>
              </w:rPr>
            </w:pPr>
            <w:ins w:id="425" w:author="Cassie McArthur" w:date="2025-06-15T20:34:00Z">
              <w:r w:rsidRPr="003063F8">
                <w:rPr>
                  <w:rFonts w:eastAsia="Aptos" w:cs="Aptos"/>
                  <w:color w:val="000000" w:themeColor="text1"/>
                  <w:sz w:val="22"/>
                  <w:szCs w:val="22"/>
                </w:rPr>
                <w:t>1849810</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CFFB40" w14:textId="03A897B5" w:rsidR="524C4772" w:rsidRPr="003063F8" w:rsidRDefault="524C4772" w:rsidP="003063F8">
            <w:pPr>
              <w:spacing w:after="0"/>
              <w:jc w:val="right"/>
              <w:rPr>
                <w:rFonts w:eastAsia="Aptos" w:cs="Aptos"/>
                <w:color w:val="000000" w:themeColor="text1"/>
                <w:sz w:val="22"/>
                <w:szCs w:val="22"/>
              </w:rPr>
            </w:pPr>
            <w:ins w:id="426" w:author="Cassie McArthur" w:date="2025-06-15T20:34:00Z">
              <w:r w:rsidRPr="003063F8">
                <w:rPr>
                  <w:rFonts w:eastAsia="Aptos" w:cs="Aptos"/>
                  <w:color w:val="000000" w:themeColor="text1"/>
                  <w:sz w:val="22"/>
                  <w:szCs w:val="22"/>
                </w:rPr>
                <w:t>5868388</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4027AE" w14:textId="1DB0B450" w:rsidR="524C4772" w:rsidRPr="003063F8" w:rsidRDefault="524C4772" w:rsidP="003063F8">
            <w:pPr>
              <w:spacing w:after="0"/>
              <w:rPr>
                <w:rFonts w:eastAsia="Aptos" w:cs="Aptos"/>
                <w:color w:val="000000" w:themeColor="text1"/>
                <w:sz w:val="22"/>
                <w:szCs w:val="22"/>
              </w:rPr>
            </w:pPr>
            <w:ins w:id="427" w:author="Cassie McArthur" w:date="2025-06-15T20:34:00Z">
              <w:r w:rsidRPr="003063F8">
                <w:rPr>
                  <w:rFonts w:eastAsia="Aptos" w:cs="Aptos"/>
                  <w:color w:val="000000" w:themeColor="text1"/>
                  <w:sz w:val="22"/>
                  <w:szCs w:val="22"/>
                </w:rPr>
                <w:t>Installed</w:t>
              </w:r>
            </w:ins>
          </w:p>
        </w:tc>
      </w:tr>
      <w:tr w:rsidR="524C4772" w14:paraId="3C457970" w14:textId="77777777" w:rsidTr="00072AAD">
        <w:trPr>
          <w:trHeight w:val="300"/>
          <w:ins w:id="428"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864BB1" w14:textId="09E229FD" w:rsidR="524C4772" w:rsidRPr="003063F8" w:rsidRDefault="524C4772" w:rsidP="003063F8">
            <w:pPr>
              <w:spacing w:after="0"/>
              <w:rPr>
                <w:rFonts w:eastAsia="Aptos" w:cs="Aptos"/>
                <w:color w:val="000000" w:themeColor="text1"/>
                <w:sz w:val="22"/>
                <w:szCs w:val="22"/>
              </w:rPr>
            </w:pPr>
            <w:ins w:id="429" w:author="Cassie McArthur" w:date="2025-06-15T20:34:00Z">
              <w:r w:rsidRPr="003063F8">
                <w:rPr>
                  <w:rFonts w:eastAsia="Aptos" w:cs="Aptos"/>
                  <w:color w:val="000000" w:themeColor="text1"/>
                  <w:sz w:val="22"/>
                  <w:szCs w:val="22"/>
                </w:rPr>
                <w:t>T-Stream West</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11C09C" w14:textId="3C82D2E6" w:rsidR="524C4772" w:rsidRPr="003063F8" w:rsidRDefault="524C4772" w:rsidP="003063F8">
            <w:pPr>
              <w:spacing w:after="0"/>
              <w:jc w:val="right"/>
              <w:rPr>
                <w:rFonts w:eastAsia="Aptos" w:cs="Aptos"/>
                <w:color w:val="000000" w:themeColor="text1"/>
                <w:sz w:val="22"/>
                <w:szCs w:val="22"/>
              </w:rPr>
            </w:pPr>
            <w:ins w:id="430" w:author="Cassie McArthur" w:date="2025-06-15T20:34:00Z">
              <w:r w:rsidRPr="003063F8">
                <w:rPr>
                  <w:rFonts w:eastAsia="Aptos" w:cs="Aptos"/>
                  <w:color w:val="000000" w:themeColor="text1"/>
                  <w:sz w:val="22"/>
                  <w:szCs w:val="22"/>
                </w:rPr>
                <w:t>1849581</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F73858" w14:textId="64DE77B6" w:rsidR="524C4772" w:rsidRPr="003063F8" w:rsidRDefault="524C4772" w:rsidP="003063F8">
            <w:pPr>
              <w:spacing w:after="0"/>
              <w:jc w:val="right"/>
              <w:rPr>
                <w:rFonts w:eastAsia="Aptos" w:cs="Aptos"/>
                <w:color w:val="000000" w:themeColor="text1"/>
                <w:sz w:val="22"/>
                <w:szCs w:val="22"/>
              </w:rPr>
            </w:pPr>
            <w:ins w:id="431" w:author="Cassie McArthur" w:date="2025-06-15T20:34:00Z">
              <w:r w:rsidRPr="003063F8">
                <w:rPr>
                  <w:rFonts w:eastAsia="Aptos" w:cs="Aptos"/>
                  <w:color w:val="000000" w:themeColor="text1"/>
                  <w:sz w:val="22"/>
                  <w:szCs w:val="22"/>
                </w:rPr>
                <w:t>5868432</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EB5065" w14:textId="6BDC3B34" w:rsidR="524C4772" w:rsidRPr="003063F8" w:rsidRDefault="524C4772" w:rsidP="003063F8">
            <w:pPr>
              <w:spacing w:after="0"/>
              <w:rPr>
                <w:rFonts w:eastAsia="Aptos" w:cs="Aptos"/>
                <w:color w:val="000000" w:themeColor="text1"/>
                <w:sz w:val="22"/>
                <w:szCs w:val="22"/>
              </w:rPr>
            </w:pPr>
            <w:ins w:id="432" w:author="Cassie McArthur" w:date="2025-06-15T20:34:00Z">
              <w:r w:rsidRPr="003063F8">
                <w:rPr>
                  <w:rFonts w:eastAsia="Aptos" w:cs="Aptos"/>
                  <w:color w:val="000000" w:themeColor="text1"/>
                  <w:sz w:val="22"/>
                  <w:szCs w:val="22"/>
                </w:rPr>
                <w:t>Installed</w:t>
              </w:r>
            </w:ins>
          </w:p>
        </w:tc>
      </w:tr>
      <w:tr w:rsidR="524C4772" w14:paraId="17438EB2" w14:textId="77777777" w:rsidTr="00072AAD">
        <w:trPr>
          <w:trHeight w:val="300"/>
          <w:ins w:id="433"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439E1B" w14:textId="0B3DAEAD" w:rsidR="524C4772" w:rsidRPr="003063F8" w:rsidRDefault="524C4772" w:rsidP="003063F8">
            <w:pPr>
              <w:spacing w:after="0"/>
              <w:rPr>
                <w:rFonts w:eastAsia="Aptos" w:cs="Aptos"/>
                <w:color w:val="000000" w:themeColor="text1"/>
                <w:sz w:val="22"/>
                <w:szCs w:val="22"/>
              </w:rPr>
            </w:pPr>
            <w:ins w:id="434" w:author="Cassie McArthur" w:date="2025-06-15T20:34:00Z">
              <w:r w:rsidRPr="003063F8">
                <w:rPr>
                  <w:rFonts w:eastAsia="Aptos" w:cs="Aptos"/>
                  <w:color w:val="000000" w:themeColor="text1"/>
                  <w:sz w:val="22"/>
                  <w:szCs w:val="22"/>
                </w:rPr>
                <w:t>WHK2 - Control</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74CEEE" w14:textId="0464B350" w:rsidR="524C4772" w:rsidRPr="003063F8" w:rsidRDefault="524C4772" w:rsidP="003063F8">
            <w:pPr>
              <w:spacing w:after="0"/>
              <w:jc w:val="right"/>
              <w:rPr>
                <w:rFonts w:eastAsia="Aptos" w:cs="Aptos"/>
                <w:color w:val="000000" w:themeColor="text1"/>
                <w:sz w:val="22"/>
                <w:szCs w:val="22"/>
              </w:rPr>
            </w:pPr>
            <w:ins w:id="435" w:author="Cassie McArthur" w:date="2025-06-15T20:34:00Z">
              <w:r w:rsidRPr="003063F8">
                <w:rPr>
                  <w:rFonts w:eastAsia="Aptos" w:cs="Aptos"/>
                  <w:color w:val="000000" w:themeColor="text1"/>
                  <w:sz w:val="22"/>
                  <w:szCs w:val="22"/>
                </w:rPr>
                <w:t>1849832</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535A61" w14:textId="0219989F" w:rsidR="524C4772" w:rsidRPr="003063F8" w:rsidRDefault="524C4772" w:rsidP="003063F8">
            <w:pPr>
              <w:spacing w:after="0"/>
              <w:jc w:val="right"/>
              <w:rPr>
                <w:rFonts w:eastAsia="Aptos" w:cs="Aptos"/>
                <w:color w:val="000000" w:themeColor="text1"/>
                <w:sz w:val="22"/>
                <w:szCs w:val="22"/>
              </w:rPr>
            </w:pPr>
            <w:ins w:id="436" w:author="Cassie McArthur" w:date="2025-06-15T20:34:00Z">
              <w:r w:rsidRPr="003063F8">
                <w:rPr>
                  <w:rFonts w:eastAsia="Aptos" w:cs="Aptos"/>
                  <w:color w:val="000000" w:themeColor="text1"/>
                  <w:sz w:val="22"/>
                  <w:szCs w:val="22"/>
                </w:rPr>
                <w:t>5865641</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6F0CBC" w14:textId="24248764" w:rsidR="524C4772" w:rsidRPr="003063F8" w:rsidRDefault="524C4772" w:rsidP="003063F8">
            <w:pPr>
              <w:spacing w:after="0"/>
              <w:rPr>
                <w:rFonts w:eastAsia="Aptos" w:cs="Aptos"/>
                <w:color w:val="000000" w:themeColor="text1"/>
                <w:sz w:val="22"/>
                <w:szCs w:val="22"/>
              </w:rPr>
            </w:pPr>
            <w:ins w:id="437" w:author="Cassie McArthur" w:date="2025-06-15T20:34:00Z">
              <w:r w:rsidRPr="003063F8">
                <w:rPr>
                  <w:rFonts w:eastAsia="Aptos" w:cs="Aptos"/>
                  <w:color w:val="000000" w:themeColor="text1"/>
                  <w:sz w:val="22"/>
                  <w:szCs w:val="22"/>
                </w:rPr>
                <w:t>Proposed</w:t>
              </w:r>
            </w:ins>
          </w:p>
        </w:tc>
      </w:tr>
      <w:tr w:rsidR="524C4772" w14:paraId="36B2773B" w14:textId="77777777" w:rsidTr="00072AAD">
        <w:trPr>
          <w:trHeight w:val="300"/>
          <w:ins w:id="438"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482A7" w14:textId="3F6476A3" w:rsidR="524C4772" w:rsidRPr="003063F8" w:rsidRDefault="524C4772" w:rsidP="003063F8">
            <w:pPr>
              <w:spacing w:after="0"/>
              <w:rPr>
                <w:rFonts w:eastAsia="Aptos" w:cs="Aptos"/>
                <w:color w:val="000000" w:themeColor="text1"/>
                <w:sz w:val="22"/>
                <w:szCs w:val="22"/>
              </w:rPr>
            </w:pPr>
            <w:ins w:id="439" w:author="Cassie McArthur" w:date="2025-06-15T20:34:00Z">
              <w:r w:rsidRPr="003063F8">
                <w:rPr>
                  <w:rFonts w:eastAsia="Aptos" w:cs="Aptos"/>
                  <w:color w:val="000000" w:themeColor="text1"/>
                  <w:sz w:val="22"/>
                  <w:szCs w:val="22"/>
                </w:rPr>
                <w:t>WKP02</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7A6FCA" w14:textId="30B253A9" w:rsidR="524C4772" w:rsidRPr="003063F8" w:rsidRDefault="524C4772" w:rsidP="003063F8">
            <w:pPr>
              <w:spacing w:after="0"/>
              <w:jc w:val="right"/>
              <w:rPr>
                <w:rFonts w:eastAsia="Aptos" w:cs="Aptos"/>
                <w:color w:val="000000" w:themeColor="text1"/>
                <w:sz w:val="22"/>
                <w:szCs w:val="22"/>
              </w:rPr>
            </w:pPr>
            <w:ins w:id="440" w:author="Cassie McArthur" w:date="2025-06-15T20:34:00Z">
              <w:r w:rsidRPr="003063F8">
                <w:rPr>
                  <w:rFonts w:eastAsia="Aptos" w:cs="Aptos"/>
                  <w:color w:val="000000" w:themeColor="text1"/>
                  <w:sz w:val="22"/>
                  <w:szCs w:val="22"/>
                </w:rPr>
                <w:t>1850844</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CB2ABE" w14:textId="3E4CEEB8" w:rsidR="524C4772" w:rsidRPr="003063F8" w:rsidRDefault="524C4772" w:rsidP="003063F8">
            <w:pPr>
              <w:spacing w:after="0"/>
              <w:jc w:val="right"/>
              <w:rPr>
                <w:rFonts w:eastAsia="Aptos" w:cs="Aptos"/>
                <w:color w:val="000000" w:themeColor="text1"/>
                <w:sz w:val="22"/>
                <w:szCs w:val="22"/>
              </w:rPr>
            </w:pPr>
            <w:ins w:id="441" w:author="Cassie McArthur" w:date="2025-06-15T20:34:00Z">
              <w:r w:rsidRPr="003063F8">
                <w:rPr>
                  <w:rFonts w:eastAsia="Aptos" w:cs="Aptos"/>
                  <w:color w:val="000000" w:themeColor="text1"/>
                  <w:sz w:val="22"/>
                  <w:szCs w:val="22"/>
                </w:rPr>
                <w:t>5869140</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92D756" w14:textId="3B1A6ED2" w:rsidR="524C4772" w:rsidRPr="003063F8" w:rsidRDefault="524C4772" w:rsidP="003063F8">
            <w:pPr>
              <w:spacing w:after="0"/>
              <w:rPr>
                <w:rFonts w:eastAsia="Aptos" w:cs="Aptos"/>
                <w:color w:val="000000" w:themeColor="text1"/>
                <w:sz w:val="22"/>
                <w:szCs w:val="22"/>
              </w:rPr>
            </w:pPr>
            <w:ins w:id="442" w:author="Cassie McArthur" w:date="2025-06-15T20:34:00Z">
              <w:r w:rsidRPr="003063F8">
                <w:rPr>
                  <w:rFonts w:eastAsia="Aptos" w:cs="Aptos"/>
                  <w:color w:val="000000" w:themeColor="text1"/>
                  <w:sz w:val="22"/>
                  <w:szCs w:val="22"/>
                </w:rPr>
                <w:t>Installed</w:t>
              </w:r>
            </w:ins>
          </w:p>
        </w:tc>
      </w:tr>
      <w:tr w:rsidR="524C4772" w14:paraId="7B248CB5" w14:textId="77777777" w:rsidTr="00072AAD">
        <w:trPr>
          <w:trHeight w:val="300"/>
          <w:ins w:id="443" w:author="Cassie McArthur" w:date="2025-06-15T20:34:00Z"/>
        </w:trPr>
        <w:tc>
          <w:tcPr>
            <w:tcW w:w="245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633567" w14:textId="0EA15AA9" w:rsidR="524C4772" w:rsidRPr="003063F8" w:rsidRDefault="524C4772" w:rsidP="003063F8">
            <w:pPr>
              <w:spacing w:after="0"/>
              <w:rPr>
                <w:rFonts w:eastAsia="Aptos" w:cs="Aptos"/>
                <w:color w:val="000000" w:themeColor="text1"/>
                <w:sz w:val="22"/>
                <w:szCs w:val="22"/>
              </w:rPr>
            </w:pPr>
            <w:ins w:id="444" w:author="Cassie McArthur" w:date="2025-06-15T20:34:00Z">
              <w:r w:rsidRPr="003063F8">
                <w:rPr>
                  <w:rFonts w:eastAsia="Aptos" w:cs="Aptos"/>
                  <w:color w:val="000000" w:themeColor="text1"/>
                  <w:sz w:val="22"/>
                  <w:szCs w:val="22"/>
                </w:rPr>
                <w:t>WKP03</w:t>
              </w:r>
            </w:ins>
          </w:p>
        </w:tc>
        <w:tc>
          <w:tcPr>
            <w:tcW w:w="10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5389DF" w14:textId="01EACE86" w:rsidR="524C4772" w:rsidRPr="003063F8" w:rsidRDefault="524C4772" w:rsidP="003063F8">
            <w:pPr>
              <w:spacing w:after="0"/>
              <w:jc w:val="right"/>
              <w:rPr>
                <w:rFonts w:eastAsia="Aptos" w:cs="Aptos"/>
                <w:color w:val="000000" w:themeColor="text1"/>
                <w:sz w:val="22"/>
                <w:szCs w:val="22"/>
              </w:rPr>
            </w:pPr>
            <w:ins w:id="445" w:author="Cassie McArthur" w:date="2025-06-15T20:34:00Z">
              <w:r w:rsidRPr="003063F8">
                <w:rPr>
                  <w:rFonts w:eastAsia="Aptos" w:cs="Aptos"/>
                  <w:color w:val="000000" w:themeColor="text1"/>
                  <w:sz w:val="22"/>
                  <w:szCs w:val="22"/>
                </w:rPr>
                <w:t>1850426</w:t>
              </w:r>
            </w:ins>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C21B7E" w14:textId="24014B72" w:rsidR="524C4772" w:rsidRPr="003063F8" w:rsidRDefault="524C4772" w:rsidP="003063F8">
            <w:pPr>
              <w:spacing w:after="0"/>
              <w:jc w:val="right"/>
              <w:rPr>
                <w:rFonts w:eastAsia="Aptos" w:cs="Aptos"/>
                <w:color w:val="000000" w:themeColor="text1"/>
                <w:sz w:val="22"/>
                <w:szCs w:val="22"/>
              </w:rPr>
            </w:pPr>
            <w:ins w:id="446" w:author="Cassie McArthur" w:date="2025-06-15T20:34:00Z">
              <w:r w:rsidRPr="003063F8">
                <w:rPr>
                  <w:rFonts w:eastAsia="Aptos" w:cs="Aptos"/>
                  <w:color w:val="000000" w:themeColor="text1"/>
                  <w:sz w:val="22"/>
                  <w:szCs w:val="22"/>
                </w:rPr>
                <w:t>5868883</w:t>
              </w:r>
            </w:ins>
          </w:p>
        </w:tc>
        <w:tc>
          <w:tcPr>
            <w:tcW w:w="98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41618" w14:textId="0A27AFFE" w:rsidR="524C4772" w:rsidRPr="003063F8" w:rsidRDefault="524C4772" w:rsidP="003063F8">
            <w:pPr>
              <w:spacing w:after="0"/>
              <w:rPr>
                <w:rFonts w:eastAsia="Aptos" w:cs="Aptos"/>
                <w:color w:val="000000" w:themeColor="text1"/>
                <w:sz w:val="22"/>
                <w:szCs w:val="22"/>
              </w:rPr>
            </w:pPr>
            <w:ins w:id="447" w:author="Cassie McArthur" w:date="2025-06-15T20:34:00Z">
              <w:r w:rsidRPr="003063F8">
                <w:rPr>
                  <w:rFonts w:eastAsia="Aptos" w:cs="Aptos"/>
                  <w:color w:val="000000" w:themeColor="text1"/>
                  <w:sz w:val="22"/>
                  <w:szCs w:val="22"/>
                </w:rPr>
                <w:t>Installed</w:t>
              </w:r>
            </w:ins>
          </w:p>
        </w:tc>
      </w:tr>
    </w:tbl>
    <w:p w14:paraId="37199BE1" w14:textId="3EC147F7" w:rsidR="524C4772" w:rsidRDefault="524C4772" w:rsidP="524C4772">
      <w:pPr>
        <w:ind w:left="397" w:hanging="397"/>
        <w:rPr>
          <w:ins w:id="448" w:author="Cassie McArthur" w:date="2025-06-15T20:40:00Z" w16du:dateUtc="2025-06-15T20:40:22Z"/>
        </w:rPr>
      </w:pPr>
    </w:p>
    <w:p w14:paraId="3967086E" w14:textId="120F7884" w:rsidR="4A974C63" w:rsidRDefault="00072AAD" w:rsidP="4A974C63">
      <w:pPr>
        <w:ind w:left="397" w:hanging="397"/>
        <w:rPr>
          <w:ins w:id="449" w:author="Cassie McArthur" w:date="2025-06-15T20:35:00Z" w16du:dateUtc="2025-06-15T20:35:45Z"/>
        </w:rPr>
      </w:pPr>
      <w:ins w:id="450" w:author="Mitchell Daysh" w:date="2025-06-16T17:28:00Z" w16du:dateUtc="2025-06-16T05:28:00Z">
        <w:r>
          <w:tab/>
          <w:t xml:space="preserve">(c) </w:t>
        </w:r>
      </w:ins>
      <w:ins w:id="451" w:author="Cassie McArthur" w:date="2025-06-15T20:40:00Z">
        <w:r w:rsidR="4A974C63">
          <w:t>Near stream piezometers (note that other existing and proposed piezometer locations at any</w:t>
        </w:r>
      </w:ins>
      <w:ins w:id="452" w:author="Cassie McArthur" w:date="2025-06-15T20:41:00Z">
        <w:r w:rsidR="4A974C63">
          <w:t xml:space="preserve"> existing or future</w:t>
        </w:r>
      </w:ins>
      <w:ins w:id="453" w:author="Cassie McArthur" w:date="2025-06-15T20:40:00Z">
        <w:r w:rsidR="4A974C63">
          <w:t xml:space="preserve"> drill site platform are not included in th</w:t>
        </w:r>
      </w:ins>
      <w:ins w:id="454" w:author="Cassie McArthur" w:date="2025-06-15T20:41:00Z">
        <w:r w:rsidR="4A974C63">
          <w:t>is table)</w:t>
        </w:r>
      </w:ins>
    </w:p>
    <w:tbl>
      <w:tblPr>
        <w:tblW w:w="0" w:type="auto"/>
        <w:tblInd w:w="445" w:type="dxa"/>
        <w:tblLayout w:type="fixed"/>
        <w:tblLook w:val="06A0" w:firstRow="1" w:lastRow="0" w:firstColumn="1" w:lastColumn="0" w:noHBand="1" w:noVBand="1"/>
      </w:tblPr>
      <w:tblGrid>
        <w:gridCol w:w="1908"/>
        <w:gridCol w:w="1186"/>
        <w:gridCol w:w="1185"/>
        <w:gridCol w:w="997"/>
      </w:tblGrid>
      <w:tr w:rsidR="524C4772" w14:paraId="05565522" w14:textId="77777777" w:rsidTr="00A960CB">
        <w:trPr>
          <w:trHeight w:val="300"/>
          <w:ins w:id="455" w:author="Cassie McArthur" w:date="2025-06-15T20:35:00Z"/>
        </w:trPr>
        <w:tc>
          <w:tcPr>
            <w:tcW w:w="1908"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20A7C964" w14:textId="143DFD21" w:rsidR="524C4772" w:rsidRPr="003063F8" w:rsidRDefault="524C4772" w:rsidP="003063F8">
            <w:pPr>
              <w:spacing w:after="0"/>
              <w:rPr>
                <w:rFonts w:eastAsia="Aptos" w:cs="Aptos"/>
                <w:b/>
                <w:bCs/>
                <w:sz w:val="22"/>
                <w:szCs w:val="22"/>
              </w:rPr>
            </w:pPr>
            <w:ins w:id="456" w:author="Cassie McArthur" w:date="2025-06-15T20:35:00Z">
              <w:r w:rsidRPr="003063F8">
                <w:rPr>
                  <w:rFonts w:eastAsia="Aptos" w:cs="Aptos"/>
                  <w:b/>
                  <w:bCs/>
                  <w:sz w:val="22"/>
                  <w:szCs w:val="22"/>
                </w:rPr>
                <w:t>Site Name</w:t>
              </w:r>
            </w:ins>
          </w:p>
        </w:tc>
        <w:tc>
          <w:tcPr>
            <w:tcW w:w="1186"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40B2AC0F" w14:textId="68C4917B" w:rsidR="524C4772" w:rsidRPr="003063F8" w:rsidRDefault="524C4772" w:rsidP="003063F8">
            <w:pPr>
              <w:spacing w:after="0"/>
              <w:rPr>
                <w:rFonts w:eastAsia="Aptos" w:cs="Aptos"/>
                <w:b/>
                <w:bCs/>
                <w:sz w:val="22"/>
                <w:szCs w:val="22"/>
              </w:rPr>
            </w:pPr>
            <w:ins w:id="457" w:author="Cassie McArthur" w:date="2025-06-15T20:35:00Z">
              <w:r w:rsidRPr="003063F8">
                <w:rPr>
                  <w:rFonts w:eastAsia="Aptos" w:cs="Aptos"/>
                  <w:b/>
                  <w:bCs/>
                  <w:sz w:val="22"/>
                  <w:szCs w:val="22"/>
                </w:rPr>
                <w:t>X (NZTM)</w:t>
              </w:r>
            </w:ins>
          </w:p>
        </w:tc>
        <w:tc>
          <w:tcPr>
            <w:tcW w:w="1185"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3FCF7744" w14:textId="78EBD9AD" w:rsidR="524C4772" w:rsidRPr="003063F8" w:rsidRDefault="524C4772" w:rsidP="003063F8">
            <w:pPr>
              <w:spacing w:after="0"/>
              <w:rPr>
                <w:rFonts w:eastAsia="Aptos" w:cs="Aptos"/>
                <w:b/>
                <w:bCs/>
                <w:sz w:val="22"/>
                <w:szCs w:val="22"/>
              </w:rPr>
            </w:pPr>
            <w:ins w:id="458" w:author="Cassie McArthur" w:date="2025-06-15T20:35:00Z">
              <w:r w:rsidRPr="003063F8">
                <w:rPr>
                  <w:rFonts w:eastAsia="Aptos" w:cs="Aptos"/>
                  <w:b/>
                  <w:bCs/>
                  <w:sz w:val="22"/>
                  <w:szCs w:val="22"/>
                </w:rPr>
                <w:t>Y (NZTM)</w:t>
              </w:r>
            </w:ins>
          </w:p>
        </w:tc>
        <w:tc>
          <w:tcPr>
            <w:tcW w:w="997" w:type="dxa"/>
            <w:tcBorders>
              <w:top w:val="single" w:sz="4" w:space="0" w:color="auto"/>
              <w:left w:val="single" w:sz="4" w:space="0" w:color="auto"/>
              <w:bottom w:val="single" w:sz="4" w:space="0" w:color="auto"/>
              <w:right w:val="single" w:sz="4" w:space="0" w:color="auto"/>
            </w:tcBorders>
            <w:shd w:val="clear" w:color="auto" w:fill="E6E6E6"/>
            <w:tcMar>
              <w:top w:w="15" w:type="dxa"/>
              <w:left w:w="15" w:type="dxa"/>
              <w:right w:w="15" w:type="dxa"/>
            </w:tcMar>
            <w:vAlign w:val="bottom"/>
          </w:tcPr>
          <w:p w14:paraId="7D909A53" w14:textId="786E6B08" w:rsidR="524C4772" w:rsidRPr="003063F8" w:rsidRDefault="524C4772" w:rsidP="003063F8">
            <w:pPr>
              <w:spacing w:after="0"/>
              <w:rPr>
                <w:rFonts w:eastAsia="Aptos" w:cs="Aptos"/>
                <w:b/>
                <w:bCs/>
                <w:sz w:val="22"/>
                <w:szCs w:val="22"/>
              </w:rPr>
            </w:pPr>
            <w:ins w:id="459" w:author="Cassie McArthur" w:date="2025-06-15T20:36:00Z">
              <w:r w:rsidRPr="003063F8">
                <w:rPr>
                  <w:rFonts w:eastAsia="Aptos" w:cs="Aptos"/>
                  <w:b/>
                  <w:bCs/>
                  <w:sz w:val="22"/>
                  <w:szCs w:val="22"/>
                </w:rPr>
                <w:t>Status</w:t>
              </w:r>
            </w:ins>
          </w:p>
        </w:tc>
      </w:tr>
      <w:tr w:rsidR="524C4772" w14:paraId="66D88326" w14:textId="77777777" w:rsidTr="00A960CB">
        <w:trPr>
          <w:trHeight w:val="300"/>
          <w:ins w:id="460"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48B2B5" w14:textId="629F902D" w:rsidR="524C4772" w:rsidRPr="003063F8" w:rsidRDefault="524C4772" w:rsidP="003063F8">
            <w:pPr>
              <w:spacing w:after="0"/>
              <w:rPr>
                <w:rFonts w:eastAsia="Aptos" w:cs="Aptos"/>
                <w:color w:val="000000" w:themeColor="text1"/>
                <w:sz w:val="22"/>
                <w:szCs w:val="22"/>
              </w:rPr>
            </w:pPr>
            <w:ins w:id="461" w:author="Cassie McArthur" w:date="2025-06-15T20:35:00Z">
              <w:r w:rsidRPr="003063F8">
                <w:rPr>
                  <w:rFonts w:eastAsia="Aptos" w:cs="Aptos"/>
                  <w:color w:val="000000" w:themeColor="text1"/>
                  <w:sz w:val="22"/>
                  <w:szCs w:val="22"/>
                </w:rPr>
                <w:t>NSP1</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5CDBE7" w14:textId="518E27A0" w:rsidR="524C4772" w:rsidRPr="003063F8" w:rsidRDefault="524C4772" w:rsidP="003063F8">
            <w:pPr>
              <w:spacing w:after="0"/>
              <w:jc w:val="right"/>
              <w:rPr>
                <w:rFonts w:eastAsia="Aptos" w:cs="Aptos"/>
                <w:color w:val="000000" w:themeColor="text1"/>
                <w:sz w:val="22"/>
                <w:szCs w:val="22"/>
              </w:rPr>
            </w:pPr>
            <w:ins w:id="462" w:author="Cassie McArthur" w:date="2025-06-15T20:35:00Z">
              <w:r w:rsidRPr="003063F8">
                <w:rPr>
                  <w:rFonts w:eastAsia="Aptos" w:cs="Aptos"/>
                  <w:color w:val="000000" w:themeColor="text1"/>
                  <w:sz w:val="22"/>
                  <w:szCs w:val="22"/>
                </w:rPr>
                <w:t>1849751</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A98399" w14:textId="3AEFEFDA" w:rsidR="524C4772" w:rsidRPr="003063F8" w:rsidRDefault="524C4772" w:rsidP="003063F8">
            <w:pPr>
              <w:spacing w:after="0"/>
              <w:jc w:val="right"/>
              <w:rPr>
                <w:rFonts w:eastAsia="Aptos" w:cs="Aptos"/>
                <w:color w:val="000000" w:themeColor="text1"/>
                <w:sz w:val="22"/>
                <w:szCs w:val="22"/>
              </w:rPr>
            </w:pPr>
            <w:ins w:id="463" w:author="Cassie McArthur" w:date="2025-06-15T20:35:00Z">
              <w:r w:rsidRPr="003063F8">
                <w:rPr>
                  <w:rFonts w:eastAsia="Aptos" w:cs="Aptos"/>
                  <w:color w:val="000000" w:themeColor="text1"/>
                  <w:sz w:val="22"/>
                  <w:szCs w:val="22"/>
                </w:rPr>
                <w:t>5868435</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56E24C" w14:textId="012D0943" w:rsidR="524C4772" w:rsidRPr="003063F8" w:rsidRDefault="524C4772" w:rsidP="003063F8">
            <w:pPr>
              <w:spacing w:after="0"/>
              <w:rPr>
                <w:rFonts w:eastAsia="Aptos" w:cs="Aptos"/>
                <w:color w:val="000000" w:themeColor="text1"/>
                <w:sz w:val="22"/>
                <w:szCs w:val="22"/>
              </w:rPr>
            </w:pPr>
            <w:ins w:id="464" w:author="Cassie McArthur" w:date="2025-06-15T20:35:00Z">
              <w:r w:rsidRPr="003063F8">
                <w:rPr>
                  <w:rFonts w:eastAsia="Aptos" w:cs="Aptos"/>
                  <w:color w:val="000000" w:themeColor="text1"/>
                  <w:sz w:val="22"/>
                  <w:szCs w:val="22"/>
                </w:rPr>
                <w:t>Existing</w:t>
              </w:r>
            </w:ins>
          </w:p>
        </w:tc>
      </w:tr>
      <w:tr w:rsidR="524C4772" w14:paraId="5EBD2D7A" w14:textId="77777777" w:rsidTr="00A960CB">
        <w:trPr>
          <w:trHeight w:val="300"/>
          <w:ins w:id="465"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13712C" w14:textId="0992AE58" w:rsidR="524C4772" w:rsidRPr="003063F8" w:rsidRDefault="524C4772" w:rsidP="003063F8">
            <w:pPr>
              <w:spacing w:after="0"/>
              <w:rPr>
                <w:rFonts w:eastAsia="Aptos" w:cs="Aptos"/>
                <w:color w:val="000000" w:themeColor="text1"/>
                <w:sz w:val="22"/>
                <w:szCs w:val="22"/>
              </w:rPr>
            </w:pPr>
            <w:ins w:id="466" w:author="Cassie McArthur" w:date="2025-06-15T20:35:00Z">
              <w:r w:rsidRPr="003063F8">
                <w:rPr>
                  <w:rFonts w:eastAsia="Aptos" w:cs="Aptos"/>
                  <w:color w:val="000000" w:themeColor="text1"/>
                  <w:sz w:val="22"/>
                  <w:szCs w:val="22"/>
                </w:rPr>
                <w:t>NSP9</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230C34" w14:textId="43F48A80" w:rsidR="524C4772" w:rsidRPr="003063F8" w:rsidRDefault="524C4772" w:rsidP="003063F8">
            <w:pPr>
              <w:spacing w:after="0"/>
              <w:jc w:val="right"/>
              <w:rPr>
                <w:rFonts w:eastAsia="Aptos" w:cs="Aptos"/>
                <w:color w:val="000000" w:themeColor="text1"/>
                <w:sz w:val="22"/>
                <w:szCs w:val="22"/>
              </w:rPr>
            </w:pPr>
            <w:ins w:id="467" w:author="Cassie McArthur" w:date="2025-06-15T20:35:00Z">
              <w:r w:rsidRPr="003063F8">
                <w:rPr>
                  <w:rFonts w:eastAsia="Aptos" w:cs="Aptos"/>
                  <w:color w:val="000000" w:themeColor="text1"/>
                  <w:sz w:val="22"/>
                  <w:szCs w:val="22"/>
                </w:rPr>
                <w:t>1849451</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6931DD" w14:textId="58F0506C" w:rsidR="524C4772" w:rsidRPr="003063F8" w:rsidRDefault="524C4772" w:rsidP="003063F8">
            <w:pPr>
              <w:spacing w:after="0"/>
              <w:jc w:val="right"/>
              <w:rPr>
                <w:rFonts w:eastAsia="Aptos" w:cs="Aptos"/>
                <w:color w:val="000000" w:themeColor="text1"/>
                <w:sz w:val="22"/>
                <w:szCs w:val="22"/>
              </w:rPr>
            </w:pPr>
            <w:ins w:id="468" w:author="Cassie McArthur" w:date="2025-06-15T20:35:00Z">
              <w:r w:rsidRPr="003063F8">
                <w:rPr>
                  <w:rFonts w:eastAsia="Aptos" w:cs="Aptos"/>
                  <w:color w:val="000000" w:themeColor="text1"/>
                  <w:sz w:val="22"/>
                  <w:szCs w:val="22"/>
                </w:rPr>
                <w:t>5868511</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96845" w14:textId="64A950EA" w:rsidR="524C4772" w:rsidRPr="003063F8" w:rsidRDefault="524C4772" w:rsidP="003063F8">
            <w:pPr>
              <w:spacing w:after="0"/>
              <w:rPr>
                <w:rFonts w:eastAsia="Aptos" w:cs="Aptos"/>
                <w:color w:val="000000" w:themeColor="text1"/>
                <w:sz w:val="22"/>
                <w:szCs w:val="22"/>
              </w:rPr>
            </w:pPr>
            <w:ins w:id="469" w:author="Cassie McArthur" w:date="2025-06-15T20:35:00Z">
              <w:r w:rsidRPr="003063F8">
                <w:rPr>
                  <w:rFonts w:eastAsia="Aptos" w:cs="Aptos"/>
                  <w:color w:val="000000" w:themeColor="text1"/>
                  <w:sz w:val="22"/>
                  <w:szCs w:val="22"/>
                </w:rPr>
                <w:t>Existing</w:t>
              </w:r>
            </w:ins>
          </w:p>
        </w:tc>
      </w:tr>
      <w:tr w:rsidR="524C4772" w14:paraId="5280C2D6" w14:textId="77777777" w:rsidTr="00A960CB">
        <w:trPr>
          <w:trHeight w:val="300"/>
          <w:ins w:id="470"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A6265A" w14:textId="14697D4E" w:rsidR="524C4772" w:rsidRPr="003063F8" w:rsidRDefault="524C4772" w:rsidP="003063F8">
            <w:pPr>
              <w:spacing w:after="0"/>
              <w:rPr>
                <w:rFonts w:eastAsia="Aptos" w:cs="Aptos"/>
                <w:color w:val="000000" w:themeColor="text1"/>
                <w:sz w:val="22"/>
                <w:szCs w:val="22"/>
              </w:rPr>
            </w:pPr>
            <w:ins w:id="471" w:author="Cassie McArthur" w:date="2025-06-15T20:35:00Z">
              <w:r w:rsidRPr="003063F8">
                <w:rPr>
                  <w:rFonts w:eastAsia="Aptos" w:cs="Aptos"/>
                  <w:color w:val="000000" w:themeColor="text1"/>
                  <w:sz w:val="22"/>
                  <w:szCs w:val="22"/>
                </w:rPr>
                <w:lastRenderedPageBreak/>
                <w:t>NSP11</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8717BD" w14:textId="67613D1B" w:rsidR="524C4772" w:rsidRPr="003063F8" w:rsidRDefault="524C4772" w:rsidP="003063F8">
            <w:pPr>
              <w:spacing w:after="0"/>
              <w:jc w:val="right"/>
              <w:rPr>
                <w:rFonts w:eastAsia="Aptos" w:cs="Aptos"/>
                <w:color w:val="000000" w:themeColor="text1"/>
                <w:sz w:val="22"/>
                <w:szCs w:val="22"/>
              </w:rPr>
            </w:pPr>
            <w:ins w:id="472" w:author="Cassie McArthur" w:date="2025-06-15T20:35:00Z">
              <w:r w:rsidRPr="003063F8">
                <w:rPr>
                  <w:rFonts w:eastAsia="Aptos" w:cs="Aptos"/>
                  <w:color w:val="000000" w:themeColor="text1"/>
                  <w:sz w:val="22"/>
                  <w:szCs w:val="22"/>
                </w:rPr>
                <w:t>1849498</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53397B" w14:textId="6144AF50" w:rsidR="524C4772" w:rsidRPr="003063F8" w:rsidRDefault="524C4772" w:rsidP="003063F8">
            <w:pPr>
              <w:spacing w:after="0"/>
              <w:jc w:val="right"/>
              <w:rPr>
                <w:rFonts w:eastAsia="Aptos" w:cs="Aptos"/>
                <w:color w:val="000000" w:themeColor="text1"/>
                <w:sz w:val="22"/>
                <w:szCs w:val="22"/>
              </w:rPr>
            </w:pPr>
            <w:ins w:id="473" w:author="Cassie McArthur" w:date="2025-06-15T20:35:00Z">
              <w:r w:rsidRPr="003063F8">
                <w:rPr>
                  <w:rFonts w:eastAsia="Aptos" w:cs="Aptos"/>
                  <w:color w:val="000000" w:themeColor="text1"/>
                  <w:sz w:val="22"/>
                  <w:szCs w:val="22"/>
                </w:rPr>
                <w:t>5868245</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A8F0F8" w14:textId="0581B3C0" w:rsidR="524C4772" w:rsidRPr="003063F8" w:rsidRDefault="524C4772" w:rsidP="003063F8">
            <w:pPr>
              <w:spacing w:after="0"/>
              <w:rPr>
                <w:rFonts w:eastAsia="Aptos" w:cs="Aptos"/>
                <w:color w:val="000000" w:themeColor="text1"/>
                <w:sz w:val="22"/>
                <w:szCs w:val="22"/>
              </w:rPr>
            </w:pPr>
            <w:ins w:id="474" w:author="Cassie McArthur" w:date="2025-06-15T20:35:00Z">
              <w:r w:rsidRPr="003063F8">
                <w:rPr>
                  <w:rFonts w:eastAsia="Aptos" w:cs="Aptos"/>
                  <w:color w:val="000000" w:themeColor="text1"/>
                  <w:sz w:val="22"/>
                  <w:szCs w:val="22"/>
                </w:rPr>
                <w:t>Existing</w:t>
              </w:r>
            </w:ins>
          </w:p>
        </w:tc>
      </w:tr>
      <w:tr w:rsidR="524C4772" w14:paraId="4B69E28F" w14:textId="77777777" w:rsidTr="00A960CB">
        <w:trPr>
          <w:trHeight w:val="300"/>
          <w:ins w:id="475"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51FB11" w14:textId="47901622" w:rsidR="524C4772" w:rsidRPr="003063F8" w:rsidRDefault="524C4772" w:rsidP="003063F8">
            <w:pPr>
              <w:spacing w:after="0"/>
              <w:rPr>
                <w:rFonts w:eastAsia="Aptos" w:cs="Aptos"/>
                <w:color w:val="000000" w:themeColor="text1"/>
                <w:sz w:val="22"/>
                <w:szCs w:val="22"/>
              </w:rPr>
            </w:pPr>
            <w:ins w:id="476" w:author="Cassie McArthur" w:date="2025-06-15T20:35:00Z">
              <w:r w:rsidRPr="003063F8">
                <w:rPr>
                  <w:rFonts w:eastAsia="Aptos" w:cs="Aptos"/>
                  <w:color w:val="000000" w:themeColor="text1"/>
                  <w:sz w:val="22"/>
                  <w:szCs w:val="22"/>
                </w:rPr>
                <w:t>NSP3</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356C2B" w14:textId="7AA7781A" w:rsidR="524C4772" w:rsidRPr="003063F8" w:rsidRDefault="524C4772" w:rsidP="003063F8">
            <w:pPr>
              <w:spacing w:after="0"/>
              <w:jc w:val="right"/>
              <w:rPr>
                <w:rFonts w:eastAsia="Aptos" w:cs="Aptos"/>
                <w:color w:val="000000" w:themeColor="text1"/>
                <w:sz w:val="22"/>
                <w:szCs w:val="22"/>
              </w:rPr>
            </w:pPr>
            <w:ins w:id="477" w:author="Cassie McArthur" w:date="2025-06-15T20:35:00Z">
              <w:r w:rsidRPr="003063F8">
                <w:rPr>
                  <w:rFonts w:eastAsia="Aptos" w:cs="Aptos"/>
                  <w:color w:val="000000" w:themeColor="text1"/>
                  <w:sz w:val="22"/>
                  <w:szCs w:val="22"/>
                </w:rPr>
                <w:t>1849980</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3B4ACD" w14:textId="19D9D762" w:rsidR="524C4772" w:rsidRPr="003063F8" w:rsidRDefault="524C4772" w:rsidP="003063F8">
            <w:pPr>
              <w:spacing w:after="0"/>
              <w:jc w:val="right"/>
              <w:rPr>
                <w:rFonts w:eastAsia="Aptos" w:cs="Aptos"/>
                <w:color w:val="000000" w:themeColor="text1"/>
                <w:sz w:val="22"/>
                <w:szCs w:val="22"/>
              </w:rPr>
            </w:pPr>
            <w:ins w:id="478" w:author="Cassie McArthur" w:date="2025-06-15T20:35:00Z">
              <w:r w:rsidRPr="003063F8">
                <w:rPr>
                  <w:rFonts w:eastAsia="Aptos" w:cs="Aptos"/>
                  <w:color w:val="000000" w:themeColor="text1"/>
                  <w:sz w:val="22"/>
                  <w:szCs w:val="22"/>
                </w:rPr>
                <w:t>5868402</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EDDCBA" w14:textId="65088D38" w:rsidR="524C4772" w:rsidRPr="003063F8" w:rsidRDefault="524C4772" w:rsidP="003063F8">
            <w:pPr>
              <w:spacing w:after="0"/>
              <w:rPr>
                <w:rFonts w:eastAsia="Aptos" w:cs="Aptos"/>
                <w:color w:val="000000" w:themeColor="text1"/>
                <w:sz w:val="22"/>
                <w:szCs w:val="22"/>
              </w:rPr>
            </w:pPr>
            <w:ins w:id="479" w:author="Cassie McArthur" w:date="2025-06-15T20:35:00Z">
              <w:r w:rsidRPr="003063F8">
                <w:rPr>
                  <w:rFonts w:eastAsia="Aptos" w:cs="Aptos"/>
                  <w:color w:val="000000" w:themeColor="text1"/>
                  <w:sz w:val="22"/>
                  <w:szCs w:val="22"/>
                </w:rPr>
                <w:t>Existing</w:t>
              </w:r>
            </w:ins>
          </w:p>
        </w:tc>
      </w:tr>
      <w:tr w:rsidR="524C4772" w14:paraId="09EAE420" w14:textId="77777777" w:rsidTr="00A960CB">
        <w:trPr>
          <w:trHeight w:val="300"/>
          <w:ins w:id="480"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8559C3" w14:textId="114EEE78" w:rsidR="524C4772" w:rsidRPr="003063F8" w:rsidRDefault="524C4772" w:rsidP="003063F8">
            <w:pPr>
              <w:spacing w:after="0"/>
              <w:rPr>
                <w:rFonts w:eastAsia="Aptos" w:cs="Aptos"/>
                <w:color w:val="000000" w:themeColor="text1"/>
                <w:sz w:val="22"/>
                <w:szCs w:val="22"/>
              </w:rPr>
            </w:pPr>
            <w:ins w:id="481" w:author="Cassie McArthur" w:date="2025-06-15T20:35:00Z">
              <w:r w:rsidRPr="003063F8">
                <w:rPr>
                  <w:rFonts w:eastAsia="Aptos" w:cs="Aptos"/>
                  <w:color w:val="000000" w:themeColor="text1"/>
                  <w:sz w:val="22"/>
                  <w:szCs w:val="22"/>
                </w:rPr>
                <w:t>NSP2</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DF9BC" w14:textId="199C2D83" w:rsidR="524C4772" w:rsidRPr="003063F8" w:rsidRDefault="524C4772" w:rsidP="003063F8">
            <w:pPr>
              <w:spacing w:after="0"/>
              <w:jc w:val="right"/>
              <w:rPr>
                <w:rFonts w:eastAsia="Aptos" w:cs="Aptos"/>
                <w:color w:val="000000" w:themeColor="text1"/>
                <w:sz w:val="22"/>
                <w:szCs w:val="22"/>
              </w:rPr>
            </w:pPr>
            <w:ins w:id="482" w:author="Cassie McArthur" w:date="2025-06-15T20:35:00Z">
              <w:r w:rsidRPr="003063F8">
                <w:rPr>
                  <w:rFonts w:eastAsia="Aptos" w:cs="Aptos"/>
                  <w:color w:val="000000" w:themeColor="text1"/>
                  <w:sz w:val="22"/>
                  <w:szCs w:val="22"/>
                </w:rPr>
                <w:t>1849978</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5B8A7B" w14:textId="35CEE13B" w:rsidR="524C4772" w:rsidRPr="003063F8" w:rsidRDefault="524C4772" w:rsidP="003063F8">
            <w:pPr>
              <w:spacing w:after="0"/>
              <w:jc w:val="right"/>
              <w:rPr>
                <w:rFonts w:eastAsia="Aptos" w:cs="Aptos"/>
                <w:color w:val="000000" w:themeColor="text1"/>
                <w:sz w:val="22"/>
                <w:szCs w:val="22"/>
              </w:rPr>
            </w:pPr>
            <w:ins w:id="483" w:author="Cassie McArthur" w:date="2025-06-15T20:35:00Z">
              <w:r w:rsidRPr="003063F8">
                <w:rPr>
                  <w:rFonts w:eastAsia="Aptos" w:cs="Aptos"/>
                  <w:color w:val="000000" w:themeColor="text1"/>
                  <w:sz w:val="22"/>
                  <w:szCs w:val="22"/>
                </w:rPr>
                <w:t>5868218</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D0A491" w14:textId="18511D40" w:rsidR="524C4772" w:rsidRPr="003063F8" w:rsidRDefault="524C4772" w:rsidP="003063F8">
            <w:pPr>
              <w:spacing w:after="0"/>
              <w:rPr>
                <w:rFonts w:eastAsia="Aptos" w:cs="Aptos"/>
                <w:color w:val="000000" w:themeColor="text1"/>
                <w:sz w:val="22"/>
                <w:szCs w:val="22"/>
              </w:rPr>
            </w:pPr>
            <w:ins w:id="484" w:author="Cassie McArthur" w:date="2025-06-15T20:35:00Z">
              <w:r w:rsidRPr="003063F8">
                <w:rPr>
                  <w:rFonts w:eastAsia="Aptos" w:cs="Aptos"/>
                  <w:color w:val="000000" w:themeColor="text1"/>
                  <w:sz w:val="22"/>
                  <w:szCs w:val="22"/>
                </w:rPr>
                <w:t>Existing</w:t>
              </w:r>
            </w:ins>
          </w:p>
        </w:tc>
      </w:tr>
      <w:tr w:rsidR="524C4772" w14:paraId="05C5438F" w14:textId="77777777" w:rsidTr="00A960CB">
        <w:trPr>
          <w:trHeight w:val="300"/>
          <w:ins w:id="485"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DFFE9" w14:textId="511FC91B" w:rsidR="524C4772" w:rsidRPr="003063F8" w:rsidRDefault="524C4772" w:rsidP="003063F8">
            <w:pPr>
              <w:spacing w:after="0"/>
              <w:rPr>
                <w:rFonts w:eastAsia="Aptos" w:cs="Aptos"/>
                <w:color w:val="000000" w:themeColor="text1"/>
                <w:sz w:val="22"/>
                <w:szCs w:val="22"/>
              </w:rPr>
            </w:pPr>
            <w:ins w:id="486" w:author="Cassie McArthur" w:date="2025-06-15T20:35:00Z">
              <w:r w:rsidRPr="003063F8">
                <w:rPr>
                  <w:rFonts w:eastAsia="Aptos" w:cs="Aptos"/>
                  <w:color w:val="000000" w:themeColor="text1"/>
                  <w:sz w:val="22"/>
                  <w:szCs w:val="22"/>
                </w:rPr>
                <w:t>NSP6</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C2EF08" w14:textId="7349B020" w:rsidR="524C4772" w:rsidRPr="003063F8" w:rsidRDefault="524C4772" w:rsidP="003063F8">
            <w:pPr>
              <w:spacing w:after="0"/>
              <w:jc w:val="right"/>
              <w:rPr>
                <w:rFonts w:eastAsia="Aptos" w:cs="Aptos"/>
                <w:color w:val="000000" w:themeColor="text1"/>
                <w:sz w:val="22"/>
                <w:szCs w:val="22"/>
              </w:rPr>
            </w:pPr>
            <w:ins w:id="487" w:author="Cassie McArthur" w:date="2025-06-15T20:35:00Z">
              <w:r w:rsidRPr="003063F8">
                <w:rPr>
                  <w:rFonts w:eastAsia="Aptos" w:cs="Aptos"/>
                  <w:color w:val="000000" w:themeColor="text1"/>
                  <w:sz w:val="22"/>
                  <w:szCs w:val="22"/>
                </w:rPr>
                <w:t>1850438</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63EDCF" w14:textId="5238A44E" w:rsidR="524C4772" w:rsidRPr="003063F8" w:rsidRDefault="524C4772" w:rsidP="003063F8">
            <w:pPr>
              <w:spacing w:after="0"/>
              <w:jc w:val="right"/>
              <w:rPr>
                <w:rFonts w:eastAsia="Aptos" w:cs="Aptos"/>
                <w:color w:val="000000" w:themeColor="text1"/>
                <w:sz w:val="22"/>
                <w:szCs w:val="22"/>
              </w:rPr>
            </w:pPr>
            <w:ins w:id="488" w:author="Cassie McArthur" w:date="2025-06-15T20:35:00Z">
              <w:r w:rsidRPr="003063F8">
                <w:rPr>
                  <w:rFonts w:eastAsia="Aptos" w:cs="Aptos"/>
                  <w:color w:val="000000" w:themeColor="text1"/>
                  <w:sz w:val="22"/>
                  <w:szCs w:val="22"/>
                </w:rPr>
                <w:t>5868856</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20B12A" w14:textId="0C8FB53D" w:rsidR="524C4772" w:rsidRPr="003063F8" w:rsidRDefault="524C4772" w:rsidP="003063F8">
            <w:pPr>
              <w:spacing w:after="0"/>
              <w:rPr>
                <w:rFonts w:eastAsia="Aptos" w:cs="Aptos"/>
                <w:color w:val="000000" w:themeColor="text1"/>
                <w:sz w:val="22"/>
                <w:szCs w:val="22"/>
              </w:rPr>
            </w:pPr>
            <w:ins w:id="489" w:author="Cassie McArthur" w:date="2025-06-15T20:35:00Z">
              <w:r w:rsidRPr="003063F8">
                <w:rPr>
                  <w:rFonts w:eastAsia="Aptos" w:cs="Aptos"/>
                  <w:color w:val="000000" w:themeColor="text1"/>
                  <w:sz w:val="22"/>
                  <w:szCs w:val="22"/>
                </w:rPr>
                <w:t>Existing</w:t>
              </w:r>
            </w:ins>
          </w:p>
        </w:tc>
      </w:tr>
      <w:tr w:rsidR="524C4772" w14:paraId="12F90B3E" w14:textId="77777777" w:rsidTr="00A960CB">
        <w:trPr>
          <w:trHeight w:val="300"/>
          <w:ins w:id="490"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C7EF37" w14:textId="0539EA95" w:rsidR="524C4772" w:rsidRPr="003063F8" w:rsidRDefault="524C4772" w:rsidP="003063F8">
            <w:pPr>
              <w:spacing w:after="0"/>
              <w:rPr>
                <w:rFonts w:eastAsia="Aptos" w:cs="Aptos"/>
                <w:color w:val="000000" w:themeColor="text1"/>
                <w:sz w:val="22"/>
                <w:szCs w:val="22"/>
              </w:rPr>
            </w:pPr>
            <w:ins w:id="491" w:author="Cassie McArthur" w:date="2025-06-15T20:35:00Z">
              <w:r w:rsidRPr="003063F8">
                <w:rPr>
                  <w:rFonts w:eastAsia="Aptos" w:cs="Aptos"/>
                  <w:color w:val="000000" w:themeColor="text1"/>
                  <w:sz w:val="22"/>
                  <w:szCs w:val="22"/>
                </w:rPr>
                <w:t>NSP4</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82786E" w14:textId="6F9EE71E" w:rsidR="524C4772" w:rsidRPr="003063F8" w:rsidRDefault="524C4772" w:rsidP="003063F8">
            <w:pPr>
              <w:spacing w:after="0"/>
              <w:jc w:val="right"/>
              <w:rPr>
                <w:rFonts w:eastAsia="Aptos" w:cs="Aptos"/>
                <w:color w:val="000000" w:themeColor="text1"/>
                <w:sz w:val="22"/>
                <w:szCs w:val="22"/>
              </w:rPr>
            </w:pPr>
            <w:ins w:id="492" w:author="Cassie McArthur" w:date="2025-06-15T20:35:00Z">
              <w:r w:rsidRPr="003063F8">
                <w:rPr>
                  <w:rFonts w:eastAsia="Aptos" w:cs="Aptos"/>
                  <w:color w:val="000000" w:themeColor="text1"/>
                  <w:sz w:val="22"/>
                  <w:szCs w:val="22"/>
                </w:rPr>
                <w:t>1850311</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02F9ED" w14:textId="71C8C688" w:rsidR="524C4772" w:rsidRPr="003063F8" w:rsidRDefault="524C4772" w:rsidP="003063F8">
            <w:pPr>
              <w:spacing w:after="0"/>
              <w:jc w:val="right"/>
              <w:rPr>
                <w:rFonts w:eastAsia="Aptos" w:cs="Aptos"/>
                <w:color w:val="000000" w:themeColor="text1"/>
                <w:sz w:val="22"/>
                <w:szCs w:val="22"/>
              </w:rPr>
            </w:pPr>
            <w:ins w:id="493" w:author="Cassie McArthur" w:date="2025-06-15T20:35:00Z">
              <w:r w:rsidRPr="003063F8">
                <w:rPr>
                  <w:rFonts w:eastAsia="Aptos" w:cs="Aptos"/>
                  <w:color w:val="000000" w:themeColor="text1"/>
                  <w:sz w:val="22"/>
                  <w:szCs w:val="22"/>
                </w:rPr>
                <w:t>5869036</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379076" w14:textId="6A67AC93" w:rsidR="524C4772" w:rsidRPr="003063F8" w:rsidRDefault="524C4772" w:rsidP="003063F8">
            <w:pPr>
              <w:spacing w:after="0"/>
              <w:rPr>
                <w:rFonts w:eastAsia="Aptos" w:cs="Aptos"/>
                <w:color w:val="000000" w:themeColor="text1"/>
                <w:sz w:val="22"/>
                <w:szCs w:val="22"/>
              </w:rPr>
            </w:pPr>
            <w:ins w:id="494" w:author="Cassie McArthur" w:date="2025-06-15T20:35:00Z">
              <w:r w:rsidRPr="003063F8">
                <w:rPr>
                  <w:rFonts w:eastAsia="Aptos" w:cs="Aptos"/>
                  <w:color w:val="000000" w:themeColor="text1"/>
                  <w:sz w:val="22"/>
                  <w:szCs w:val="22"/>
                </w:rPr>
                <w:t>Proposed</w:t>
              </w:r>
            </w:ins>
          </w:p>
        </w:tc>
      </w:tr>
      <w:tr w:rsidR="524C4772" w14:paraId="74D606C7" w14:textId="77777777" w:rsidTr="00A960CB">
        <w:trPr>
          <w:trHeight w:val="300"/>
          <w:ins w:id="495"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4763CE" w14:textId="47F3A467" w:rsidR="524C4772" w:rsidRPr="003063F8" w:rsidRDefault="524C4772" w:rsidP="003063F8">
            <w:pPr>
              <w:spacing w:after="0"/>
              <w:rPr>
                <w:rFonts w:eastAsia="Aptos" w:cs="Aptos"/>
                <w:color w:val="000000" w:themeColor="text1"/>
                <w:sz w:val="22"/>
                <w:szCs w:val="22"/>
              </w:rPr>
            </w:pPr>
            <w:ins w:id="496" w:author="Cassie McArthur" w:date="2025-06-15T20:35:00Z">
              <w:r w:rsidRPr="003063F8">
                <w:rPr>
                  <w:rFonts w:eastAsia="Aptos" w:cs="Aptos"/>
                  <w:color w:val="000000" w:themeColor="text1"/>
                  <w:sz w:val="22"/>
                  <w:szCs w:val="22"/>
                </w:rPr>
                <w:t>NSP7</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BD52A5" w14:textId="07AAB3CB" w:rsidR="524C4772" w:rsidRPr="003063F8" w:rsidRDefault="524C4772" w:rsidP="003063F8">
            <w:pPr>
              <w:spacing w:after="0"/>
              <w:jc w:val="right"/>
              <w:rPr>
                <w:rFonts w:eastAsia="Aptos" w:cs="Aptos"/>
                <w:color w:val="000000" w:themeColor="text1"/>
                <w:sz w:val="22"/>
                <w:szCs w:val="22"/>
              </w:rPr>
            </w:pPr>
            <w:ins w:id="497" w:author="Cassie McArthur" w:date="2025-06-15T20:35:00Z">
              <w:r w:rsidRPr="003063F8">
                <w:rPr>
                  <w:rFonts w:eastAsia="Aptos" w:cs="Aptos"/>
                  <w:color w:val="000000" w:themeColor="text1"/>
                  <w:sz w:val="22"/>
                  <w:szCs w:val="22"/>
                </w:rPr>
                <w:t>1851102</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3E5C70" w14:textId="3E09CE79" w:rsidR="524C4772" w:rsidRPr="003063F8" w:rsidRDefault="524C4772" w:rsidP="003063F8">
            <w:pPr>
              <w:spacing w:after="0"/>
              <w:jc w:val="right"/>
              <w:rPr>
                <w:rFonts w:eastAsia="Aptos" w:cs="Aptos"/>
                <w:color w:val="000000" w:themeColor="text1"/>
                <w:sz w:val="22"/>
                <w:szCs w:val="22"/>
              </w:rPr>
            </w:pPr>
            <w:ins w:id="498" w:author="Cassie McArthur" w:date="2025-06-15T20:35:00Z">
              <w:r w:rsidRPr="003063F8">
                <w:rPr>
                  <w:rFonts w:eastAsia="Aptos" w:cs="Aptos"/>
                  <w:color w:val="000000" w:themeColor="text1"/>
                  <w:sz w:val="22"/>
                  <w:szCs w:val="22"/>
                </w:rPr>
                <w:t>5869179</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D39066" w14:textId="4593C29E" w:rsidR="524C4772" w:rsidRPr="003063F8" w:rsidRDefault="524C4772" w:rsidP="003063F8">
            <w:pPr>
              <w:spacing w:after="0"/>
              <w:rPr>
                <w:rFonts w:eastAsia="Aptos" w:cs="Aptos"/>
                <w:color w:val="000000" w:themeColor="text1"/>
                <w:sz w:val="22"/>
                <w:szCs w:val="22"/>
              </w:rPr>
            </w:pPr>
            <w:ins w:id="499" w:author="Cassie McArthur" w:date="2025-06-15T20:35:00Z">
              <w:r w:rsidRPr="003063F8">
                <w:rPr>
                  <w:rFonts w:eastAsia="Aptos" w:cs="Aptos"/>
                  <w:color w:val="000000" w:themeColor="text1"/>
                  <w:sz w:val="22"/>
                  <w:szCs w:val="22"/>
                </w:rPr>
                <w:t>Proposed</w:t>
              </w:r>
            </w:ins>
          </w:p>
        </w:tc>
      </w:tr>
      <w:tr w:rsidR="524C4772" w14:paraId="5DA9AD77" w14:textId="77777777" w:rsidTr="00A960CB">
        <w:trPr>
          <w:trHeight w:val="300"/>
          <w:ins w:id="500" w:author="Cassie McArthur" w:date="2025-06-15T20:35:00Z"/>
        </w:trPr>
        <w:tc>
          <w:tcPr>
            <w:tcW w:w="190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F827E2" w14:textId="60291CCC" w:rsidR="524C4772" w:rsidRPr="003063F8" w:rsidRDefault="524C4772" w:rsidP="003063F8">
            <w:pPr>
              <w:spacing w:after="0"/>
              <w:rPr>
                <w:rFonts w:eastAsia="Aptos" w:cs="Aptos"/>
                <w:color w:val="000000" w:themeColor="text1"/>
                <w:sz w:val="22"/>
                <w:szCs w:val="22"/>
              </w:rPr>
            </w:pPr>
            <w:ins w:id="501" w:author="Cassie McArthur" w:date="2025-06-15T20:35:00Z">
              <w:r w:rsidRPr="003063F8">
                <w:rPr>
                  <w:rFonts w:eastAsia="Aptos" w:cs="Aptos"/>
                  <w:color w:val="000000" w:themeColor="text1"/>
                  <w:sz w:val="22"/>
                  <w:szCs w:val="22"/>
                </w:rPr>
                <w:t>Upper WHK Control</w:t>
              </w:r>
            </w:ins>
          </w:p>
        </w:tc>
        <w:tc>
          <w:tcPr>
            <w:tcW w:w="118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EE405A" w14:textId="0402842B" w:rsidR="524C4772" w:rsidRPr="003063F8" w:rsidRDefault="524C4772" w:rsidP="003063F8">
            <w:pPr>
              <w:spacing w:after="0"/>
              <w:jc w:val="right"/>
              <w:rPr>
                <w:rFonts w:eastAsia="Aptos" w:cs="Aptos"/>
                <w:color w:val="000000" w:themeColor="text1"/>
                <w:sz w:val="22"/>
                <w:szCs w:val="22"/>
              </w:rPr>
            </w:pPr>
            <w:ins w:id="502" w:author="Cassie McArthur" w:date="2025-06-15T20:35:00Z">
              <w:r w:rsidRPr="003063F8">
                <w:rPr>
                  <w:rFonts w:eastAsia="Aptos" w:cs="Aptos"/>
                  <w:color w:val="000000" w:themeColor="text1"/>
                  <w:sz w:val="22"/>
                  <w:szCs w:val="22"/>
                </w:rPr>
                <w:t>1849835</w:t>
              </w:r>
            </w:ins>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B9DC27" w14:textId="654D94DB" w:rsidR="524C4772" w:rsidRPr="003063F8" w:rsidRDefault="524C4772" w:rsidP="003063F8">
            <w:pPr>
              <w:spacing w:after="0"/>
              <w:jc w:val="right"/>
              <w:rPr>
                <w:rFonts w:eastAsia="Aptos" w:cs="Aptos"/>
                <w:color w:val="000000" w:themeColor="text1"/>
                <w:sz w:val="22"/>
                <w:szCs w:val="22"/>
              </w:rPr>
            </w:pPr>
            <w:ins w:id="503" w:author="Cassie McArthur" w:date="2025-06-15T20:35:00Z">
              <w:r w:rsidRPr="003063F8">
                <w:rPr>
                  <w:rFonts w:eastAsia="Aptos" w:cs="Aptos"/>
                  <w:color w:val="000000" w:themeColor="text1"/>
                  <w:sz w:val="22"/>
                  <w:szCs w:val="22"/>
                </w:rPr>
                <w:t>5865747</w:t>
              </w:r>
            </w:ins>
          </w:p>
        </w:tc>
        <w:tc>
          <w:tcPr>
            <w:tcW w:w="99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2CA1B5" w14:textId="542E3950" w:rsidR="524C4772" w:rsidRPr="003063F8" w:rsidRDefault="524C4772" w:rsidP="003063F8">
            <w:pPr>
              <w:spacing w:after="0"/>
              <w:rPr>
                <w:rFonts w:eastAsia="Aptos" w:cs="Aptos"/>
                <w:color w:val="000000" w:themeColor="text1"/>
                <w:sz w:val="22"/>
                <w:szCs w:val="22"/>
              </w:rPr>
            </w:pPr>
            <w:ins w:id="504" w:author="Cassie McArthur" w:date="2025-06-15T20:35:00Z">
              <w:r w:rsidRPr="003063F8">
                <w:rPr>
                  <w:rFonts w:eastAsia="Aptos" w:cs="Aptos"/>
                  <w:color w:val="000000" w:themeColor="text1"/>
                  <w:sz w:val="22"/>
                  <w:szCs w:val="22"/>
                </w:rPr>
                <w:t>Proposed</w:t>
              </w:r>
            </w:ins>
          </w:p>
        </w:tc>
      </w:tr>
    </w:tbl>
    <w:p w14:paraId="37411A27" w14:textId="77777777" w:rsidR="00072AAD" w:rsidRDefault="00072AAD" w:rsidP="00A960CB">
      <w:pPr>
        <w:pStyle w:val="ListParagraph"/>
        <w:ind w:left="810"/>
        <w:rPr>
          <w:ins w:id="505" w:author="Mitchell Daysh" w:date="2025-06-16T17:29:00Z" w16du:dateUtc="2025-06-16T05:29:00Z"/>
        </w:rPr>
      </w:pPr>
    </w:p>
    <w:p w14:paraId="42784098" w14:textId="2D7D3403" w:rsidR="4A974C63" w:rsidRDefault="21C84848" w:rsidP="00A960CB">
      <w:pPr>
        <w:pStyle w:val="ListParagraph"/>
        <w:numPr>
          <w:ilvl w:val="0"/>
          <w:numId w:val="24"/>
        </w:numPr>
        <w:ind w:left="810"/>
        <w:rPr>
          <w:ins w:id="506" w:author="Cassie McArthur" w:date="2025-06-15T20:48:00Z" w16du:dateUtc="2025-06-15T20:48:13Z"/>
        </w:rPr>
      </w:pPr>
      <w:ins w:id="507" w:author="Cassie McArthur" w:date="2025-06-15T20:46:00Z">
        <w:r>
          <w:t>Vibration Monitoring Site</w:t>
        </w:r>
      </w:ins>
    </w:p>
    <w:tbl>
      <w:tblPr>
        <w:tblW w:w="0" w:type="auto"/>
        <w:tblInd w:w="4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550"/>
        <w:gridCol w:w="1815"/>
        <w:gridCol w:w="2175"/>
      </w:tblGrid>
      <w:tr w:rsidR="21C84848" w14:paraId="6EB3E46C" w14:textId="77777777" w:rsidTr="00A960CB">
        <w:trPr>
          <w:trHeight w:val="255"/>
          <w:ins w:id="508" w:author="Cassie McArthur" w:date="2025-06-15T20:48:00Z"/>
        </w:trPr>
        <w:tc>
          <w:tcPr>
            <w:tcW w:w="2550" w:type="dxa"/>
            <w:shd w:val="clear" w:color="auto" w:fill="C0C0C0"/>
            <w:tcMar>
              <w:top w:w="15" w:type="dxa"/>
              <w:left w:w="15" w:type="dxa"/>
              <w:right w:w="15" w:type="dxa"/>
            </w:tcMar>
            <w:vAlign w:val="bottom"/>
          </w:tcPr>
          <w:p w14:paraId="2AF59FAA" w14:textId="62662D12" w:rsidR="21C84848" w:rsidRPr="003063F8" w:rsidRDefault="21C84848" w:rsidP="003063F8">
            <w:pPr>
              <w:spacing w:after="0"/>
              <w:jc w:val="center"/>
              <w:rPr>
                <w:rFonts w:eastAsia="Aptos" w:cs="Aptos"/>
                <w:b/>
                <w:bCs/>
                <w:sz w:val="22"/>
                <w:szCs w:val="22"/>
              </w:rPr>
            </w:pPr>
            <w:ins w:id="509" w:author="Cassie McArthur" w:date="2025-06-15T20:48:00Z">
              <w:r w:rsidRPr="003063F8">
                <w:rPr>
                  <w:rFonts w:eastAsia="Aptos" w:cs="Aptos"/>
                  <w:b/>
                  <w:bCs/>
                  <w:sz w:val="22"/>
                  <w:szCs w:val="22"/>
                </w:rPr>
                <w:t>Site Name</w:t>
              </w:r>
            </w:ins>
          </w:p>
        </w:tc>
        <w:tc>
          <w:tcPr>
            <w:tcW w:w="1815" w:type="dxa"/>
            <w:shd w:val="clear" w:color="auto" w:fill="C0C0C0"/>
            <w:tcMar>
              <w:top w:w="15" w:type="dxa"/>
              <w:left w:w="15" w:type="dxa"/>
              <w:right w:w="15" w:type="dxa"/>
            </w:tcMar>
            <w:vAlign w:val="bottom"/>
          </w:tcPr>
          <w:p w14:paraId="6B695970" w14:textId="1CAE151D" w:rsidR="21C84848" w:rsidRPr="003063F8" w:rsidRDefault="21C84848" w:rsidP="003063F8">
            <w:pPr>
              <w:spacing w:after="0"/>
              <w:jc w:val="center"/>
              <w:rPr>
                <w:rFonts w:eastAsia="Aptos" w:cs="Aptos"/>
                <w:b/>
                <w:bCs/>
                <w:sz w:val="22"/>
                <w:szCs w:val="22"/>
              </w:rPr>
            </w:pPr>
            <w:ins w:id="510" w:author="Cassie McArthur" w:date="2025-06-15T20:48:00Z">
              <w:r w:rsidRPr="003063F8">
                <w:rPr>
                  <w:rFonts w:eastAsia="Aptos" w:cs="Aptos"/>
                  <w:b/>
                  <w:bCs/>
                  <w:sz w:val="22"/>
                  <w:szCs w:val="22"/>
                </w:rPr>
                <w:t>X</w:t>
              </w:r>
              <w:r w:rsidRPr="21C84848">
                <w:rPr>
                  <w:rFonts w:eastAsia="Aptos" w:cs="Aptos"/>
                  <w:b/>
                  <w:bCs/>
                  <w:sz w:val="22"/>
                  <w:szCs w:val="22"/>
                </w:rPr>
                <w:t xml:space="preserve"> (NZTM)</w:t>
              </w:r>
            </w:ins>
          </w:p>
        </w:tc>
        <w:tc>
          <w:tcPr>
            <w:tcW w:w="2175" w:type="dxa"/>
            <w:shd w:val="clear" w:color="auto" w:fill="C0C0C0"/>
            <w:tcMar>
              <w:top w:w="15" w:type="dxa"/>
              <w:left w:w="15" w:type="dxa"/>
              <w:right w:w="15" w:type="dxa"/>
            </w:tcMar>
            <w:vAlign w:val="bottom"/>
          </w:tcPr>
          <w:p w14:paraId="3F3B79CE" w14:textId="0999FD09" w:rsidR="21C84848" w:rsidRPr="003063F8" w:rsidRDefault="21C84848" w:rsidP="003063F8">
            <w:pPr>
              <w:spacing w:after="0"/>
              <w:jc w:val="center"/>
              <w:rPr>
                <w:rFonts w:eastAsia="Aptos" w:cs="Aptos"/>
                <w:b/>
                <w:bCs/>
                <w:sz w:val="22"/>
                <w:szCs w:val="22"/>
              </w:rPr>
            </w:pPr>
            <w:ins w:id="511" w:author="Cassie McArthur" w:date="2025-06-15T20:48:00Z">
              <w:r w:rsidRPr="003063F8">
                <w:rPr>
                  <w:rFonts w:eastAsia="Aptos" w:cs="Aptos"/>
                  <w:b/>
                  <w:bCs/>
                  <w:sz w:val="22"/>
                  <w:szCs w:val="22"/>
                </w:rPr>
                <w:t>Y</w:t>
              </w:r>
            </w:ins>
            <w:ins w:id="512" w:author="Cassie McArthur" w:date="2025-06-15T20:49:00Z">
              <w:r w:rsidRPr="21C84848">
                <w:rPr>
                  <w:rFonts w:eastAsia="Aptos" w:cs="Aptos"/>
                  <w:b/>
                  <w:bCs/>
                  <w:sz w:val="22"/>
                  <w:szCs w:val="22"/>
                </w:rPr>
                <w:t xml:space="preserve"> (NZTM)</w:t>
              </w:r>
            </w:ins>
          </w:p>
        </w:tc>
      </w:tr>
      <w:tr w:rsidR="21C84848" w14:paraId="55868C23" w14:textId="77777777" w:rsidTr="00A960CB">
        <w:trPr>
          <w:trHeight w:val="255"/>
          <w:ins w:id="513" w:author="Cassie McArthur" w:date="2025-06-15T20:48:00Z"/>
        </w:trPr>
        <w:tc>
          <w:tcPr>
            <w:tcW w:w="2550" w:type="dxa"/>
            <w:tcMar>
              <w:top w:w="15" w:type="dxa"/>
              <w:left w:w="15" w:type="dxa"/>
              <w:right w:w="15" w:type="dxa"/>
            </w:tcMar>
            <w:vAlign w:val="bottom"/>
          </w:tcPr>
          <w:p w14:paraId="785047AA" w14:textId="71AD2CAF" w:rsidR="21C84848" w:rsidRPr="003063F8" w:rsidRDefault="21C84848" w:rsidP="003063F8">
            <w:pPr>
              <w:spacing w:after="0"/>
              <w:rPr>
                <w:rFonts w:eastAsia="Aptos" w:cs="Aptos"/>
                <w:sz w:val="22"/>
                <w:szCs w:val="22"/>
              </w:rPr>
            </w:pPr>
            <w:ins w:id="514" w:author="Cassie McArthur" w:date="2025-06-15T20:48:00Z">
              <w:r w:rsidRPr="003063F8">
                <w:rPr>
                  <w:rFonts w:eastAsia="Aptos" w:cs="Aptos"/>
                  <w:sz w:val="22"/>
                  <w:szCs w:val="22"/>
                </w:rPr>
                <w:t>Assessment A</w:t>
              </w:r>
            </w:ins>
          </w:p>
        </w:tc>
        <w:tc>
          <w:tcPr>
            <w:tcW w:w="1815" w:type="dxa"/>
            <w:tcMar>
              <w:top w:w="15" w:type="dxa"/>
              <w:left w:w="15" w:type="dxa"/>
              <w:right w:w="15" w:type="dxa"/>
            </w:tcMar>
            <w:vAlign w:val="bottom"/>
          </w:tcPr>
          <w:p w14:paraId="7C993D89" w14:textId="2EDEA93E" w:rsidR="21C84848" w:rsidRPr="003063F8" w:rsidRDefault="21C84848" w:rsidP="003063F8">
            <w:pPr>
              <w:spacing w:after="0"/>
              <w:jc w:val="right"/>
              <w:rPr>
                <w:rFonts w:eastAsia="Aptos" w:cs="Aptos"/>
                <w:sz w:val="22"/>
                <w:szCs w:val="22"/>
              </w:rPr>
            </w:pPr>
            <w:ins w:id="515" w:author="Cassie McArthur" w:date="2025-06-15T20:48:00Z">
              <w:r w:rsidRPr="003063F8">
                <w:rPr>
                  <w:rFonts w:eastAsia="Aptos" w:cs="Aptos"/>
                  <w:sz w:val="22"/>
                  <w:szCs w:val="22"/>
                </w:rPr>
                <w:t>1849417</w:t>
              </w:r>
            </w:ins>
          </w:p>
        </w:tc>
        <w:tc>
          <w:tcPr>
            <w:tcW w:w="2175" w:type="dxa"/>
            <w:tcMar>
              <w:top w:w="15" w:type="dxa"/>
              <w:left w:w="15" w:type="dxa"/>
              <w:right w:w="15" w:type="dxa"/>
            </w:tcMar>
            <w:vAlign w:val="bottom"/>
          </w:tcPr>
          <w:p w14:paraId="799DC8EA" w14:textId="7C46BFD4" w:rsidR="21C84848" w:rsidRPr="003063F8" w:rsidRDefault="21C84848" w:rsidP="003063F8">
            <w:pPr>
              <w:spacing w:after="0"/>
              <w:jc w:val="right"/>
              <w:rPr>
                <w:rFonts w:eastAsia="Aptos" w:cs="Aptos"/>
                <w:sz w:val="22"/>
                <w:szCs w:val="22"/>
              </w:rPr>
            </w:pPr>
            <w:ins w:id="516" w:author="Cassie McArthur" w:date="2025-06-15T20:48:00Z">
              <w:r w:rsidRPr="003063F8">
                <w:rPr>
                  <w:rFonts w:eastAsia="Aptos" w:cs="Aptos"/>
                  <w:sz w:val="22"/>
                  <w:szCs w:val="22"/>
                </w:rPr>
                <w:t>5868834</w:t>
              </w:r>
            </w:ins>
          </w:p>
        </w:tc>
      </w:tr>
      <w:tr w:rsidR="21C84848" w14:paraId="1A1A1C43" w14:textId="77777777" w:rsidTr="00A960CB">
        <w:trPr>
          <w:trHeight w:val="255"/>
          <w:ins w:id="517" w:author="Cassie McArthur" w:date="2025-06-15T20:48:00Z"/>
        </w:trPr>
        <w:tc>
          <w:tcPr>
            <w:tcW w:w="2550" w:type="dxa"/>
            <w:tcMar>
              <w:top w:w="15" w:type="dxa"/>
              <w:left w:w="15" w:type="dxa"/>
              <w:right w:w="15" w:type="dxa"/>
            </w:tcMar>
            <w:vAlign w:val="bottom"/>
          </w:tcPr>
          <w:p w14:paraId="41F9E60A" w14:textId="4CD22362" w:rsidR="21C84848" w:rsidRPr="003063F8" w:rsidRDefault="21C84848" w:rsidP="003063F8">
            <w:pPr>
              <w:spacing w:after="0"/>
              <w:rPr>
                <w:rFonts w:eastAsia="Aptos" w:cs="Aptos"/>
                <w:sz w:val="22"/>
                <w:szCs w:val="22"/>
              </w:rPr>
            </w:pPr>
            <w:ins w:id="518" w:author="Cassie McArthur" w:date="2025-06-15T20:48:00Z">
              <w:r w:rsidRPr="003063F8">
                <w:rPr>
                  <w:rFonts w:eastAsia="Aptos" w:cs="Aptos"/>
                  <w:sz w:val="22"/>
                  <w:szCs w:val="22"/>
                </w:rPr>
                <w:t>Assessment B</w:t>
              </w:r>
            </w:ins>
          </w:p>
        </w:tc>
        <w:tc>
          <w:tcPr>
            <w:tcW w:w="1815" w:type="dxa"/>
            <w:tcMar>
              <w:top w:w="15" w:type="dxa"/>
              <w:left w:w="15" w:type="dxa"/>
              <w:right w:w="15" w:type="dxa"/>
            </w:tcMar>
            <w:vAlign w:val="bottom"/>
          </w:tcPr>
          <w:p w14:paraId="130DEA2D" w14:textId="7BFD51F1" w:rsidR="21C84848" w:rsidRPr="003063F8" w:rsidRDefault="21C84848" w:rsidP="003063F8">
            <w:pPr>
              <w:spacing w:after="0"/>
              <w:jc w:val="right"/>
              <w:rPr>
                <w:rFonts w:eastAsia="Aptos" w:cs="Aptos"/>
                <w:sz w:val="22"/>
                <w:szCs w:val="22"/>
              </w:rPr>
            </w:pPr>
            <w:ins w:id="519" w:author="Cassie McArthur" w:date="2025-06-15T20:48:00Z">
              <w:r w:rsidRPr="003063F8">
                <w:rPr>
                  <w:rFonts w:eastAsia="Aptos" w:cs="Aptos"/>
                  <w:sz w:val="22"/>
                  <w:szCs w:val="22"/>
                </w:rPr>
                <w:t>1849943</w:t>
              </w:r>
            </w:ins>
          </w:p>
        </w:tc>
        <w:tc>
          <w:tcPr>
            <w:tcW w:w="2175" w:type="dxa"/>
            <w:tcMar>
              <w:top w:w="15" w:type="dxa"/>
              <w:left w:w="15" w:type="dxa"/>
              <w:right w:w="15" w:type="dxa"/>
            </w:tcMar>
            <w:vAlign w:val="bottom"/>
          </w:tcPr>
          <w:p w14:paraId="6EB2C46E" w14:textId="6DBC44E4" w:rsidR="21C84848" w:rsidRPr="003063F8" w:rsidRDefault="21C84848" w:rsidP="003063F8">
            <w:pPr>
              <w:spacing w:after="0"/>
              <w:jc w:val="right"/>
              <w:rPr>
                <w:rFonts w:eastAsia="Aptos" w:cs="Aptos"/>
                <w:sz w:val="22"/>
                <w:szCs w:val="22"/>
              </w:rPr>
            </w:pPr>
            <w:ins w:id="520" w:author="Cassie McArthur" w:date="2025-06-15T20:48:00Z">
              <w:r w:rsidRPr="003063F8">
                <w:rPr>
                  <w:rFonts w:eastAsia="Aptos" w:cs="Aptos"/>
                  <w:sz w:val="22"/>
                  <w:szCs w:val="22"/>
                </w:rPr>
                <w:t>5868791</w:t>
              </w:r>
            </w:ins>
          </w:p>
        </w:tc>
      </w:tr>
      <w:tr w:rsidR="21C84848" w14:paraId="06866B93" w14:textId="77777777" w:rsidTr="00A960CB">
        <w:trPr>
          <w:trHeight w:val="255"/>
          <w:ins w:id="521" w:author="Cassie McArthur" w:date="2025-06-15T20:48:00Z"/>
        </w:trPr>
        <w:tc>
          <w:tcPr>
            <w:tcW w:w="2550" w:type="dxa"/>
            <w:tcMar>
              <w:top w:w="15" w:type="dxa"/>
              <w:left w:w="15" w:type="dxa"/>
              <w:right w:w="15" w:type="dxa"/>
            </w:tcMar>
            <w:vAlign w:val="bottom"/>
          </w:tcPr>
          <w:p w14:paraId="65376F90" w14:textId="1B0E17F2" w:rsidR="21C84848" w:rsidRPr="003063F8" w:rsidRDefault="21C84848" w:rsidP="003063F8">
            <w:pPr>
              <w:spacing w:after="0"/>
              <w:rPr>
                <w:rFonts w:eastAsia="Aptos" w:cs="Aptos"/>
                <w:sz w:val="22"/>
                <w:szCs w:val="22"/>
              </w:rPr>
            </w:pPr>
            <w:ins w:id="522" w:author="Cassie McArthur" w:date="2025-06-15T20:48:00Z">
              <w:r w:rsidRPr="003063F8">
                <w:rPr>
                  <w:rFonts w:eastAsia="Aptos" w:cs="Aptos"/>
                  <w:sz w:val="22"/>
                  <w:szCs w:val="22"/>
                </w:rPr>
                <w:t>Assessment C</w:t>
              </w:r>
            </w:ins>
          </w:p>
        </w:tc>
        <w:tc>
          <w:tcPr>
            <w:tcW w:w="1815" w:type="dxa"/>
            <w:tcMar>
              <w:top w:w="15" w:type="dxa"/>
              <w:left w:w="15" w:type="dxa"/>
              <w:right w:w="15" w:type="dxa"/>
            </w:tcMar>
            <w:vAlign w:val="bottom"/>
          </w:tcPr>
          <w:p w14:paraId="38F1D938" w14:textId="478C1468" w:rsidR="21C84848" w:rsidRPr="003063F8" w:rsidRDefault="21C84848" w:rsidP="003063F8">
            <w:pPr>
              <w:spacing w:after="0"/>
              <w:jc w:val="right"/>
              <w:rPr>
                <w:rFonts w:eastAsia="Aptos" w:cs="Aptos"/>
                <w:sz w:val="22"/>
                <w:szCs w:val="22"/>
              </w:rPr>
            </w:pPr>
            <w:ins w:id="523" w:author="Cassie McArthur" w:date="2025-06-15T20:48:00Z">
              <w:r w:rsidRPr="003063F8">
                <w:rPr>
                  <w:rFonts w:eastAsia="Aptos" w:cs="Aptos"/>
                  <w:sz w:val="22"/>
                  <w:szCs w:val="22"/>
                </w:rPr>
                <w:t>1850461</w:t>
              </w:r>
            </w:ins>
          </w:p>
        </w:tc>
        <w:tc>
          <w:tcPr>
            <w:tcW w:w="2175" w:type="dxa"/>
            <w:tcMar>
              <w:top w:w="15" w:type="dxa"/>
              <w:left w:w="15" w:type="dxa"/>
              <w:right w:w="15" w:type="dxa"/>
            </w:tcMar>
            <w:vAlign w:val="bottom"/>
          </w:tcPr>
          <w:p w14:paraId="3DB2A959" w14:textId="1AEFC17B" w:rsidR="21C84848" w:rsidRPr="003063F8" w:rsidRDefault="21C84848" w:rsidP="003063F8">
            <w:pPr>
              <w:spacing w:after="0"/>
              <w:jc w:val="right"/>
              <w:rPr>
                <w:rFonts w:eastAsia="Aptos" w:cs="Aptos"/>
                <w:sz w:val="22"/>
                <w:szCs w:val="22"/>
              </w:rPr>
            </w:pPr>
            <w:ins w:id="524" w:author="Cassie McArthur" w:date="2025-06-15T20:48:00Z">
              <w:r w:rsidRPr="003063F8">
                <w:rPr>
                  <w:rFonts w:eastAsia="Aptos" w:cs="Aptos"/>
                  <w:sz w:val="22"/>
                  <w:szCs w:val="22"/>
                </w:rPr>
                <w:t>5868844</w:t>
              </w:r>
            </w:ins>
          </w:p>
        </w:tc>
      </w:tr>
      <w:tr w:rsidR="21C84848" w14:paraId="484B46AA" w14:textId="77777777" w:rsidTr="00A960CB">
        <w:trPr>
          <w:trHeight w:val="255"/>
          <w:ins w:id="525" w:author="Cassie McArthur" w:date="2025-06-15T20:48:00Z"/>
        </w:trPr>
        <w:tc>
          <w:tcPr>
            <w:tcW w:w="2550" w:type="dxa"/>
            <w:tcMar>
              <w:top w:w="15" w:type="dxa"/>
              <w:left w:w="15" w:type="dxa"/>
              <w:right w:w="15" w:type="dxa"/>
            </w:tcMar>
            <w:vAlign w:val="bottom"/>
          </w:tcPr>
          <w:p w14:paraId="3B6459B8" w14:textId="25819ADA" w:rsidR="21C84848" w:rsidRPr="003063F8" w:rsidRDefault="21C84848" w:rsidP="003063F8">
            <w:pPr>
              <w:spacing w:after="0"/>
              <w:rPr>
                <w:rFonts w:eastAsia="Aptos" w:cs="Aptos"/>
                <w:sz w:val="22"/>
                <w:szCs w:val="22"/>
              </w:rPr>
            </w:pPr>
            <w:ins w:id="526" w:author="Cassie McArthur" w:date="2025-06-15T20:48:00Z">
              <w:r w:rsidRPr="003063F8">
                <w:rPr>
                  <w:rFonts w:eastAsia="Aptos" w:cs="Aptos"/>
                  <w:sz w:val="22"/>
                  <w:szCs w:val="22"/>
                </w:rPr>
                <w:t>Assessment D</w:t>
              </w:r>
            </w:ins>
          </w:p>
        </w:tc>
        <w:tc>
          <w:tcPr>
            <w:tcW w:w="1815" w:type="dxa"/>
            <w:tcMar>
              <w:top w:w="15" w:type="dxa"/>
              <w:left w:w="15" w:type="dxa"/>
              <w:right w:w="15" w:type="dxa"/>
            </w:tcMar>
            <w:vAlign w:val="bottom"/>
          </w:tcPr>
          <w:p w14:paraId="2C8B9B12" w14:textId="3262776E" w:rsidR="21C84848" w:rsidRPr="003063F8" w:rsidRDefault="21C84848" w:rsidP="003063F8">
            <w:pPr>
              <w:spacing w:after="0"/>
              <w:jc w:val="right"/>
              <w:rPr>
                <w:rFonts w:eastAsia="Aptos" w:cs="Aptos"/>
                <w:sz w:val="22"/>
                <w:szCs w:val="22"/>
              </w:rPr>
            </w:pPr>
            <w:ins w:id="527" w:author="Cassie McArthur" w:date="2025-06-15T20:48:00Z">
              <w:r w:rsidRPr="003063F8">
                <w:rPr>
                  <w:rFonts w:eastAsia="Aptos" w:cs="Aptos"/>
                  <w:sz w:val="22"/>
                  <w:szCs w:val="22"/>
                </w:rPr>
                <w:t>1849448</w:t>
              </w:r>
            </w:ins>
          </w:p>
        </w:tc>
        <w:tc>
          <w:tcPr>
            <w:tcW w:w="2175" w:type="dxa"/>
            <w:tcMar>
              <w:top w:w="15" w:type="dxa"/>
              <w:left w:w="15" w:type="dxa"/>
              <w:right w:w="15" w:type="dxa"/>
            </w:tcMar>
            <w:vAlign w:val="bottom"/>
          </w:tcPr>
          <w:p w14:paraId="5FE3C424" w14:textId="0DA9A4A6" w:rsidR="21C84848" w:rsidRPr="003063F8" w:rsidRDefault="21C84848" w:rsidP="003063F8">
            <w:pPr>
              <w:spacing w:after="0"/>
              <w:jc w:val="right"/>
              <w:rPr>
                <w:rFonts w:eastAsia="Aptos" w:cs="Aptos"/>
                <w:sz w:val="22"/>
                <w:szCs w:val="22"/>
              </w:rPr>
            </w:pPr>
            <w:ins w:id="528" w:author="Cassie McArthur" w:date="2025-06-15T20:48:00Z">
              <w:r w:rsidRPr="003063F8">
                <w:rPr>
                  <w:rFonts w:eastAsia="Aptos" w:cs="Aptos"/>
                  <w:sz w:val="22"/>
                  <w:szCs w:val="22"/>
                </w:rPr>
                <w:t>5868301</w:t>
              </w:r>
            </w:ins>
          </w:p>
        </w:tc>
      </w:tr>
      <w:tr w:rsidR="21C84848" w14:paraId="64ACD254" w14:textId="77777777" w:rsidTr="00A960CB">
        <w:trPr>
          <w:trHeight w:val="255"/>
          <w:ins w:id="529" w:author="Cassie McArthur" w:date="2025-06-15T20:48:00Z"/>
        </w:trPr>
        <w:tc>
          <w:tcPr>
            <w:tcW w:w="2550" w:type="dxa"/>
            <w:tcMar>
              <w:top w:w="15" w:type="dxa"/>
              <w:left w:w="15" w:type="dxa"/>
              <w:right w:w="15" w:type="dxa"/>
            </w:tcMar>
            <w:vAlign w:val="bottom"/>
          </w:tcPr>
          <w:p w14:paraId="1FA22983" w14:textId="2E90FB14" w:rsidR="21C84848" w:rsidRPr="003063F8" w:rsidRDefault="21C84848" w:rsidP="003063F8">
            <w:pPr>
              <w:spacing w:after="0"/>
              <w:rPr>
                <w:rFonts w:eastAsia="Aptos" w:cs="Aptos"/>
                <w:sz w:val="22"/>
                <w:szCs w:val="22"/>
              </w:rPr>
            </w:pPr>
            <w:ins w:id="530" w:author="Cassie McArthur" w:date="2025-06-15T20:48:00Z">
              <w:r w:rsidRPr="003063F8">
                <w:rPr>
                  <w:rFonts w:eastAsia="Aptos" w:cs="Aptos"/>
                  <w:sz w:val="22"/>
                  <w:szCs w:val="22"/>
                </w:rPr>
                <w:t>Assessment E</w:t>
              </w:r>
            </w:ins>
          </w:p>
        </w:tc>
        <w:tc>
          <w:tcPr>
            <w:tcW w:w="1815" w:type="dxa"/>
            <w:tcMar>
              <w:top w:w="15" w:type="dxa"/>
              <w:left w:w="15" w:type="dxa"/>
              <w:right w:w="15" w:type="dxa"/>
            </w:tcMar>
            <w:vAlign w:val="bottom"/>
          </w:tcPr>
          <w:p w14:paraId="6C55DA24" w14:textId="74F52974" w:rsidR="21C84848" w:rsidRPr="003063F8" w:rsidRDefault="21C84848" w:rsidP="003063F8">
            <w:pPr>
              <w:spacing w:after="0"/>
              <w:jc w:val="right"/>
              <w:rPr>
                <w:rFonts w:eastAsia="Aptos" w:cs="Aptos"/>
                <w:sz w:val="22"/>
                <w:szCs w:val="22"/>
              </w:rPr>
            </w:pPr>
            <w:ins w:id="531" w:author="Cassie McArthur" w:date="2025-06-15T20:48:00Z">
              <w:r w:rsidRPr="003063F8">
                <w:rPr>
                  <w:rFonts w:eastAsia="Aptos" w:cs="Aptos"/>
                  <w:sz w:val="22"/>
                  <w:szCs w:val="22"/>
                </w:rPr>
                <w:t>1849886</w:t>
              </w:r>
            </w:ins>
          </w:p>
        </w:tc>
        <w:tc>
          <w:tcPr>
            <w:tcW w:w="2175" w:type="dxa"/>
            <w:tcMar>
              <w:top w:w="15" w:type="dxa"/>
              <w:left w:w="15" w:type="dxa"/>
              <w:right w:w="15" w:type="dxa"/>
            </w:tcMar>
            <w:vAlign w:val="bottom"/>
          </w:tcPr>
          <w:p w14:paraId="0C712914" w14:textId="6765E9D9" w:rsidR="21C84848" w:rsidRPr="003063F8" w:rsidRDefault="21C84848" w:rsidP="003063F8">
            <w:pPr>
              <w:spacing w:after="0"/>
              <w:jc w:val="right"/>
              <w:rPr>
                <w:rFonts w:eastAsia="Aptos" w:cs="Aptos"/>
                <w:sz w:val="22"/>
                <w:szCs w:val="22"/>
              </w:rPr>
            </w:pPr>
            <w:ins w:id="532" w:author="Cassie McArthur" w:date="2025-06-15T20:48:00Z">
              <w:r w:rsidRPr="003063F8">
                <w:rPr>
                  <w:rFonts w:eastAsia="Aptos" w:cs="Aptos"/>
                  <w:sz w:val="22"/>
                  <w:szCs w:val="22"/>
                </w:rPr>
                <w:t>5868319</w:t>
              </w:r>
            </w:ins>
          </w:p>
        </w:tc>
      </w:tr>
      <w:tr w:rsidR="21C84848" w14:paraId="2455BA12" w14:textId="77777777" w:rsidTr="00A960CB">
        <w:trPr>
          <w:trHeight w:val="255"/>
          <w:ins w:id="533" w:author="Cassie McArthur" w:date="2025-06-15T20:48:00Z"/>
        </w:trPr>
        <w:tc>
          <w:tcPr>
            <w:tcW w:w="2550" w:type="dxa"/>
            <w:tcMar>
              <w:top w:w="15" w:type="dxa"/>
              <w:left w:w="15" w:type="dxa"/>
              <w:right w:w="15" w:type="dxa"/>
            </w:tcMar>
            <w:vAlign w:val="bottom"/>
          </w:tcPr>
          <w:p w14:paraId="07F2884D" w14:textId="0DE45CCD" w:rsidR="21C84848" w:rsidRPr="003063F8" w:rsidRDefault="21C84848" w:rsidP="003063F8">
            <w:pPr>
              <w:spacing w:after="0"/>
              <w:rPr>
                <w:rFonts w:eastAsia="Aptos" w:cs="Aptos"/>
                <w:sz w:val="22"/>
                <w:szCs w:val="22"/>
              </w:rPr>
            </w:pPr>
            <w:ins w:id="534" w:author="Cassie McArthur" w:date="2025-06-15T20:48:00Z">
              <w:r w:rsidRPr="003063F8">
                <w:rPr>
                  <w:rFonts w:eastAsia="Aptos" w:cs="Aptos"/>
                  <w:sz w:val="22"/>
                  <w:szCs w:val="22"/>
                </w:rPr>
                <w:t>Assessment F</w:t>
              </w:r>
            </w:ins>
          </w:p>
        </w:tc>
        <w:tc>
          <w:tcPr>
            <w:tcW w:w="1815" w:type="dxa"/>
            <w:tcMar>
              <w:top w:w="15" w:type="dxa"/>
              <w:left w:w="15" w:type="dxa"/>
              <w:right w:w="15" w:type="dxa"/>
            </w:tcMar>
            <w:vAlign w:val="bottom"/>
          </w:tcPr>
          <w:p w14:paraId="1288A20F" w14:textId="755A4776" w:rsidR="21C84848" w:rsidRPr="003063F8" w:rsidRDefault="21C84848" w:rsidP="003063F8">
            <w:pPr>
              <w:spacing w:after="0"/>
              <w:jc w:val="right"/>
              <w:rPr>
                <w:rFonts w:eastAsia="Aptos" w:cs="Aptos"/>
                <w:sz w:val="22"/>
                <w:szCs w:val="22"/>
              </w:rPr>
            </w:pPr>
            <w:ins w:id="535" w:author="Cassie McArthur" w:date="2025-06-15T20:48:00Z">
              <w:r w:rsidRPr="003063F8">
                <w:rPr>
                  <w:rFonts w:eastAsia="Aptos" w:cs="Aptos"/>
                  <w:sz w:val="22"/>
                  <w:szCs w:val="22"/>
                </w:rPr>
                <w:t>1850342</w:t>
              </w:r>
            </w:ins>
          </w:p>
        </w:tc>
        <w:tc>
          <w:tcPr>
            <w:tcW w:w="2175" w:type="dxa"/>
            <w:tcMar>
              <w:top w:w="15" w:type="dxa"/>
              <w:left w:w="15" w:type="dxa"/>
              <w:right w:w="15" w:type="dxa"/>
            </w:tcMar>
            <w:vAlign w:val="bottom"/>
          </w:tcPr>
          <w:p w14:paraId="02E96F52" w14:textId="2DE42052" w:rsidR="21C84848" w:rsidRPr="003063F8" w:rsidRDefault="21C84848" w:rsidP="003063F8">
            <w:pPr>
              <w:spacing w:after="0"/>
              <w:jc w:val="right"/>
              <w:rPr>
                <w:rFonts w:eastAsia="Aptos" w:cs="Aptos"/>
                <w:sz w:val="22"/>
                <w:szCs w:val="22"/>
              </w:rPr>
            </w:pPr>
            <w:ins w:id="536" w:author="Cassie McArthur" w:date="2025-06-15T20:48:00Z">
              <w:r w:rsidRPr="003063F8">
                <w:rPr>
                  <w:rFonts w:eastAsia="Aptos" w:cs="Aptos"/>
                  <w:sz w:val="22"/>
                  <w:szCs w:val="22"/>
                </w:rPr>
                <w:t>5868337</w:t>
              </w:r>
            </w:ins>
          </w:p>
        </w:tc>
      </w:tr>
      <w:tr w:rsidR="21C84848" w14:paraId="70C5D7F3" w14:textId="77777777" w:rsidTr="00A960CB">
        <w:trPr>
          <w:trHeight w:val="255"/>
          <w:ins w:id="537" w:author="Cassie McArthur" w:date="2025-06-15T20:48:00Z"/>
        </w:trPr>
        <w:tc>
          <w:tcPr>
            <w:tcW w:w="2550" w:type="dxa"/>
            <w:tcMar>
              <w:top w:w="15" w:type="dxa"/>
              <w:left w:w="15" w:type="dxa"/>
              <w:right w:w="15" w:type="dxa"/>
            </w:tcMar>
            <w:vAlign w:val="bottom"/>
          </w:tcPr>
          <w:p w14:paraId="13A22A60" w14:textId="5784901B" w:rsidR="21C84848" w:rsidRPr="003063F8" w:rsidRDefault="21C84848" w:rsidP="003063F8">
            <w:pPr>
              <w:spacing w:after="0"/>
              <w:rPr>
                <w:rFonts w:eastAsia="Aptos" w:cs="Aptos"/>
                <w:sz w:val="22"/>
                <w:szCs w:val="22"/>
              </w:rPr>
            </w:pPr>
            <w:ins w:id="538" w:author="Cassie McArthur" w:date="2025-06-15T20:48:00Z">
              <w:r w:rsidRPr="003063F8">
                <w:rPr>
                  <w:rFonts w:eastAsia="Aptos" w:cs="Aptos"/>
                  <w:sz w:val="22"/>
                  <w:szCs w:val="22"/>
                </w:rPr>
                <w:t>Assessment G</w:t>
              </w:r>
            </w:ins>
          </w:p>
        </w:tc>
        <w:tc>
          <w:tcPr>
            <w:tcW w:w="1815" w:type="dxa"/>
            <w:tcMar>
              <w:top w:w="15" w:type="dxa"/>
              <w:left w:w="15" w:type="dxa"/>
              <w:right w:w="15" w:type="dxa"/>
            </w:tcMar>
            <w:vAlign w:val="bottom"/>
          </w:tcPr>
          <w:p w14:paraId="154C2B63" w14:textId="44243034" w:rsidR="21C84848" w:rsidRPr="003063F8" w:rsidRDefault="21C84848" w:rsidP="003063F8">
            <w:pPr>
              <w:spacing w:after="0"/>
              <w:jc w:val="right"/>
              <w:rPr>
                <w:rFonts w:eastAsia="Aptos" w:cs="Aptos"/>
                <w:sz w:val="22"/>
                <w:szCs w:val="22"/>
              </w:rPr>
            </w:pPr>
            <w:ins w:id="539" w:author="Cassie McArthur" w:date="2025-06-15T20:48:00Z">
              <w:r w:rsidRPr="003063F8">
                <w:rPr>
                  <w:rFonts w:eastAsia="Aptos" w:cs="Aptos"/>
                  <w:sz w:val="22"/>
                  <w:szCs w:val="22"/>
                </w:rPr>
                <w:t>1848764</w:t>
              </w:r>
            </w:ins>
          </w:p>
        </w:tc>
        <w:tc>
          <w:tcPr>
            <w:tcW w:w="2175" w:type="dxa"/>
            <w:tcMar>
              <w:top w:w="15" w:type="dxa"/>
              <w:left w:w="15" w:type="dxa"/>
              <w:right w:w="15" w:type="dxa"/>
            </w:tcMar>
            <w:vAlign w:val="bottom"/>
          </w:tcPr>
          <w:p w14:paraId="45786928" w14:textId="33EE0DB8" w:rsidR="21C84848" w:rsidRPr="003063F8" w:rsidRDefault="21C84848" w:rsidP="003063F8">
            <w:pPr>
              <w:spacing w:after="0"/>
              <w:jc w:val="right"/>
              <w:rPr>
                <w:rFonts w:eastAsia="Aptos" w:cs="Aptos"/>
                <w:sz w:val="22"/>
                <w:szCs w:val="22"/>
              </w:rPr>
            </w:pPr>
            <w:ins w:id="540" w:author="Cassie McArthur" w:date="2025-06-15T20:48:00Z">
              <w:r w:rsidRPr="003063F8">
                <w:rPr>
                  <w:rFonts w:eastAsia="Aptos" w:cs="Aptos"/>
                  <w:sz w:val="22"/>
                  <w:szCs w:val="22"/>
                </w:rPr>
                <w:t>5868050</w:t>
              </w:r>
            </w:ins>
          </w:p>
        </w:tc>
      </w:tr>
      <w:tr w:rsidR="21C84848" w14:paraId="5C44D590" w14:textId="77777777" w:rsidTr="00A960CB">
        <w:trPr>
          <w:trHeight w:val="255"/>
          <w:ins w:id="541" w:author="Cassie McArthur" w:date="2025-06-15T20:48:00Z"/>
        </w:trPr>
        <w:tc>
          <w:tcPr>
            <w:tcW w:w="2550" w:type="dxa"/>
            <w:tcMar>
              <w:top w:w="15" w:type="dxa"/>
              <w:left w:w="15" w:type="dxa"/>
              <w:right w:w="15" w:type="dxa"/>
            </w:tcMar>
            <w:vAlign w:val="bottom"/>
          </w:tcPr>
          <w:p w14:paraId="454FEFEC" w14:textId="5C4E98D2" w:rsidR="21C84848" w:rsidRPr="003063F8" w:rsidRDefault="21C84848" w:rsidP="003063F8">
            <w:pPr>
              <w:spacing w:after="0"/>
              <w:rPr>
                <w:rFonts w:eastAsia="Aptos" w:cs="Aptos"/>
                <w:sz w:val="22"/>
                <w:szCs w:val="22"/>
              </w:rPr>
            </w:pPr>
            <w:ins w:id="542" w:author="Cassie McArthur" w:date="2025-06-15T20:48:00Z">
              <w:r w:rsidRPr="003063F8">
                <w:rPr>
                  <w:rFonts w:eastAsia="Aptos" w:cs="Aptos"/>
                  <w:sz w:val="22"/>
                  <w:szCs w:val="22"/>
                </w:rPr>
                <w:t>Assessment H</w:t>
              </w:r>
            </w:ins>
          </w:p>
        </w:tc>
        <w:tc>
          <w:tcPr>
            <w:tcW w:w="1815" w:type="dxa"/>
            <w:tcMar>
              <w:top w:w="15" w:type="dxa"/>
              <w:left w:w="15" w:type="dxa"/>
              <w:right w:w="15" w:type="dxa"/>
            </w:tcMar>
            <w:vAlign w:val="bottom"/>
          </w:tcPr>
          <w:p w14:paraId="102B78F1" w14:textId="4B5D42AD" w:rsidR="21C84848" w:rsidRPr="003063F8" w:rsidRDefault="21C84848" w:rsidP="003063F8">
            <w:pPr>
              <w:spacing w:after="0"/>
              <w:jc w:val="right"/>
              <w:rPr>
                <w:rFonts w:eastAsia="Aptos" w:cs="Aptos"/>
                <w:sz w:val="22"/>
                <w:szCs w:val="22"/>
              </w:rPr>
            </w:pPr>
            <w:ins w:id="543" w:author="Cassie McArthur" w:date="2025-06-15T20:48:00Z">
              <w:r w:rsidRPr="003063F8">
                <w:rPr>
                  <w:rFonts w:eastAsia="Aptos" w:cs="Aptos"/>
                  <w:sz w:val="22"/>
                  <w:szCs w:val="22"/>
                </w:rPr>
                <w:t>1849838</w:t>
              </w:r>
            </w:ins>
          </w:p>
        </w:tc>
        <w:tc>
          <w:tcPr>
            <w:tcW w:w="2175" w:type="dxa"/>
            <w:tcMar>
              <w:top w:w="15" w:type="dxa"/>
              <w:left w:w="15" w:type="dxa"/>
              <w:right w:w="15" w:type="dxa"/>
            </w:tcMar>
            <w:vAlign w:val="bottom"/>
          </w:tcPr>
          <w:p w14:paraId="476E963D" w14:textId="3E12808B" w:rsidR="21C84848" w:rsidRPr="003063F8" w:rsidRDefault="21C84848" w:rsidP="003063F8">
            <w:pPr>
              <w:spacing w:after="0"/>
              <w:jc w:val="right"/>
              <w:rPr>
                <w:rFonts w:eastAsia="Aptos" w:cs="Aptos"/>
                <w:sz w:val="22"/>
                <w:szCs w:val="22"/>
              </w:rPr>
            </w:pPr>
            <w:ins w:id="544" w:author="Cassie McArthur" w:date="2025-06-15T20:48:00Z">
              <w:r w:rsidRPr="003063F8">
                <w:rPr>
                  <w:rFonts w:eastAsia="Aptos" w:cs="Aptos"/>
                  <w:sz w:val="22"/>
                  <w:szCs w:val="22"/>
                </w:rPr>
                <w:t>5867811</w:t>
              </w:r>
            </w:ins>
          </w:p>
        </w:tc>
      </w:tr>
      <w:tr w:rsidR="21C84848" w14:paraId="7F2F35A7" w14:textId="77777777" w:rsidTr="00A960CB">
        <w:trPr>
          <w:trHeight w:val="255"/>
          <w:ins w:id="545" w:author="Cassie McArthur" w:date="2025-06-15T20:48:00Z"/>
        </w:trPr>
        <w:tc>
          <w:tcPr>
            <w:tcW w:w="2550" w:type="dxa"/>
            <w:tcMar>
              <w:top w:w="15" w:type="dxa"/>
              <w:left w:w="15" w:type="dxa"/>
              <w:right w:w="15" w:type="dxa"/>
            </w:tcMar>
            <w:vAlign w:val="bottom"/>
          </w:tcPr>
          <w:p w14:paraId="49A704E8" w14:textId="0AEDD2D5" w:rsidR="21C84848" w:rsidRPr="003063F8" w:rsidRDefault="21C84848" w:rsidP="003063F8">
            <w:pPr>
              <w:spacing w:after="0"/>
              <w:rPr>
                <w:rFonts w:eastAsia="Aptos" w:cs="Aptos"/>
                <w:sz w:val="22"/>
                <w:szCs w:val="22"/>
              </w:rPr>
            </w:pPr>
            <w:ins w:id="546" w:author="Cassie McArthur" w:date="2025-06-15T20:48:00Z">
              <w:r w:rsidRPr="003063F8">
                <w:rPr>
                  <w:rFonts w:eastAsia="Aptos" w:cs="Aptos"/>
                  <w:sz w:val="22"/>
                  <w:szCs w:val="22"/>
                </w:rPr>
                <w:t>Assessment I</w:t>
              </w:r>
            </w:ins>
          </w:p>
        </w:tc>
        <w:tc>
          <w:tcPr>
            <w:tcW w:w="1815" w:type="dxa"/>
            <w:tcMar>
              <w:top w:w="15" w:type="dxa"/>
              <w:left w:w="15" w:type="dxa"/>
              <w:right w:w="15" w:type="dxa"/>
            </w:tcMar>
            <w:vAlign w:val="bottom"/>
          </w:tcPr>
          <w:p w14:paraId="40363C7A" w14:textId="068D42ED" w:rsidR="21C84848" w:rsidRPr="003063F8" w:rsidRDefault="21C84848" w:rsidP="003063F8">
            <w:pPr>
              <w:spacing w:after="0"/>
              <w:jc w:val="right"/>
              <w:rPr>
                <w:rFonts w:eastAsia="Aptos" w:cs="Aptos"/>
                <w:sz w:val="22"/>
                <w:szCs w:val="22"/>
              </w:rPr>
            </w:pPr>
            <w:ins w:id="547" w:author="Cassie McArthur" w:date="2025-06-15T20:48:00Z">
              <w:r w:rsidRPr="003063F8">
                <w:rPr>
                  <w:rFonts w:eastAsia="Aptos" w:cs="Aptos"/>
                  <w:sz w:val="22"/>
                  <w:szCs w:val="22"/>
                </w:rPr>
                <w:t>1850133</w:t>
              </w:r>
            </w:ins>
          </w:p>
        </w:tc>
        <w:tc>
          <w:tcPr>
            <w:tcW w:w="2175" w:type="dxa"/>
            <w:tcMar>
              <w:top w:w="15" w:type="dxa"/>
              <w:left w:w="15" w:type="dxa"/>
              <w:right w:w="15" w:type="dxa"/>
            </w:tcMar>
            <w:vAlign w:val="bottom"/>
          </w:tcPr>
          <w:p w14:paraId="3E6439EB" w14:textId="2F6ECC21" w:rsidR="21C84848" w:rsidRPr="003063F8" w:rsidRDefault="21C84848" w:rsidP="003063F8">
            <w:pPr>
              <w:spacing w:after="0"/>
              <w:jc w:val="right"/>
              <w:rPr>
                <w:rFonts w:eastAsia="Aptos" w:cs="Aptos"/>
                <w:sz w:val="22"/>
                <w:szCs w:val="22"/>
              </w:rPr>
            </w:pPr>
            <w:ins w:id="548" w:author="Cassie McArthur" w:date="2025-06-15T20:48:00Z">
              <w:r w:rsidRPr="003063F8">
                <w:rPr>
                  <w:rFonts w:eastAsia="Aptos" w:cs="Aptos"/>
                  <w:sz w:val="22"/>
                  <w:szCs w:val="22"/>
                </w:rPr>
                <w:t>5867831</w:t>
              </w:r>
            </w:ins>
          </w:p>
        </w:tc>
      </w:tr>
      <w:tr w:rsidR="21C84848" w14:paraId="4A81E0D4" w14:textId="77777777" w:rsidTr="00A960CB">
        <w:trPr>
          <w:trHeight w:val="255"/>
          <w:ins w:id="549" w:author="Cassie McArthur" w:date="2025-06-15T20:48:00Z"/>
        </w:trPr>
        <w:tc>
          <w:tcPr>
            <w:tcW w:w="2550" w:type="dxa"/>
            <w:tcMar>
              <w:top w:w="15" w:type="dxa"/>
              <w:left w:w="15" w:type="dxa"/>
              <w:right w:w="15" w:type="dxa"/>
            </w:tcMar>
            <w:vAlign w:val="bottom"/>
          </w:tcPr>
          <w:p w14:paraId="64952271" w14:textId="5E10BD41" w:rsidR="21C84848" w:rsidRPr="003063F8" w:rsidRDefault="21C84848" w:rsidP="003063F8">
            <w:pPr>
              <w:spacing w:after="0"/>
              <w:rPr>
                <w:rFonts w:eastAsia="Aptos" w:cs="Aptos"/>
                <w:sz w:val="22"/>
                <w:szCs w:val="22"/>
              </w:rPr>
            </w:pPr>
            <w:ins w:id="550" w:author="Cassie McArthur" w:date="2025-06-15T20:48:00Z">
              <w:r w:rsidRPr="003063F8">
                <w:rPr>
                  <w:rFonts w:eastAsia="Aptos" w:cs="Aptos"/>
                  <w:sz w:val="22"/>
                  <w:szCs w:val="22"/>
                </w:rPr>
                <w:t>Assessment J</w:t>
              </w:r>
            </w:ins>
          </w:p>
        </w:tc>
        <w:tc>
          <w:tcPr>
            <w:tcW w:w="1815" w:type="dxa"/>
            <w:tcMar>
              <w:top w:w="15" w:type="dxa"/>
              <w:left w:w="15" w:type="dxa"/>
              <w:right w:w="15" w:type="dxa"/>
            </w:tcMar>
            <w:vAlign w:val="bottom"/>
          </w:tcPr>
          <w:p w14:paraId="5756F1C0" w14:textId="3D83B410" w:rsidR="21C84848" w:rsidRPr="003063F8" w:rsidRDefault="21C84848" w:rsidP="003063F8">
            <w:pPr>
              <w:spacing w:after="0"/>
              <w:jc w:val="right"/>
              <w:rPr>
                <w:rFonts w:eastAsia="Aptos" w:cs="Aptos"/>
                <w:sz w:val="22"/>
                <w:szCs w:val="22"/>
              </w:rPr>
            </w:pPr>
            <w:ins w:id="551" w:author="Cassie McArthur" w:date="2025-06-15T20:48:00Z">
              <w:r w:rsidRPr="003063F8">
                <w:rPr>
                  <w:rFonts w:eastAsia="Aptos" w:cs="Aptos"/>
                  <w:sz w:val="22"/>
                  <w:szCs w:val="22"/>
                </w:rPr>
                <w:t>1849499</w:t>
              </w:r>
            </w:ins>
          </w:p>
        </w:tc>
        <w:tc>
          <w:tcPr>
            <w:tcW w:w="2175" w:type="dxa"/>
            <w:tcMar>
              <w:top w:w="15" w:type="dxa"/>
              <w:left w:w="15" w:type="dxa"/>
              <w:right w:w="15" w:type="dxa"/>
            </w:tcMar>
            <w:vAlign w:val="bottom"/>
          </w:tcPr>
          <w:p w14:paraId="6B8D80AF" w14:textId="383A3129" w:rsidR="21C84848" w:rsidRPr="003063F8" w:rsidRDefault="21C84848" w:rsidP="003063F8">
            <w:pPr>
              <w:spacing w:after="0"/>
              <w:jc w:val="right"/>
              <w:rPr>
                <w:rFonts w:eastAsia="Aptos" w:cs="Aptos"/>
                <w:sz w:val="22"/>
                <w:szCs w:val="22"/>
              </w:rPr>
            </w:pPr>
            <w:ins w:id="552" w:author="Cassie McArthur" w:date="2025-06-15T20:48:00Z">
              <w:r w:rsidRPr="003063F8">
                <w:rPr>
                  <w:rFonts w:eastAsia="Aptos" w:cs="Aptos"/>
                  <w:sz w:val="22"/>
                  <w:szCs w:val="22"/>
                </w:rPr>
                <w:t>5867263</w:t>
              </w:r>
            </w:ins>
          </w:p>
        </w:tc>
      </w:tr>
      <w:tr w:rsidR="21C84848" w14:paraId="2738EF25" w14:textId="77777777" w:rsidTr="00A960CB">
        <w:trPr>
          <w:trHeight w:val="255"/>
          <w:ins w:id="553" w:author="Cassie McArthur" w:date="2025-06-15T20:48:00Z"/>
        </w:trPr>
        <w:tc>
          <w:tcPr>
            <w:tcW w:w="2550" w:type="dxa"/>
            <w:tcMar>
              <w:top w:w="15" w:type="dxa"/>
              <w:left w:w="15" w:type="dxa"/>
              <w:right w:w="15" w:type="dxa"/>
            </w:tcMar>
            <w:vAlign w:val="bottom"/>
          </w:tcPr>
          <w:p w14:paraId="54ABB23D" w14:textId="61F8CAF9" w:rsidR="21C84848" w:rsidRPr="003063F8" w:rsidRDefault="21C84848" w:rsidP="003063F8">
            <w:pPr>
              <w:spacing w:after="0"/>
              <w:rPr>
                <w:rFonts w:eastAsia="Aptos" w:cs="Aptos"/>
                <w:sz w:val="22"/>
                <w:szCs w:val="22"/>
              </w:rPr>
            </w:pPr>
            <w:ins w:id="554" w:author="Cassie McArthur" w:date="2025-06-15T20:48:00Z">
              <w:r w:rsidRPr="003063F8">
                <w:rPr>
                  <w:rFonts w:eastAsia="Aptos" w:cs="Aptos"/>
                  <w:sz w:val="22"/>
                  <w:szCs w:val="22"/>
                </w:rPr>
                <w:t>Assessment K</w:t>
              </w:r>
            </w:ins>
          </w:p>
        </w:tc>
        <w:tc>
          <w:tcPr>
            <w:tcW w:w="1815" w:type="dxa"/>
            <w:tcMar>
              <w:top w:w="15" w:type="dxa"/>
              <w:left w:w="15" w:type="dxa"/>
              <w:right w:w="15" w:type="dxa"/>
            </w:tcMar>
            <w:vAlign w:val="bottom"/>
          </w:tcPr>
          <w:p w14:paraId="7B2E8105" w14:textId="45A6650F" w:rsidR="21C84848" w:rsidRPr="003063F8" w:rsidRDefault="21C84848" w:rsidP="003063F8">
            <w:pPr>
              <w:spacing w:after="0"/>
              <w:jc w:val="right"/>
              <w:rPr>
                <w:rFonts w:eastAsia="Aptos" w:cs="Aptos"/>
                <w:sz w:val="22"/>
                <w:szCs w:val="22"/>
              </w:rPr>
            </w:pPr>
            <w:ins w:id="555" w:author="Cassie McArthur" w:date="2025-06-15T20:48:00Z">
              <w:r w:rsidRPr="003063F8">
                <w:rPr>
                  <w:rFonts w:eastAsia="Aptos" w:cs="Aptos"/>
                  <w:sz w:val="22"/>
                  <w:szCs w:val="22"/>
                </w:rPr>
                <w:t>1849682</w:t>
              </w:r>
            </w:ins>
          </w:p>
        </w:tc>
        <w:tc>
          <w:tcPr>
            <w:tcW w:w="2175" w:type="dxa"/>
            <w:tcMar>
              <w:top w:w="15" w:type="dxa"/>
              <w:left w:w="15" w:type="dxa"/>
              <w:right w:w="15" w:type="dxa"/>
            </w:tcMar>
            <w:vAlign w:val="bottom"/>
          </w:tcPr>
          <w:p w14:paraId="1635C4E3" w14:textId="43CA208B" w:rsidR="21C84848" w:rsidRPr="003063F8" w:rsidRDefault="21C84848" w:rsidP="003063F8">
            <w:pPr>
              <w:spacing w:after="0"/>
              <w:jc w:val="right"/>
              <w:rPr>
                <w:rFonts w:eastAsia="Aptos" w:cs="Aptos"/>
                <w:sz w:val="22"/>
                <w:szCs w:val="22"/>
              </w:rPr>
            </w:pPr>
            <w:ins w:id="556" w:author="Cassie McArthur" w:date="2025-06-15T20:48:00Z">
              <w:r w:rsidRPr="003063F8">
                <w:rPr>
                  <w:rFonts w:eastAsia="Aptos" w:cs="Aptos"/>
                  <w:sz w:val="22"/>
                  <w:szCs w:val="22"/>
                </w:rPr>
                <w:t>5866953</w:t>
              </w:r>
            </w:ins>
          </w:p>
        </w:tc>
      </w:tr>
      <w:tr w:rsidR="21C84848" w14:paraId="19E39DE9" w14:textId="77777777" w:rsidTr="00A960CB">
        <w:trPr>
          <w:trHeight w:val="255"/>
          <w:ins w:id="557" w:author="Cassie McArthur" w:date="2025-06-15T20:48:00Z"/>
        </w:trPr>
        <w:tc>
          <w:tcPr>
            <w:tcW w:w="2550" w:type="dxa"/>
            <w:tcMar>
              <w:top w:w="15" w:type="dxa"/>
              <w:left w:w="15" w:type="dxa"/>
              <w:right w:w="15" w:type="dxa"/>
            </w:tcMar>
            <w:vAlign w:val="bottom"/>
          </w:tcPr>
          <w:p w14:paraId="2B459512" w14:textId="54142B80" w:rsidR="21C84848" w:rsidRPr="003063F8" w:rsidRDefault="21C84848" w:rsidP="003063F8">
            <w:pPr>
              <w:spacing w:after="0"/>
              <w:rPr>
                <w:rFonts w:eastAsia="Aptos" w:cs="Aptos"/>
                <w:sz w:val="22"/>
                <w:szCs w:val="22"/>
              </w:rPr>
            </w:pPr>
            <w:ins w:id="558" w:author="Cassie McArthur" w:date="2025-06-15T20:48:00Z">
              <w:r w:rsidRPr="003063F8">
                <w:rPr>
                  <w:rFonts w:eastAsia="Aptos" w:cs="Aptos"/>
                  <w:sz w:val="22"/>
                  <w:szCs w:val="22"/>
                </w:rPr>
                <w:t>Assessment L</w:t>
              </w:r>
            </w:ins>
          </w:p>
        </w:tc>
        <w:tc>
          <w:tcPr>
            <w:tcW w:w="1815" w:type="dxa"/>
            <w:tcMar>
              <w:top w:w="15" w:type="dxa"/>
              <w:left w:w="15" w:type="dxa"/>
              <w:right w:w="15" w:type="dxa"/>
            </w:tcMar>
            <w:vAlign w:val="bottom"/>
          </w:tcPr>
          <w:p w14:paraId="1A557B9E" w14:textId="69DC08F7" w:rsidR="21C84848" w:rsidRPr="003063F8" w:rsidRDefault="21C84848" w:rsidP="003063F8">
            <w:pPr>
              <w:spacing w:after="0"/>
              <w:jc w:val="right"/>
              <w:rPr>
                <w:rFonts w:eastAsia="Aptos" w:cs="Aptos"/>
                <w:sz w:val="22"/>
                <w:szCs w:val="22"/>
              </w:rPr>
            </w:pPr>
            <w:ins w:id="559" w:author="Cassie McArthur" w:date="2025-06-15T20:48:00Z">
              <w:r w:rsidRPr="003063F8">
                <w:rPr>
                  <w:rFonts w:eastAsia="Aptos" w:cs="Aptos"/>
                  <w:sz w:val="22"/>
                  <w:szCs w:val="22"/>
                </w:rPr>
                <w:t>1850084</w:t>
              </w:r>
            </w:ins>
          </w:p>
        </w:tc>
        <w:tc>
          <w:tcPr>
            <w:tcW w:w="2175" w:type="dxa"/>
            <w:tcMar>
              <w:top w:w="15" w:type="dxa"/>
              <w:left w:w="15" w:type="dxa"/>
              <w:right w:w="15" w:type="dxa"/>
            </w:tcMar>
            <w:vAlign w:val="bottom"/>
          </w:tcPr>
          <w:p w14:paraId="793C580A" w14:textId="573C7AC5" w:rsidR="21C84848" w:rsidRPr="003063F8" w:rsidRDefault="21C84848" w:rsidP="003063F8">
            <w:pPr>
              <w:spacing w:after="0"/>
              <w:jc w:val="right"/>
              <w:rPr>
                <w:rFonts w:eastAsia="Aptos" w:cs="Aptos"/>
                <w:sz w:val="22"/>
                <w:szCs w:val="22"/>
              </w:rPr>
            </w:pPr>
            <w:ins w:id="560" w:author="Cassie McArthur" w:date="2025-06-15T20:48:00Z">
              <w:r w:rsidRPr="003063F8">
                <w:rPr>
                  <w:rFonts w:eastAsia="Aptos" w:cs="Aptos"/>
                  <w:sz w:val="22"/>
                  <w:szCs w:val="22"/>
                </w:rPr>
                <w:t>5867367</w:t>
              </w:r>
            </w:ins>
          </w:p>
        </w:tc>
      </w:tr>
    </w:tbl>
    <w:p w14:paraId="4EA9E0B1" w14:textId="2850F6E5" w:rsidR="21C84848" w:rsidRDefault="21C84848" w:rsidP="21C84848">
      <w:pPr>
        <w:ind w:left="397" w:hanging="397"/>
        <w:rPr>
          <w:ins w:id="561" w:author="Cassie McArthur" w:date="2025-06-15T20:41:00Z" w16du:dateUtc="2025-06-15T20:41:44Z"/>
        </w:rPr>
      </w:pPr>
    </w:p>
    <w:p w14:paraId="7A5898C8" w14:textId="1D6DF1E1" w:rsidR="524C4772" w:rsidRDefault="335484E1" w:rsidP="00A960CB">
      <w:pPr>
        <w:pStyle w:val="ListParagraph"/>
        <w:numPr>
          <w:ilvl w:val="0"/>
          <w:numId w:val="24"/>
        </w:numPr>
        <w:ind w:hanging="630"/>
        <w:rPr>
          <w:ins w:id="562" w:author="Cassie McArthur" w:date="2025-06-15T21:19:00Z" w16du:dateUtc="2025-06-15T21:19:45Z"/>
        </w:rPr>
      </w:pPr>
      <w:ins w:id="563" w:author="Cassie McArthur" w:date="2025-06-15T20:41:00Z">
        <w:r>
          <w:t>Rain gauge and meteorological monitoring station</w:t>
        </w:r>
      </w:ins>
    </w:p>
    <w:tbl>
      <w:tblPr>
        <w:tblW w:w="8775" w:type="dxa"/>
        <w:tblInd w:w="43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193"/>
        <w:gridCol w:w="2195"/>
        <w:gridCol w:w="2195"/>
        <w:gridCol w:w="2192"/>
      </w:tblGrid>
      <w:tr w:rsidR="335484E1" w14:paraId="6CA657D7" w14:textId="77777777" w:rsidTr="00A960CB">
        <w:trPr>
          <w:trHeight w:val="255"/>
          <w:ins w:id="564" w:author="Cassie McArthur" w:date="2025-06-15T21:19:00Z"/>
        </w:trPr>
        <w:tc>
          <w:tcPr>
            <w:tcW w:w="2193" w:type="dxa"/>
            <w:shd w:val="clear" w:color="auto" w:fill="C0C0C0"/>
            <w:tcMar>
              <w:top w:w="15" w:type="dxa"/>
              <w:left w:w="15" w:type="dxa"/>
              <w:right w:w="15" w:type="dxa"/>
            </w:tcMar>
            <w:vAlign w:val="bottom"/>
          </w:tcPr>
          <w:p w14:paraId="1FBAB5FF" w14:textId="631241C3" w:rsidR="335484E1" w:rsidRPr="003063F8" w:rsidRDefault="335484E1" w:rsidP="003063F8">
            <w:pPr>
              <w:spacing w:after="0"/>
              <w:jc w:val="center"/>
              <w:rPr>
                <w:rFonts w:eastAsia="Aptos" w:cs="Aptos"/>
                <w:b/>
                <w:bCs/>
                <w:sz w:val="22"/>
                <w:szCs w:val="22"/>
              </w:rPr>
            </w:pPr>
            <w:ins w:id="565" w:author="Cassie McArthur" w:date="2025-06-15T21:19:00Z">
              <w:r w:rsidRPr="003063F8">
                <w:rPr>
                  <w:rFonts w:eastAsia="Aptos" w:cs="Aptos"/>
                  <w:b/>
                  <w:bCs/>
                  <w:sz w:val="22"/>
                  <w:szCs w:val="22"/>
                </w:rPr>
                <w:t>Name</w:t>
              </w:r>
            </w:ins>
          </w:p>
        </w:tc>
        <w:tc>
          <w:tcPr>
            <w:tcW w:w="2195" w:type="dxa"/>
            <w:shd w:val="clear" w:color="auto" w:fill="C0C0C0"/>
            <w:tcMar>
              <w:top w:w="15" w:type="dxa"/>
              <w:left w:w="15" w:type="dxa"/>
              <w:right w:w="15" w:type="dxa"/>
            </w:tcMar>
            <w:vAlign w:val="bottom"/>
          </w:tcPr>
          <w:p w14:paraId="0CD801C6" w14:textId="23DEFA1B" w:rsidR="335484E1" w:rsidRPr="003063F8" w:rsidRDefault="335484E1" w:rsidP="003063F8">
            <w:pPr>
              <w:spacing w:after="0"/>
              <w:jc w:val="center"/>
              <w:rPr>
                <w:rFonts w:eastAsia="Aptos" w:cs="Aptos"/>
                <w:b/>
                <w:bCs/>
                <w:sz w:val="22"/>
                <w:szCs w:val="22"/>
              </w:rPr>
            </w:pPr>
            <w:ins w:id="566" w:author="Cassie McArthur" w:date="2025-06-15T21:19:00Z">
              <w:r w:rsidRPr="003063F8">
                <w:rPr>
                  <w:rFonts w:eastAsia="Aptos" w:cs="Aptos"/>
                  <w:b/>
                  <w:bCs/>
                  <w:sz w:val="22"/>
                  <w:szCs w:val="22"/>
                </w:rPr>
                <w:t>X</w:t>
              </w:r>
            </w:ins>
            <w:ins w:id="567" w:author="Cassie McArthur" w:date="2025-06-15T21:20:00Z">
              <w:r w:rsidRPr="003063F8">
                <w:rPr>
                  <w:rFonts w:eastAsia="Aptos" w:cs="Aptos"/>
                  <w:b/>
                  <w:bCs/>
                  <w:sz w:val="22"/>
                  <w:szCs w:val="22"/>
                </w:rPr>
                <w:t xml:space="preserve"> (NZTM)</w:t>
              </w:r>
            </w:ins>
          </w:p>
        </w:tc>
        <w:tc>
          <w:tcPr>
            <w:tcW w:w="2195" w:type="dxa"/>
            <w:shd w:val="clear" w:color="auto" w:fill="C0C0C0"/>
            <w:tcMar>
              <w:top w:w="15" w:type="dxa"/>
              <w:left w:w="15" w:type="dxa"/>
              <w:right w:w="15" w:type="dxa"/>
            </w:tcMar>
            <w:vAlign w:val="bottom"/>
          </w:tcPr>
          <w:p w14:paraId="7727A25F" w14:textId="14A657CD" w:rsidR="335484E1" w:rsidRPr="003063F8" w:rsidRDefault="335484E1" w:rsidP="003063F8">
            <w:pPr>
              <w:spacing w:after="0"/>
              <w:jc w:val="center"/>
              <w:rPr>
                <w:rFonts w:eastAsia="Aptos" w:cs="Aptos"/>
                <w:b/>
                <w:bCs/>
                <w:sz w:val="22"/>
                <w:szCs w:val="22"/>
              </w:rPr>
            </w:pPr>
            <w:ins w:id="568" w:author="Cassie McArthur" w:date="2025-06-15T21:19:00Z">
              <w:r w:rsidRPr="003063F8">
                <w:rPr>
                  <w:rFonts w:eastAsia="Aptos" w:cs="Aptos"/>
                  <w:b/>
                  <w:bCs/>
                  <w:sz w:val="22"/>
                  <w:szCs w:val="22"/>
                </w:rPr>
                <w:t>Y</w:t>
              </w:r>
            </w:ins>
            <w:ins w:id="569" w:author="Cassie McArthur" w:date="2025-06-15T21:20:00Z">
              <w:r w:rsidRPr="003063F8">
                <w:rPr>
                  <w:rFonts w:eastAsia="Aptos" w:cs="Aptos"/>
                  <w:b/>
                  <w:bCs/>
                  <w:sz w:val="22"/>
                  <w:szCs w:val="22"/>
                </w:rPr>
                <w:t xml:space="preserve"> (NZTM)</w:t>
              </w:r>
            </w:ins>
          </w:p>
        </w:tc>
        <w:tc>
          <w:tcPr>
            <w:tcW w:w="2192" w:type="dxa"/>
            <w:shd w:val="clear" w:color="auto" w:fill="C0C0C0"/>
            <w:tcMar>
              <w:top w:w="15" w:type="dxa"/>
              <w:left w:w="15" w:type="dxa"/>
              <w:right w:w="15" w:type="dxa"/>
            </w:tcMar>
            <w:vAlign w:val="bottom"/>
          </w:tcPr>
          <w:p w14:paraId="1F2F082C" w14:textId="06EF2D6D" w:rsidR="335484E1" w:rsidRPr="003063F8" w:rsidRDefault="335484E1" w:rsidP="003063F8">
            <w:pPr>
              <w:spacing w:after="0"/>
              <w:jc w:val="center"/>
              <w:rPr>
                <w:rFonts w:eastAsia="Aptos" w:cs="Aptos"/>
                <w:b/>
                <w:bCs/>
                <w:sz w:val="22"/>
                <w:szCs w:val="22"/>
              </w:rPr>
            </w:pPr>
            <w:ins w:id="570" w:author="Cassie McArthur" w:date="2025-06-15T21:19:00Z">
              <w:r w:rsidRPr="003063F8">
                <w:rPr>
                  <w:rFonts w:eastAsia="Aptos" w:cs="Aptos"/>
                  <w:b/>
                  <w:bCs/>
                  <w:sz w:val="22"/>
                  <w:szCs w:val="22"/>
                </w:rPr>
                <w:t>Status</w:t>
              </w:r>
            </w:ins>
          </w:p>
        </w:tc>
      </w:tr>
      <w:tr w:rsidR="335484E1" w14:paraId="56C247EE" w14:textId="77777777" w:rsidTr="00A960CB">
        <w:trPr>
          <w:trHeight w:val="255"/>
          <w:ins w:id="571" w:author="Cassie McArthur" w:date="2025-06-15T21:19:00Z"/>
        </w:trPr>
        <w:tc>
          <w:tcPr>
            <w:tcW w:w="2193" w:type="dxa"/>
            <w:tcMar>
              <w:top w:w="15" w:type="dxa"/>
              <w:left w:w="15" w:type="dxa"/>
              <w:right w:w="15" w:type="dxa"/>
            </w:tcMar>
            <w:vAlign w:val="bottom"/>
          </w:tcPr>
          <w:p w14:paraId="3BB49521" w14:textId="2022B3EA" w:rsidR="335484E1" w:rsidRPr="003063F8" w:rsidRDefault="335484E1" w:rsidP="003063F8">
            <w:pPr>
              <w:spacing w:after="0"/>
              <w:rPr>
                <w:rFonts w:eastAsia="Aptos" w:cs="Aptos"/>
                <w:sz w:val="22"/>
                <w:szCs w:val="22"/>
              </w:rPr>
            </w:pPr>
            <w:ins w:id="572" w:author="Cassie McArthur" w:date="2025-06-15T21:19:00Z">
              <w:r w:rsidRPr="003063F8">
                <w:rPr>
                  <w:rFonts w:eastAsia="Aptos" w:cs="Aptos"/>
                  <w:sz w:val="22"/>
                  <w:szCs w:val="22"/>
                </w:rPr>
                <w:t>Met Station</w:t>
              </w:r>
            </w:ins>
          </w:p>
        </w:tc>
        <w:tc>
          <w:tcPr>
            <w:tcW w:w="2195" w:type="dxa"/>
            <w:tcMar>
              <w:top w:w="15" w:type="dxa"/>
              <w:left w:w="15" w:type="dxa"/>
              <w:right w:w="15" w:type="dxa"/>
            </w:tcMar>
            <w:vAlign w:val="bottom"/>
          </w:tcPr>
          <w:p w14:paraId="1093C457" w14:textId="25E29738" w:rsidR="335484E1" w:rsidRPr="003063F8" w:rsidRDefault="335484E1" w:rsidP="003063F8">
            <w:pPr>
              <w:spacing w:after="0"/>
              <w:rPr>
                <w:rFonts w:eastAsia="Aptos" w:cs="Aptos"/>
                <w:sz w:val="22"/>
                <w:szCs w:val="22"/>
              </w:rPr>
            </w:pPr>
            <w:ins w:id="573" w:author="Cassie McArthur" w:date="2025-06-15T21:19:00Z">
              <w:r w:rsidRPr="003063F8">
                <w:rPr>
                  <w:rFonts w:eastAsia="Aptos" w:cs="Aptos"/>
                  <w:sz w:val="22"/>
                  <w:szCs w:val="22"/>
                </w:rPr>
                <w:t>1850113</w:t>
              </w:r>
            </w:ins>
          </w:p>
        </w:tc>
        <w:tc>
          <w:tcPr>
            <w:tcW w:w="2195" w:type="dxa"/>
            <w:tcMar>
              <w:top w:w="15" w:type="dxa"/>
              <w:left w:w="15" w:type="dxa"/>
              <w:right w:w="15" w:type="dxa"/>
            </w:tcMar>
            <w:vAlign w:val="bottom"/>
          </w:tcPr>
          <w:p w14:paraId="2C634D6C" w14:textId="36869F58" w:rsidR="335484E1" w:rsidRPr="003063F8" w:rsidRDefault="335484E1" w:rsidP="003063F8">
            <w:pPr>
              <w:spacing w:after="0"/>
              <w:rPr>
                <w:rFonts w:eastAsia="Aptos" w:cs="Aptos"/>
                <w:sz w:val="22"/>
                <w:szCs w:val="22"/>
              </w:rPr>
            </w:pPr>
            <w:ins w:id="574" w:author="Cassie McArthur" w:date="2025-06-15T21:19:00Z">
              <w:r w:rsidRPr="003063F8">
                <w:rPr>
                  <w:rFonts w:eastAsia="Aptos" w:cs="Aptos"/>
                  <w:sz w:val="22"/>
                  <w:szCs w:val="22"/>
                </w:rPr>
                <w:t>586837</w:t>
              </w:r>
            </w:ins>
            <w:ins w:id="575" w:author="Cassie McArthur" w:date="2025-06-15T21:20:00Z">
              <w:r w:rsidRPr="003063F8">
                <w:rPr>
                  <w:rFonts w:eastAsia="Aptos" w:cs="Aptos"/>
                  <w:sz w:val="22"/>
                  <w:szCs w:val="22"/>
                </w:rPr>
                <w:t>9</w:t>
              </w:r>
            </w:ins>
          </w:p>
        </w:tc>
        <w:tc>
          <w:tcPr>
            <w:tcW w:w="2192" w:type="dxa"/>
            <w:tcMar>
              <w:top w:w="15" w:type="dxa"/>
              <w:left w:w="15" w:type="dxa"/>
              <w:right w:w="15" w:type="dxa"/>
            </w:tcMar>
            <w:vAlign w:val="bottom"/>
          </w:tcPr>
          <w:p w14:paraId="6E96F9E7" w14:textId="07578892" w:rsidR="335484E1" w:rsidRPr="003063F8" w:rsidRDefault="335484E1" w:rsidP="003063F8">
            <w:pPr>
              <w:spacing w:after="0"/>
              <w:rPr>
                <w:rFonts w:eastAsia="Aptos" w:cs="Aptos"/>
                <w:sz w:val="22"/>
                <w:szCs w:val="22"/>
              </w:rPr>
            </w:pPr>
            <w:ins w:id="576" w:author="Cassie McArthur" w:date="2025-06-15T21:19:00Z">
              <w:r w:rsidRPr="003063F8">
                <w:rPr>
                  <w:rFonts w:eastAsia="Aptos" w:cs="Aptos"/>
                  <w:sz w:val="22"/>
                  <w:szCs w:val="22"/>
                </w:rPr>
                <w:t>Existing</w:t>
              </w:r>
            </w:ins>
          </w:p>
        </w:tc>
      </w:tr>
      <w:tr w:rsidR="335484E1" w14:paraId="727A7490" w14:textId="77777777" w:rsidTr="00A960CB">
        <w:trPr>
          <w:trHeight w:val="255"/>
          <w:ins w:id="577" w:author="Cassie McArthur" w:date="2025-06-15T21:19:00Z"/>
        </w:trPr>
        <w:tc>
          <w:tcPr>
            <w:tcW w:w="2193" w:type="dxa"/>
            <w:tcMar>
              <w:top w:w="15" w:type="dxa"/>
              <w:left w:w="15" w:type="dxa"/>
              <w:right w:w="15" w:type="dxa"/>
            </w:tcMar>
            <w:vAlign w:val="bottom"/>
          </w:tcPr>
          <w:p w14:paraId="61C48F6A" w14:textId="7B2E4595" w:rsidR="335484E1" w:rsidRPr="003063F8" w:rsidRDefault="335484E1" w:rsidP="003063F8">
            <w:pPr>
              <w:spacing w:after="0"/>
              <w:rPr>
                <w:rFonts w:eastAsia="Aptos" w:cs="Aptos"/>
                <w:sz w:val="22"/>
                <w:szCs w:val="22"/>
              </w:rPr>
            </w:pPr>
            <w:ins w:id="578" w:author="Cassie McArthur" w:date="2025-06-15T21:19:00Z">
              <w:r w:rsidRPr="003063F8">
                <w:rPr>
                  <w:rFonts w:eastAsia="Aptos" w:cs="Aptos"/>
                  <w:sz w:val="22"/>
                  <w:szCs w:val="22"/>
                </w:rPr>
                <w:t>Rain Gauge</w:t>
              </w:r>
            </w:ins>
          </w:p>
        </w:tc>
        <w:tc>
          <w:tcPr>
            <w:tcW w:w="2195" w:type="dxa"/>
            <w:tcMar>
              <w:top w:w="15" w:type="dxa"/>
              <w:left w:w="15" w:type="dxa"/>
              <w:right w:w="15" w:type="dxa"/>
            </w:tcMar>
            <w:vAlign w:val="bottom"/>
          </w:tcPr>
          <w:p w14:paraId="258214F9" w14:textId="0281663B" w:rsidR="335484E1" w:rsidRPr="003063F8" w:rsidRDefault="335484E1" w:rsidP="003063F8">
            <w:pPr>
              <w:spacing w:after="0"/>
              <w:rPr>
                <w:rFonts w:eastAsia="Aptos" w:cs="Aptos"/>
                <w:sz w:val="22"/>
                <w:szCs w:val="22"/>
              </w:rPr>
            </w:pPr>
            <w:ins w:id="579" w:author="Cassie McArthur" w:date="2025-06-15T21:19:00Z">
              <w:r w:rsidRPr="003063F8">
                <w:rPr>
                  <w:rFonts w:eastAsia="Aptos" w:cs="Aptos"/>
                  <w:sz w:val="22"/>
                  <w:szCs w:val="22"/>
                </w:rPr>
                <w:t>1849337</w:t>
              </w:r>
            </w:ins>
          </w:p>
        </w:tc>
        <w:tc>
          <w:tcPr>
            <w:tcW w:w="2195" w:type="dxa"/>
            <w:tcMar>
              <w:top w:w="15" w:type="dxa"/>
              <w:left w:w="15" w:type="dxa"/>
              <w:right w:w="15" w:type="dxa"/>
            </w:tcMar>
            <w:vAlign w:val="bottom"/>
          </w:tcPr>
          <w:p w14:paraId="6B0A90D9" w14:textId="71F38393" w:rsidR="335484E1" w:rsidRPr="003063F8" w:rsidRDefault="335484E1" w:rsidP="003063F8">
            <w:pPr>
              <w:spacing w:after="0"/>
              <w:rPr>
                <w:rFonts w:eastAsia="Aptos" w:cs="Aptos"/>
                <w:sz w:val="22"/>
                <w:szCs w:val="22"/>
              </w:rPr>
            </w:pPr>
            <w:ins w:id="580" w:author="Cassie McArthur" w:date="2025-06-15T21:19:00Z">
              <w:r w:rsidRPr="003063F8">
                <w:rPr>
                  <w:rFonts w:eastAsia="Aptos" w:cs="Aptos"/>
                  <w:sz w:val="22"/>
                  <w:szCs w:val="22"/>
                </w:rPr>
                <w:t>5868702</w:t>
              </w:r>
            </w:ins>
          </w:p>
        </w:tc>
        <w:tc>
          <w:tcPr>
            <w:tcW w:w="2192" w:type="dxa"/>
            <w:tcMar>
              <w:top w:w="15" w:type="dxa"/>
              <w:left w:w="15" w:type="dxa"/>
              <w:right w:w="15" w:type="dxa"/>
            </w:tcMar>
            <w:vAlign w:val="bottom"/>
          </w:tcPr>
          <w:p w14:paraId="5B6033B7" w14:textId="7D2DC3C3" w:rsidR="335484E1" w:rsidRPr="003063F8" w:rsidRDefault="335484E1" w:rsidP="003063F8">
            <w:pPr>
              <w:spacing w:after="0"/>
              <w:rPr>
                <w:rFonts w:eastAsia="Aptos" w:cs="Aptos"/>
                <w:sz w:val="22"/>
                <w:szCs w:val="22"/>
              </w:rPr>
            </w:pPr>
            <w:ins w:id="581" w:author="Cassie McArthur" w:date="2025-06-15T21:19:00Z">
              <w:r w:rsidRPr="003063F8">
                <w:rPr>
                  <w:rFonts w:eastAsia="Aptos" w:cs="Aptos"/>
                  <w:sz w:val="22"/>
                  <w:szCs w:val="22"/>
                </w:rPr>
                <w:t>Existing</w:t>
              </w:r>
            </w:ins>
          </w:p>
        </w:tc>
      </w:tr>
      <w:tr w:rsidR="335484E1" w14:paraId="1B25ED80" w14:textId="77777777" w:rsidTr="00A960CB">
        <w:trPr>
          <w:trHeight w:val="255"/>
          <w:ins w:id="582" w:author="Cassie McArthur" w:date="2025-06-15T21:19:00Z"/>
        </w:trPr>
        <w:tc>
          <w:tcPr>
            <w:tcW w:w="2193" w:type="dxa"/>
            <w:tcMar>
              <w:top w:w="15" w:type="dxa"/>
              <w:left w:w="15" w:type="dxa"/>
              <w:right w:w="15" w:type="dxa"/>
            </w:tcMar>
            <w:vAlign w:val="bottom"/>
          </w:tcPr>
          <w:p w14:paraId="01CE6E1C" w14:textId="2D66B264" w:rsidR="335484E1" w:rsidRPr="003063F8" w:rsidRDefault="335484E1" w:rsidP="003063F8">
            <w:pPr>
              <w:spacing w:after="0"/>
              <w:rPr>
                <w:rFonts w:eastAsia="Aptos" w:cs="Aptos"/>
                <w:sz w:val="22"/>
                <w:szCs w:val="22"/>
              </w:rPr>
            </w:pPr>
            <w:ins w:id="583" w:author="Cassie McArthur" w:date="2025-06-15T21:19:00Z">
              <w:r w:rsidRPr="003063F8">
                <w:rPr>
                  <w:rFonts w:eastAsia="Aptos" w:cs="Aptos"/>
                  <w:sz w:val="22"/>
                  <w:szCs w:val="22"/>
                </w:rPr>
                <w:t>Rain Gauge 2</w:t>
              </w:r>
            </w:ins>
          </w:p>
        </w:tc>
        <w:tc>
          <w:tcPr>
            <w:tcW w:w="2195" w:type="dxa"/>
            <w:tcMar>
              <w:top w:w="15" w:type="dxa"/>
              <w:left w:w="15" w:type="dxa"/>
              <w:right w:w="15" w:type="dxa"/>
            </w:tcMar>
            <w:vAlign w:val="bottom"/>
          </w:tcPr>
          <w:p w14:paraId="69D22FAE" w14:textId="6F6A3A3A" w:rsidR="335484E1" w:rsidRPr="003063F8" w:rsidRDefault="335484E1" w:rsidP="003063F8">
            <w:pPr>
              <w:spacing w:after="0"/>
              <w:rPr>
                <w:rFonts w:eastAsia="Aptos" w:cs="Aptos"/>
                <w:sz w:val="22"/>
                <w:szCs w:val="22"/>
              </w:rPr>
            </w:pPr>
            <w:ins w:id="584" w:author="Cassie McArthur" w:date="2025-06-15T21:19:00Z">
              <w:r w:rsidRPr="003063F8">
                <w:rPr>
                  <w:rFonts w:eastAsia="Aptos" w:cs="Aptos"/>
                  <w:sz w:val="22"/>
                  <w:szCs w:val="22"/>
                </w:rPr>
                <w:t>1850096</w:t>
              </w:r>
            </w:ins>
          </w:p>
        </w:tc>
        <w:tc>
          <w:tcPr>
            <w:tcW w:w="2195" w:type="dxa"/>
            <w:tcMar>
              <w:top w:w="15" w:type="dxa"/>
              <w:left w:w="15" w:type="dxa"/>
              <w:right w:w="15" w:type="dxa"/>
            </w:tcMar>
            <w:vAlign w:val="bottom"/>
          </w:tcPr>
          <w:p w14:paraId="7882EA2D" w14:textId="3243F4B0" w:rsidR="335484E1" w:rsidRPr="003063F8" w:rsidRDefault="335484E1" w:rsidP="003063F8">
            <w:pPr>
              <w:spacing w:after="0"/>
              <w:rPr>
                <w:rFonts w:eastAsia="Aptos" w:cs="Aptos"/>
                <w:sz w:val="22"/>
                <w:szCs w:val="22"/>
              </w:rPr>
            </w:pPr>
            <w:ins w:id="585" w:author="Cassie McArthur" w:date="2025-06-15T21:19:00Z">
              <w:r w:rsidRPr="003063F8">
                <w:rPr>
                  <w:rFonts w:eastAsia="Aptos" w:cs="Aptos"/>
                  <w:sz w:val="22"/>
                  <w:szCs w:val="22"/>
                </w:rPr>
                <w:t>586857</w:t>
              </w:r>
            </w:ins>
          </w:p>
        </w:tc>
        <w:tc>
          <w:tcPr>
            <w:tcW w:w="2192" w:type="dxa"/>
            <w:tcMar>
              <w:top w:w="15" w:type="dxa"/>
              <w:left w:w="15" w:type="dxa"/>
              <w:right w:w="15" w:type="dxa"/>
            </w:tcMar>
            <w:vAlign w:val="bottom"/>
          </w:tcPr>
          <w:p w14:paraId="28B5AEC5" w14:textId="0C6B31BF" w:rsidR="335484E1" w:rsidRPr="003063F8" w:rsidRDefault="335484E1" w:rsidP="003063F8">
            <w:pPr>
              <w:spacing w:after="0"/>
              <w:rPr>
                <w:rFonts w:eastAsia="Aptos" w:cs="Aptos"/>
                <w:sz w:val="22"/>
                <w:szCs w:val="22"/>
              </w:rPr>
            </w:pPr>
            <w:ins w:id="586" w:author="Cassie McArthur" w:date="2025-06-15T21:19:00Z">
              <w:r w:rsidRPr="003063F8">
                <w:rPr>
                  <w:rFonts w:eastAsia="Aptos" w:cs="Aptos"/>
                  <w:sz w:val="22"/>
                  <w:szCs w:val="22"/>
                </w:rPr>
                <w:t>Proposed</w:t>
              </w:r>
            </w:ins>
          </w:p>
        </w:tc>
      </w:tr>
    </w:tbl>
    <w:p w14:paraId="62457777" w14:textId="1E0B45ED" w:rsidR="335484E1" w:rsidRDefault="335484E1" w:rsidP="335484E1">
      <w:pPr>
        <w:ind w:left="397" w:hanging="397"/>
        <w:rPr>
          <w:ins w:id="587" w:author="Cassie McArthur" w:date="2025-06-15T21:19:00Z" w16du:dateUtc="2025-06-15T21:19:35Z"/>
        </w:rPr>
      </w:pPr>
    </w:p>
    <w:p w14:paraId="6F7C6B61" w14:textId="0CD5B8B5" w:rsidR="008D449E" w:rsidRDefault="008D449E">
      <w:pPr>
        <w:tabs>
          <w:tab w:val="clear" w:pos="397"/>
        </w:tabs>
        <w:adjustRightInd/>
        <w:spacing w:after="0" w:line="240" w:lineRule="auto"/>
      </w:pPr>
    </w:p>
    <w:p w14:paraId="7C600672" w14:textId="06CA0EDB" w:rsidR="008D449E" w:rsidRPr="00F543BD" w:rsidRDefault="00F543BD" w:rsidP="00F543BD">
      <w:pPr>
        <w:jc w:val="center"/>
        <w:rPr>
          <w:b/>
          <w:bCs/>
        </w:rPr>
      </w:pPr>
      <w:r w:rsidRPr="00F543BD">
        <w:rPr>
          <w:b/>
          <w:bCs/>
        </w:rPr>
        <w:t>SECOND SCHEDULE</w:t>
      </w:r>
    </w:p>
    <w:p w14:paraId="1E3ED90D" w14:textId="704E2213" w:rsidR="00F543BD" w:rsidRDefault="00F543BD" w:rsidP="008D449E">
      <w:pPr>
        <w:rPr>
          <w:b/>
          <w:bCs/>
        </w:rPr>
      </w:pPr>
      <w:r w:rsidRPr="00F543BD">
        <w:rPr>
          <w:b/>
          <w:bCs/>
        </w:rPr>
        <w:lastRenderedPageBreak/>
        <w:t>SPECIAL CONDITIONS</w:t>
      </w:r>
      <w:r>
        <w:rPr>
          <w:b/>
          <w:bCs/>
        </w:rPr>
        <w:t>:</w:t>
      </w:r>
    </w:p>
    <w:p w14:paraId="06612CBA" w14:textId="594952C3" w:rsidR="00F543BD" w:rsidRDefault="006276C7" w:rsidP="008D449E">
      <w:pPr>
        <w:rPr>
          <w:b/>
          <w:bCs/>
        </w:rPr>
      </w:pPr>
      <w:r w:rsidRPr="006276C7">
        <w:rPr>
          <w:b/>
          <w:bCs/>
        </w:rPr>
        <w:t>ACCESS ARRANGEMENT FOR MINING PERMIT 60541</w:t>
      </w:r>
    </w:p>
    <w:p w14:paraId="5F170F8A" w14:textId="07E06A19" w:rsidR="00255018" w:rsidRDefault="002A481F" w:rsidP="008D449E">
      <w:r w:rsidRPr="002A481F">
        <w:rPr>
          <w:u w:val="single"/>
        </w:rPr>
        <w:t>NOTE</w:t>
      </w:r>
      <w:r w:rsidRPr="002A481F">
        <w:rPr>
          <w:b/>
          <w:bCs/>
        </w:rPr>
        <w:t xml:space="preserve">: </w:t>
      </w:r>
      <w:r>
        <w:rPr>
          <w:b/>
          <w:bCs/>
        </w:rPr>
        <w:tab/>
      </w:r>
      <w:r w:rsidRPr="002A481F">
        <w:t xml:space="preserve">These conditions are in addition to the conditions in the main body of the Access </w:t>
      </w:r>
      <w:r w:rsidRPr="002A481F">
        <w:tab/>
      </w:r>
      <w:r w:rsidRPr="002A481F">
        <w:tab/>
      </w:r>
      <w:r w:rsidRPr="002A481F">
        <w:tab/>
      </w:r>
      <w:r>
        <w:tab/>
        <w:t>A</w:t>
      </w:r>
      <w:r w:rsidRPr="002A481F">
        <w:t>rrangement and do not in any way affect the generality of those conditions.</w:t>
      </w:r>
    </w:p>
    <w:p w14:paraId="54EFB95B" w14:textId="2F1C9019" w:rsidR="00DE4A1B" w:rsidRDefault="2009BFE6" w:rsidP="008D449E">
      <w:pPr>
        <w:rPr>
          <w:b/>
          <w:bCs/>
        </w:rPr>
      </w:pPr>
      <w:commentRangeStart w:id="588"/>
      <w:r w:rsidRPr="2009BFE6">
        <w:rPr>
          <w:b/>
          <w:bCs/>
        </w:rPr>
        <w:t>MANAGEMENT</w:t>
      </w:r>
      <w:ins w:id="589" w:author="Mitchell Daysh" w:date="2025-07-19T21:18:00Z" w16du:dateUtc="2025-07-19T09:18:00Z">
        <w:r w:rsidR="004A07E3">
          <w:rPr>
            <w:b/>
            <w:bCs/>
          </w:rPr>
          <w:t xml:space="preserve"> AND MONITORING</w:t>
        </w:r>
      </w:ins>
      <w:r w:rsidRPr="2009BFE6">
        <w:rPr>
          <w:b/>
          <w:bCs/>
        </w:rPr>
        <w:t xml:space="preserve"> PLAN </w:t>
      </w:r>
      <w:commentRangeStart w:id="590"/>
      <w:commentRangeStart w:id="591"/>
      <w:r w:rsidRPr="2009BFE6">
        <w:rPr>
          <w:b/>
          <w:bCs/>
        </w:rPr>
        <w:t>CONDITION</w:t>
      </w:r>
      <w:commentRangeEnd w:id="588"/>
      <w:r w:rsidR="00567AC6">
        <w:rPr>
          <w:rStyle w:val="CommentReference"/>
        </w:rPr>
        <w:commentReference w:id="588"/>
      </w:r>
      <w:r w:rsidRPr="2009BFE6">
        <w:rPr>
          <w:b/>
          <w:bCs/>
        </w:rPr>
        <w:t>S</w:t>
      </w:r>
      <w:commentRangeEnd w:id="590"/>
      <w:r w:rsidR="6EC68FE5">
        <w:rPr>
          <w:rStyle w:val="CommentReference"/>
        </w:rPr>
        <w:commentReference w:id="590"/>
      </w:r>
      <w:commentRangeEnd w:id="591"/>
      <w:r w:rsidR="6EC68FE5">
        <w:rPr>
          <w:rStyle w:val="CommentReference"/>
        </w:rPr>
        <w:commentReference w:id="591"/>
      </w:r>
    </w:p>
    <w:p w14:paraId="53180A0B" w14:textId="22CC24EE" w:rsidR="00DE4A1B" w:rsidRPr="00A83A52" w:rsidRDefault="530E89EE" w:rsidP="1750F990">
      <w:pPr>
        <w:pStyle w:val="ListParagraph"/>
        <w:numPr>
          <w:ilvl w:val="0"/>
          <w:numId w:val="36"/>
        </w:numPr>
        <w:tabs>
          <w:tab w:val="clear" w:pos="397"/>
        </w:tabs>
        <w:ind w:left="567" w:hanging="567"/>
      </w:pPr>
      <w:r>
        <w:t>All Activities authorised by this Access Arrangement must be undertaken in accordance with the following management plans included in Part H of the application documents, or any amended versions that may be made under Condition 2.2:</w:t>
      </w:r>
    </w:p>
    <w:p w14:paraId="0FED261A" w14:textId="6EC9A1A8" w:rsidR="00C86311" w:rsidRPr="00A83A52" w:rsidRDefault="00B44CA3" w:rsidP="002C1BF9">
      <w:pPr>
        <w:pStyle w:val="NumberedList"/>
        <w:spacing w:after="180"/>
        <w:ind w:left="1134" w:hanging="567"/>
      </w:pPr>
      <w:ins w:id="592" w:author="Mitchell Daysh" w:date="2025-06-09T11:11:00Z" w16du:dateUtc="2025-06-08T23:11:00Z">
        <w:r>
          <w:t xml:space="preserve">WUG </w:t>
        </w:r>
      </w:ins>
      <w:r w:rsidR="00C86311" w:rsidRPr="00A83A52">
        <w:t>Ecology and Landscape Management Plan</w:t>
      </w:r>
    </w:p>
    <w:p w14:paraId="17DB7576" w14:textId="6861C562" w:rsidR="00C86311" w:rsidRPr="00A83A52" w:rsidRDefault="45DC5AF9" w:rsidP="002C1BF9">
      <w:pPr>
        <w:pStyle w:val="NumberedList"/>
        <w:spacing w:after="180"/>
        <w:ind w:left="1134" w:hanging="567"/>
      </w:pPr>
      <w:r>
        <w:t xml:space="preserve">Wharekirauponga </w:t>
      </w:r>
      <w:del w:id="593" w:author="Polly Smith" w:date="2025-06-09T02:20:00Z">
        <w:r w:rsidR="00C86311" w:rsidDel="45DC5AF9">
          <w:delText xml:space="preserve">Animal </w:delText>
        </w:r>
      </w:del>
      <w:r>
        <w:t>Pest</w:t>
      </w:r>
      <w:ins w:id="594" w:author="Polly Smith" w:date="2025-06-09T02:20:00Z">
        <w:r>
          <w:t xml:space="preserve"> Animal</w:t>
        </w:r>
      </w:ins>
      <w:r>
        <w:t xml:space="preserve"> Management Plan</w:t>
      </w:r>
    </w:p>
    <w:p w14:paraId="5935E451" w14:textId="14AC235D" w:rsidR="00C86311" w:rsidRPr="00A83A52" w:rsidDel="00567AC6" w:rsidRDefault="00960293" w:rsidP="002C1BF9">
      <w:pPr>
        <w:pStyle w:val="NumberedList"/>
        <w:spacing w:after="180"/>
        <w:ind w:left="1134" w:hanging="567"/>
        <w:rPr>
          <w:del w:id="595" w:author="Mitchell Daysh" w:date="2025-07-19T19:39:00Z" w16du:dateUtc="2025-07-19T07:39:00Z"/>
        </w:rPr>
      </w:pPr>
      <w:commentRangeStart w:id="596"/>
      <w:del w:id="597" w:author="Mitchell Daysh" w:date="2025-07-19T19:39:00Z" w16du:dateUtc="2025-07-19T07:39:00Z">
        <w:r w:rsidRPr="00A83A52" w:rsidDel="00567AC6">
          <w:rPr>
            <w:lang w:val="en-US"/>
          </w:rPr>
          <w:delText>Wharekirauponga Underground Mine Water Management Plan</w:delText>
        </w:r>
      </w:del>
    </w:p>
    <w:p w14:paraId="0384D6F7" w14:textId="54D23B13" w:rsidR="00C86311" w:rsidRPr="00A83A52" w:rsidDel="00567AC6" w:rsidRDefault="00C86311" w:rsidP="002C1BF9">
      <w:pPr>
        <w:pStyle w:val="NumberedList"/>
        <w:spacing w:after="180"/>
        <w:ind w:left="1134" w:hanging="567"/>
        <w:rPr>
          <w:del w:id="598" w:author="Mitchell Daysh" w:date="2025-07-19T19:39:00Z" w16du:dateUtc="2025-07-19T07:39:00Z"/>
        </w:rPr>
      </w:pPr>
      <w:del w:id="599" w:author="Mitchell Daysh" w:date="2025-07-19T19:39:00Z" w16du:dateUtc="2025-07-19T07:39:00Z">
        <w:r w:rsidRPr="00A83A52" w:rsidDel="00567AC6">
          <w:delText>Dewatering and Settlement Monitoring and Management Plan</w:delText>
        </w:r>
      </w:del>
    </w:p>
    <w:p w14:paraId="51D1BEBD" w14:textId="16F9B26F" w:rsidR="007A6FA7" w:rsidRPr="00A83A52" w:rsidDel="00567AC6" w:rsidRDefault="7D172807" w:rsidP="00720F1D">
      <w:pPr>
        <w:pStyle w:val="NumberedList"/>
        <w:spacing w:after="180"/>
        <w:ind w:left="1134" w:hanging="567"/>
        <w:rPr>
          <w:ins w:id="600" w:author="Polly Smith" w:date="2025-06-08T23:07:00Z" w16du:dateUtc="2025-06-08T23:07:54Z"/>
          <w:del w:id="601" w:author="Mitchell Daysh" w:date="2025-07-19T19:39:00Z" w16du:dateUtc="2025-07-19T07:39:00Z"/>
        </w:rPr>
      </w:pPr>
      <w:del w:id="602" w:author="Mitchell Daysh" w:date="2025-07-19T19:39:00Z" w16du:dateUtc="2025-07-19T07:39:00Z">
        <w:r w:rsidDel="00567AC6">
          <w:delText>Vibration Management Plan</w:delText>
        </w:r>
      </w:del>
      <w:commentRangeEnd w:id="596"/>
      <w:r w:rsidR="00567AC6">
        <w:rPr>
          <w:rStyle w:val="CommentReference"/>
        </w:rPr>
        <w:commentReference w:id="596"/>
      </w:r>
    </w:p>
    <w:p w14:paraId="37368335" w14:textId="4E1D0237" w:rsidR="7D172807" w:rsidRDefault="7D172807" w:rsidP="7D172807">
      <w:pPr>
        <w:pStyle w:val="NumberedList"/>
        <w:spacing w:after="180"/>
        <w:ind w:left="1134" w:hanging="567"/>
        <w:rPr>
          <w:ins w:id="603" w:author="Mitchell Daysh" w:date="2025-07-19T19:40:00Z" w16du:dateUtc="2025-07-19T07:40:00Z"/>
        </w:rPr>
      </w:pPr>
      <w:commentRangeStart w:id="604"/>
      <w:commentRangeStart w:id="605"/>
      <w:ins w:id="606" w:author="Polly Smith" w:date="2025-06-08T23:08:00Z">
        <w:r>
          <w:t>Coromandel Forest Park Kauri Dieback Management Plan</w:t>
        </w:r>
      </w:ins>
      <w:commentRangeEnd w:id="604"/>
      <w:r w:rsidR="003B52C3">
        <w:rPr>
          <w:rStyle w:val="CommentReference"/>
        </w:rPr>
        <w:commentReference w:id="604"/>
      </w:r>
      <w:commentRangeEnd w:id="605"/>
      <w:r w:rsidR="003B52C3">
        <w:rPr>
          <w:rStyle w:val="CommentReference"/>
        </w:rPr>
        <w:commentReference w:id="605"/>
      </w:r>
    </w:p>
    <w:p w14:paraId="20146432" w14:textId="421401AE" w:rsidR="00567AC6" w:rsidRDefault="00567AC6" w:rsidP="7D172807">
      <w:pPr>
        <w:pStyle w:val="NumberedList"/>
        <w:spacing w:after="180"/>
        <w:ind w:left="1134" w:hanging="567"/>
      </w:pPr>
      <w:ins w:id="607" w:author="Mitchell Daysh" w:date="2025-07-19T19:40:00Z" w16du:dateUtc="2025-07-19T07:40:00Z">
        <w:r>
          <w:t>Native Frog Monitoring Plan</w:t>
        </w:r>
      </w:ins>
    </w:p>
    <w:p w14:paraId="60931275" w14:textId="4E7F2FF6" w:rsidR="006D41FA" w:rsidRPr="00A83A52" w:rsidRDefault="00567AC6" w:rsidP="04F7EA24">
      <w:pPr>
        <w:pStyle w:val="ListParagraph"/>
        <w:numPr>
          <w:ilvl w:val="0"/>
          <w:numId w:val="36"/>
        </w:numPr>
        <w:tabs>
          <w:tab w:val="clear" w:pos="397"/>
        </w:tabs>
        <w:ind w:left="567" w:hanging="567"/>
      </w:pPr>
      <w:ins w:id="608" w:author="Mitchell Daysh" w:date="2025-07-19T19:40:00Z" w16du:dateUtc="2025-07-19T07:40:00Z">
        <w:r>
          <w:t xml:space="preserve">In accordance with Conditions C8A </w:t>
        </w:r>
      </w:ins>
      <w:ins w:id="609" w:author="Mitchell Daysh" w:date="2025-07-19T19:41:00Z" w16du:dateUtc="2025-07-19T07:41:00Z">
        <w:r>
          <w:t>–</w:t>
        </w:r>
      </w:ins>
      <w:ins w:id="610" w:author="Mitchell Daysh" w:date="2025-07-19T19:40:00Z" w16du:dateUtc="2025-07-19T07:40:00Z">
        <w:r>
          <w:t xml:space="preserve"> C</w:t>
        </w:r>
      </w:ins>
      <w:ins w:id="611" w:author="Mitchell Daysh" w:date="2025-07-19T19:41:00Z" w16du:dateUtc="2025-07-19T07:41:00Z">
        <w:r>
          <w:t>8C of the Resource Consent [</w:t>
        </w:r>
        <w:r w:rsidRPr="006C554D">
          <w:rPr>
            <w:highlight w:val="yellow"/>
          </w:rPr>
          <w:t>to link in the consent number of the Combined HDC and WRC Conditions</w:t>
        </w:r>
        <w:r>
          <w:t xml:space="preserve">] </w:t>
        </w:r>
      </w:ins>
      <w:del w:id="612" w:author="Mitchell Daysh" w:date="2025-07-19T19:41:00Z" w16du:dateUtc="2025-07-19T07:41:00Z">
        <w:r w:rsidR="04F7EA24" w:rsidDel="00567AC6">
          <w:delText>T</w:delText>
        </w:r>
      </w:del>
      <w:ins w:id="613" w:author="Mitchell Daysh" w:date="2025-07-19T19:41:00Z" w16du:dateUtc="2025-07-19T07:41:00Z">
        <w:r>
          <w:t>t</w:t>
        </w:r>
      </w:ins>
      <w:r w:rsidR="04F7EA24">
        <w:t xml:space="preserve">he Permit holder may make amendments to any of the management plans referred to in Condition 2.1 at any time, provided that: </w:t>
      </w:r>
    </w:p>
    <w:p w14:paraId="0537EFCB" w14:textId="2D63C921" w:rsidR="006D41FA" w:rsidRDefault="006D41FA" w:rsidP="002C1BF9">
      <w:pPr>
        <w:pStyle w:val="ListParagraph"/>
        <w:numPr>
          <w:ilvl w:val="1"/>
          <w:numId w:val="36"/>
        </w:numPr>
        <w:tabs>
          <w:tab w:val="clear" w:pos="397"/>
        </w:tabs>
        <w:ind w:left="1134" w:hanging="501"/>
        <w:contextualSpacing w:val="0"/>
        <w:rPr>
          <w:ins w:id="614" w:author="Mitchell Daysh" w:date="2025-06-10T10:19:00Z" w16du:dateUtc="2025-06-09T22:19:00Z"/>
        </w:rPr>
      </w:pPr>
      <w:r w:rsidRPr="00A83A52">
        <w:t xml:space="preserve">The </w:t>
      </w:r>
      <w:r w:rsidR="00B2133A" w:rsidRPr="00A83A52">
        <w:t>Permit</w:t>
      </w:r>
      <w:r w:rsidRPr="00A83A52">
        <w:t xml:space="preserve"> </w:t>
      </w:r>
      <w:r w:rsidR="0094470E" w:rsidRPr="00A83A52">
        <w:t>h</w:t>
      </w:r>
      <w:r w:rsidRPr="00A83A52">
        <w:t>older</w:t>
      </w:r>
      <w:r>
        <w:t xml:space="preserve"> </w:t>
      </w:r>
      <w:ins w:id="615" w:author="Mitchell Daysh" w:date="2025-06-10T10:19:00Z" w16du:dateUtc="2025-06-09T22:19:00Z">
        <w:r w:rsidR="00391025">
          <w:rPr>
            <w:color w:val="FF0000"/>
            <w:u w:val="single"/>
          </w:rPr>
          <w:t>must invite the Manager to participate in a collaborative workshop with the Permit holder to discuss the proposed amendments</w:t>
        </w:r>
      </w:ins>
      <w:del w:id="616" w:author="Mitchell Daysh" w:date="2025-06-10T10:19:00Z" w16du:dateUtc="2025-06-09T22:19:00Z">
        <w:r w:rsidDel="00391025">
          <w:delText xml:space="preserve">must submit, in writing, any proposed amendment to the </w:delText>
        </w:r>
        <w:r w:rsidR="00B2133A" w:rsidDel="00391025">
          <w:delText>Manager</w:delText>
        </w:r>
        <w:r w:rsidDel="00391025">
          <w:delText xml:space="preserve"> at least 10 Working Days before Works associated with the amendment are to be implemented</w:delText>
        </w:r>
      </w:del>
      <w:r>
        <w:t xml:space="preserve">.   </w:t>
      </w:r>
    </w:p>
    <w:p w14:paraId="00D22499" w14:textId="70A2B6BA" w:rsidR="00391025" w:rsidRPr="002B39D3" w:rsidRDefault="00391025" w:rsidP="002C1BF9">
      <w:pPr>
        <w:pStyle w:val="ListParagraph"/>
        <w:numPr>
          <w:ilvl w:val="1"/>
          <w:numId w:val="36"/>
        </w:numPr>
        <w:tabs>
          <w:tab w:val="clear" w:pos="397"/>
        </w:tabs>
        <w:ind w:left="1134" w:hanging="501"/>
        <w:contextualSpacing w:val="0"/>
        <w:rPr>
          <w:ins w:id="617" w:author="Mitchell Daysh" w:date="2025-06-10T10:19:00Z" w16du:dateUtc="2025-06-09T22:19:00Z"/>
        </w:rPr>
      </w:pPr>
      <w:ins w:id="618" w:author="Mitchell Daysh" w:date="2025-06-10T10:19:00Z" w16du:dateUtc="2025-06-09T22:19:00Z">
        <w:r>
          <w:rPr>
            <w:color w:val="FF0000"/>
            <w:u w:val="single"/>
          </w:rPr>
          <w:t>If the Manager agrees to participate in a workshop:</w:t>
        </w:r>
      </w:ins>
    </w:p>
    <w:p w14:paraId="1FC5618D" w14:textId="54C92977" w:rsidR="00391025" w:rsidRPr="002B39D3" w:rsidRDefault="00391025" w:rsidP="00391025">
      <w:pPr>
        <w:pStyle w:val="ListParagraph"/>
        <w:numPr>
          <w:ilvl w:val="2"/>
          <w:numId w:val="36"/>
        </w:numPr>
        <w:tabs>
          <w:tab w:val="clear" w:pos="397"/>
        </w:tabs>
        <w:contextualSpacing w:val="0"/>
        <w:rPr>
          <w:ins w:id="619" w:author="Mitchell Daysh" w:date="2025-06-10T10:20:00Z" w16du:dateUtc="2025-06-09T22:20:00Z"/>
        </w:rPr>
      </w:pPr>
      <w:ins w:id="620" w:author="Mitchell Daysh" w:date="2025-06-10T10:20:00Z" w16du:dateUtc="2025-06-09T22:20:00Z">
        <w:r>
          <w:rPr>
            <w:color w:val="FF0000"/>
            <w:u w:val="single"/>
          </w:rPr>
          <w:t xml:space="preserve">The Permit holder must provide a copy of the amended management </w:t>
        </w:r>
      </w:ins>
      <w:ins w:id="621" w:author="Mitchell Daysh" w:date="2025-07-19T21:59:00Z" w16du:dateUtc="2025-07-19T09:59:00Z">
        <w:r w:rsidR="00D04048">
          <w:rPr>
            <w:color w:val="FF0000"/>
            <w:u w:val="single"/>
          </w:rPr>
          <w:t xml:space="preserve">or monitoring </w:t>
        </w:r>
      </w:ins>
      <w:ins w:id="622" w:author="Mitchell Daysh" w:date="2025-06-10T10:20:00Z" w16du:dateUtc="2025-06-09T22:20:00Z">
        <w:r>
          <w:rPr>
            <w:color w:val="FF0000"/>
            <w:u w:val="single"/>
          </w:rPr>
          <w:t>plan to the Manager at least 15 working days before the workshop;</w:t>
        </w:r>
      </w:ins>
    </w:p>
    <w:p w14:paraId="16922D0E" w14:textId="6B77FAF4" w:rsidR="00391025" w:rsidRPr="002B39D3" w:rsidRDefault="00391025" w:rsidP="00391025">
      <w:pPr>
        <w:pStyle w:val="ListParagraph"/>
        <w:numPr>
          <w:ilvl w:val="2"/>
          <w:numId w:val="36"/>
        </w:numPr>
        <w:tabs>
          <w:tab w:val="clear" w:pos="397"/>
        </w:tabs>
        <w:contextualSpacing w:val="0"/>
        <w:rPr>
          <w:ins w:id="623" w:author="Mitchell Daysh" w:date="2025-06-10T10:20:00Z" w16du:dateUtc="2025-06-09T22:20:00Z"/>
        </w:rPr>
      </w:pPr>
      <w:ins w:id="624" w:author="Mitchell Daysh" w:date="2025-06-10T10:20:00Z" w16du:dateUtc="2025-06-09T22:20:00Z">
        <w:r>
          <w:rPr>
            <w:color w:val="FF0000"/>
            <w:u w:val="single"/>
          </w:rPr>
          <w:t>The Permit holder must circulate a record of the workshop discussions to the Manager within 5 days of the completion of the workshop; and</w:t>
        </w:r>
      </w:ins>
    </w:p>
    <w:p w14:paraId="7C150F91" w14:textId="097DF765" w:rsidR="00391025" w:rsidRDefault="00391025" w:rsidP="002B39D3">
      <w:pPr>
        <w:pStyle w:val="ListParagraph"/>
        <w:numPr>
          <w:ilvl w:val="2"/>
          <w:numId w:val="36"/>
        </w:numPr>
        <w:tabs>
          <w:tab w:val="clear" w:pos="397"/>
        </w:tabs>
        <w:contextualSpacing w:val="0"/>
      </w:pPr>
      <w:ins w:id="625" w:author="Mitchell Daysh" w:date="2025-06-10T10:20:00Z" w16du:dateUtc="2025-06-09T22:20:00Z">
        <w:r>
          <w:rPr>
            <w:color w:val="FF0000"/>
            <w:u w:val="single"/>
          </w:rPr>
          <w:lastRenderedPageBreak/>
          <w:t>The Manager must be given an opportunity to provide written feedback to the Permit holder on the management</w:t>
        </w:r>
      </w:ins>
      <w:ins w:id="626" w:author="Mitchell Daysh" w:date="2025-07-19T21:59:00Z" w16du:dateUtc="2025-07-19T09:59:00Z">
        <w:r w:rsidR="00D04048">
          <w:rPr>
            <w:color w:val="FF0000"/>
            <w:u w:val="single"/>
          </w:rPr>
          <w:t xml:space="preserve"> or monitoring</w:t>
        </w:r>
      </w:ins>
      <w:ins w:id="627" w:author="Mitchell Daysh" w:date="2025-06-10T10:20:00Z" w16du:dateUtc="2025-06-09T22:20:00Z">
        <w:r>
          <w:rPr>
            <w:color w:val="FF0000"/>
            <w:u w:val="single"/>
          </w:rPr>
          <w:t xml:space="preserve"> plan amendments within 15 working days of the completion of the workshop.</w:t>
        </w:r>
      </w:ins>
    </w:p>
    <w:p w14:paraId="0507F4A1" w14:textId="099A487A" w:rsidR="00391025" w:rsidRDefault="72C65E4E" w:rsidP="72C65E4E">
      <w:pPr>
        <w:pStyle w:val="ListParagraph"/>
        <w:numPr>
          <w:ilvl w:val="1"/>
          <w:numId w:val="36"/>
        </w:numPr>
        <w:tabs>
          <w:tab w:val="clear" w:pos="397"/>
        </w:tabs>
        <w:ind w:left="1134" w:hanging="501"/>
        <w:rPr>
          <w:ins w:id="628" w:author="Mitchell Daysh" w:date="2025-06-10T10:20:00Z" w16du:dateUtc="2025-06-09T22:20:00Z"/>
          <w:color w:val="FF0000"/>
          <w:u w:val="single"/>
        </w:rPr>
      </w:pPr>
      <w:bookmarkStart w:id="629" w:name="_Hlk203854938"/>
      <w:ins w:id="630" w:author="Mitchell Daysh" w:date="2025-06-10T10:20:00Z">
        <w:r w:rsidRPr="72C65E4E">
          <w:rPr>
            <w:color w:val="FF0000"/>
            <w:u w:val="single"/>
          </w:rPr>
          <w:t xml:space="preserve">If the Manager declines the opportunity to participate in a collaborative workshop, the Permit holder must provide a copy of the amended management </w:t>
        </w:r>
      </w:ins>
      <w:ins w:id="631" w:author="Mitchell Daysh" w:date="2025-07-19T22:00:00Z" w16du:dateUtc="2025-07-19T10:00:00Z">
        <w:r w:rsidR="00D04048">
          <w:rPr>
            <w:color w:val="FF0000"/>
            <w:u w:val="single"/>
          </w:rPr>
          <w:t xml:space="preserve">or monitoring </w:t>
        </w:r>
      </w:ins>
      <w:ins w:id="632" w:author="Mitchell Daysh" w:date="2025-06-10T10:20:00Z">
        <w:r w:rsidRPr="72C65E4E">
          <w:rPr>
            <w:color w:val="FF0000"/>
            <w:u w:val="single"/>
          </w:rPr>
          <w:t xml:space="preserve">plan to the </w:t>
        </w:r>
        <w:proofErr w:type="gramStart"/>
        <w:r w:rsidRPr="72C65E4E">
          <w:rPr>
            <w:color w:val="FF0000"/>
            <w:u w:val="single"/>
          </w:rPr>
          <w:t>Manager, and</w:t>
        </w:r>
        <w:proofErr w:type="gramEnd"/>
        <w:r w:rsidRPr="72C65E4E">
          <w:rPr>
            <w:color w:val="FF0000"/>
            <w:u w:val="single"/>
          </w:rPr>
          <w:t xml:space="preserve"> </w:t>
        </w:r>
      </w:ins>
      <w:ins w:id="633" w:author="Mitchell Daysh" w:date="2025-06-14T16:21:00Z" w16du:dateUtc="2025-06-14T04:21:00Z">
        <w:r w:rsidR="003646BA">
          <w:rPr>
            <w:color w:val="FF0000"/>
            <w:u w:val="single"/>
          </w:rPr>
          <w:t>give the Manager</w:t>
        </w:r>
      </w:ins>
      <w:ins w:id="634" w:author="Mitchell Daysh" w:date="2025-06-10T10:20:00Z">
        <w:r w:rsidRPr="72C65E4E">
          <w:rPr>
            <w:color w:val="FF0000"/>
            <w:u w:val="single"/>
          </w:rPr>
          <w:t xml:space="preserve"> 15 working days to provide written feedback to the Permit holder on the proposed amendments.</w:t>
        </w:r>
      </w:ins>
    </w:p>
    <w:p w14:paraId="4DF6F7B1" w14:textId="6C5A6BF7" w:rsidR="006D41FA" w:rsidRPr="006E7CE2" w:rsidRDefault="629C91F7" w:rsidP="4D4DCF35">
      <w:pPr>
        <w:pStyle w:val="ListParagraph"/>
        <w:numPr>
          <w:ilvl w:val="1"/>
          <w:numId w:val="36"/>
        </w:numPr>
        <w:tabs>
          <w:tab w:val="clear" w:pos="397"/>
        </w:tabs>
        <w:ind w:left="1134" w:hanging="501"/>
      </w:pPr>
      <w:r>
        <w:t xml:space="preserve">If the Manager has not, within </w:t>
      </w:r>
      <w:ins w:id="635" w:author="Mitchell Daysh" w:date="2025-06-10T10:20:00Z">
        <w:r>
          <w:t>1</w:t>
        </w:r>
      </w:ins>
      <w:r>
        <w:t>5 Working Days of receipt of the amendment, advised the consent holder that Condition 2.</w:t>
      </w:r>
      <w:del w:id="636" w:author="Mitchell Daysh" w:date="2025-06-10T10:21:00Z">
        <w:r w:rsidR="006D41FA" w:rsidDel="629C91F7">
          <w:delText xml:space="preserve">2c </w:delText>
        </w:r>
      </w:del>
      <w:ins w:id="637" w:author="Mitchell Daysh" w:date="2025-06-10T10:21:00Z">
        <w:r>
          <w:t xml:space="preserve">2e </w:t>
        </w:r>
      </w:ins>
      <w:r>
        <w:t>applies, any Works associated with the amendment may proceed</w:t>
      </w:r>
      <w:del w:id="638" w:author="Mitchell Daysh" w:date="2025-07-19T19:42:00Z" w16du:dateUtc="2025-07-19T07:42:00Z">
        <w:r w:rsidDel="00567AC6">
          <w:delText xml:space="preserve"> and the Management Plan will be </w:delText>
        </w:r>
        <w:commentRangeStart w:id="639"/>
        <w:commentRangeStart w:id="640"/>
        <w:r w:rsidDel="00567AC6">
          <w:delText>deemed to be certified</w:delText>
        </w:r>
        <w:commentRangeEnd w:id="639"/>
        <w:r w:rsidR="006D41FA" w:rsidDel="00567AC6">
          <w:rPr>
            <w:rStyle w:val="CommentReference"/>
          </w:rPr>
          <w:commentReference w:id="639"/>
        </w:r>
        <w:commentRangeEnd w:id="640"/>
        <w:r w:rsidR="006D41FA" w:rsidDel="00567AC6">
          <w:rPr>
            <w:rStyle w:val="CommentReference"/>
          </w:rPr>
          <w:commentReference w:id="640"/>
        </w:r>
      </w:del>
      <w:r>
        <w:t xml:space="preserve">. </w:t>
      </w:r>
    </w:p>
    <w:p w14:paraId="6C44A3C2" w14:textId="51A604DF" w:rsidR="008B5768" w:rsidRDefault="1E2666E7" w:rsidP="04F7EA24">
      <w:pPr>
        <w:pStyle w:val="ListParagraph"/>
        <w:numPr>
          <w:ilvl w:val="1"/>
          <w:numId w:val="36"/>
        </w:numPr>
        <w:tabs>
          <w:tab w:val="clear" w:pos="397"/>
        </w:tabs>
        <w:ind w:left="1134" w:hanging="501"/>
      </w:pPr>
      <w:bookmarkStart w:id="641" w:name="_Hlk203855143"/>
      <w:r>
        <w:t>Except where Condition 2.2</w:t>
      </w:r>
      <w:del w:id="642" w:author="Mitchell Daysh" w:date="2025-07-25T10:43:00Z" w16du:dateUtc="2025-07-24T22:43:00Z">
        <w:r w:rsidDel="00B967C5">
          <w:delText>b</w:delText>
        </w:r>
      </w:del>
      <w:ins w:id="643" w:author="Mitchell Daysh" w:date="2025-07-25T10:43:00Z" w16du:dateUtc="2025-07-24T22:43:00Z">
        <w:r w:rsidR="00B967C5">
          <w:t>d</w:t>
        </w:r>
      </w:ins>
      <w:r>
        <w:t xml:space="preserve">. applies, </w:t>
      </w:r>
      <w:commentRangeStart w:id="644"/>
      <w:ins w:id="645" w:author="Mitchell Daysh" w:date="2025-07-25T08:50:00Z" w16du:dateUtc="2025-07-24T20:50:00Z">
        <w:r w:rsidR="004440A9">
          <w:t xml:space="preserve">until an amendment is approved, any work must be conducted in accordance with the existing </w:t>
        </w:r>
        <w:r w:rsidR="00F401C5">
          <w:t>management or monitoring plan</w:t>
        </w:r>
      </w:ins>
      <w:del w:id="646" w:author="Mitchell Daysh" w:date="2025-07-25T08:50:00Z" w16du:dateUtc="2025-07-24T20:50:00Z">
        <w:r w:rsidDel="00F401C5">
          <w:delText>no work may occur under any amended management plan until that plan is app</w:delText>
        </w:r>
      </w:del>
      <w:del w:id="647" w:author="Mitchell Daysh" w:date="2025-07-25T08:51:00Z" w16du:dateUtc="2025-07-24T20:51:00Z">
        <w:r w:rsidDel="00F401C5">
          <w:delText>roved in writing by the Manager</w:delText>
        </w:r>
      </w:del>
      <w:commentRangeEnd w:id="644"/>
      <w:r w:rsidR="00F401C5">
        <w:rPr>
          <w:rStyle w:val="CommentReference"/>
        </w:rPr>
        <w:commentReference w:id="644"/>
      </w:r>
      <w:r>
        <w:t xml:space="preserve">. </w:t>
      </w:r>
    </w:p>
    <w:p w14:paraId="000B2FBF" w14:textId="4D736CE2" w:rsidR="00567AC6" w:rsidRDefault="00567AC6" w:rsidP="00567AC6">
      <w:pPr>
        <w:tabs>
          <w:tab w:val="clear" w:pos="397"/>
        </w:tabs>
        <w:rPr>
          <w:ins w:id="648" w:author="Mitchell Daysh" w:date="2025-07-19T19:42:00Z" w16du:dateUtc="2025-07-19T07:42:00Z"/>
          <w:b/>
          <w:bCs/>
          <w:i/>
          <w:iCs/>
        </w:rPr>
      </w:pPr>
      <w:bookmarkStart w:id="649" w:name="_Hlk203850869"/>
      <w:bookmarkEnd w:id="629"/>
      <w:bookmarkEnd w:id="641"/>
      <w:ins w:id="650" w:author="Mitchell Daysh" w:date="2025-07-19T19:42:00Z" w16du:dateUtc="2025-07-19T07:42:00Z">
        <w:r>
          <w:rPr>
            <w:b/>
            <w:bCs/>
            <w:i/>
            <w:iCs/>
          </w:rPr>
          <w:t>WUG Ecology and Landscape Management Plan</w:t>
        </w:r>
      </w:ins>
    </w:p>
    <w:p w14:paraId="67ABA37F" w14:textId="18B8DB8B" w:rsidR="00567AC6" w:rsidRPr="00F401C5" w:rsidRDefault="488B2FBE" w:rsidP="00567AC6">
      <w:pPr>
        <w:pStyle w:val="ListParagraph"/>
        <w:numPr>
          <w:ilvl w:val="0"/>
          <w:numId w:val="36"/>
        </w:numPr>
        <w:tabs>
          <w:tab w:val="clear" w:pos="397"/>
        </w:tabs>
        <w:adjustRightInd/>
        <w:spacing w:after="0"/>
        <w:ind w:left="630" w:hanging="630"/>
        <w:rPr>
          <w:ins w:id="651" w:author="Mitchell Daysh" w:date="2025-07-25T08:56:00Z" w16du:dateUtc="2025-07-24T20:56:00Z"/>
        </w:rPr>
      </w:pPr>
      <w:ins w:id="652" w:author="Mitchell Daysh" w:date="2025-07-19T19:42:00Z">
        <w:r>
          <w:t xml:space="preserve">The objective of the WUG Ecology and Landscape Management Plan is to identify how the potential adverse effects of the Waihi North Project on the ecological, landscape and biodiversity values within the WUG Area and its surrounds </w:t>
        </w:r>
      </w:ins>
      <w:ins w:id="653" w:author="Mitchell Daysh" w:date="2025-07-21T22:01:00Z">
        <w:r w:rsidRPr="488B2FBE">
          <w:rPr>
            <w:rFonts w:eastAsia="Times New Roman"/>
          </w:rPr>
          <w:t>will be appropriately</w:t>
        </w:r>
      </w:ins>
      <w:ins w:id="654" w:author="Mitchell Daysh" w:date="2025-07-25T08:57:00Z" w16du:dateUtc="2025-07-24T20:57:00Z">
        <w:r w:rsidR="00F401C5">
          <w:rPr>
            <w:rFonts w:eastAsia="Times New Roman"/>
          </w:rPr>
          <w:t xml:space="preserve"> managed.</w:t>
        </w:r>
      </w:ins>
    </w:p>
    <w:p w14:paraId="269FA2EC" w14:textId="77777777" w:rsidR="00F401C5" w:rsidRDefault="00F401C5" w:rsidP="00F401C5">
      <w:pPr>
        <w:pStyle w:val="ListParagraph"/>
        <w:tabs>
          <w:tab w:val="clear" w:pos="397"/>
        </w:tabs>
        <w:adjustRightInd/>
        <w:spacing w:after="0"/>
        <w:ind w:left="630"/>
      </w:pPr>
    </w:p>
    <w:p w14:paraId="1889A3AD" w14:textId="20D47165" w:rsidR="00567AC6" w:rsidRDefault="581F3F8F" w:rsidP="00567AC6">
      <w:pPr>
        <w:tabs>
          <w:tab w:val="clear" w:pos="397"/>
        </w:tabs>
        <w:adjustRightInd/>
        <w:spacing w:after="0"/>
        <w:ind w:left="720"/>
        <w:rPr>
          <w:ins w:id="655" w:author="Mitchell Daysh" w:date="2025-07-19T19:42:00Z" w16du:dateUtc="2025-07-19T07:42:00Z"/>
        </w:rPr>
      </w:pPr>
      <w:ins w:id="656" w:author="Mitchell Daysh" w:date="2025-07-19T19:42:00Z">
        <w:r>
          <w:t xml:space="preserve">To achieve this objective, the WUG Ecology and Landscape Management Plan must include </w:t>
        </w:r>
      </w:ins>
      <w:ins w:id="657" w:author="Mitchell Daysh" w:date="2025-07-25T08:56:00Z" w16du:dateUtc="2025-07-24T20:56:00Z">
        <w:r w:rsidR="00F401C5">
          <w:t xml:space="preserve">performance indicators in relation to </w:t>
        </w:r>
      </w:ins>
      <w:ins w:id="658" w:author="Mitchell Daysh" w:date="2025-07-19T19:42:00Z">
        <w:r>
          <w:t>the following:</w:t>
        </w:r>
      </w:ins>
    </w:p>
    <w:p w14:paraId="7358DB97" w14:textId="77777777" w:rsidR="00567AC6" w:rsidRDefault="00567AC6" w:rsidP="00567AC6">
      <w:pPr>
        <w:pStyle w:val="ListParagraph"/>
        <w:numPr>
          <w:ilvl w:val="2"/>
          <w:numId w:val="36"/>
        </w:numPr>
        <w:tabs>
          <w:tab w:val="clear" w:pos="397"/>
        </w:tabs>
        <w:adjustRightInd/>
        <w:spacing w:after="0"/>
        <w:rPr>
          <w:ins w:id="659" w:author="Mitchell Daysh" w:date="2025-07-19T19:42:00Z" w16du:dateUtc="2025-07-19T07:42:00Z"/>
        </w:rPr>
      </w:pPr>
      <w:ins w:id="660" w:author="Mitchell Daysh" w:date="2025-07-19T19:42:00Z" w16du:dateUtc="2025-07-19T07:42:00Z">
        <w:r>
          <w:t>Residual Effects Offset Plan;</w:t>
        </w:r>
      </w:ins>
    </w:p>
    <w:p w14:paraId="32ED3574" w14:textId="77777777" w:rsidR="00567AC6" w:rsidRDefault="00567AC6" w:rsidP="00567AC6">
      <w:pPr>
        <w:pStyle w:val="ListParagraph"/>
        <w:numPr>
          <w:ilvl w:val="2"/>
          <w:numId w:val="36"/>
        </w:numPr>
        <w:tabs>
          <w:tab w:val="clear" w:pos="397"/>
        </w:tabs>
        <w:adjustRightInd/>
        <w:spacing w:after="0"/>
        <w:rPr>
          <w:ins w:id="661" w:author="Mitchell Daysh" w:date="2025-07-19T19:42:00Z" w16du:dateUtc="2025-07-19T07:42:00Z"/>
        </w:rPr>
      </w:pPr>
      <w:ins w:id="662" w:author="Mitchell Daysh" w:date="2025-07-19T19:42:00Z" w16du:dateUtc="2025-07-19T07:42:00Z">
        <w:r>
          <w:t>Planting Plan;</w:t>
        </w:r>
      </w:ins>
    </w:p>
    <w:p w14:paraId="512877E2" w14:textId="77777777" w:rsidR="00567AC6" w:rsidRDefault="00567AC6" w:rsidP="00567AC6">
      <w:pPr>
        <w:pStyle w:val="ListParagraph"/>
        <w:numPr>
          <w:ilvl w:val="2"/>
          <w:numId w:val="36"/>
        </w:numPr>
        <w:tabs>
          <w:tab w:val="clear" w:pos="397"/>
        </w:tabs>
        <w:adjustRightInd/>
        <w:spacing w:after="0"/>
        <w:rPr>
          <w:ins w:id="663" w:author="Mitchell Daysh" w:date="2025-07-19T19:42:00Z" w16du:dateUtc="2025-07-19T07:42:00Z"/>
        </w:rPr>
      </w:pPr>
      <w:ins w:id="664" w:author="Mitchell Daysh" w:date="2025-07-19T19:42:00Z" w16du:dateUtc="2025-07-19T07:42:00Z">
        <w:r>
          <w:t>Lizard Management Plan;</w:t>
        </w:r>
      </w:ins>
    </w:p>
    <w:p w14:paraId="188C03A7" w14:textId="77777777" w:rsidR="00567AC6" w:rsidRDefault="00567AC6" w:rsidP="00567AC6">
      <w:pPr>
        <w:pStyle w:val="ListParagraph"/>
        <w:numPr>
          <w:ilvl w:val="2"/>
          <w:numId w:val="36"/>
        </w:numPr>
        <w:tabs>
          <w:tab w:val="clear" w:pos="397"/>
        </w:tabs>
        <w:adjustRightInd/>
        <w:spacing w:after="0"/>
        <w:rPr>
          <w:ins w:id="665" w:author="Mitchell Daysh" w:date="2025-07-19T19:42:00Z" w16du:dateUtc="2025-07-19T07:42:00Z"/>
        </w:rPr>
      </w:pPr>
      <w:ins w:id="666" w:author="Mitchell Daysh" w:date="2025-07-19T19:42:00Z" w16du:dateUtc="2025-07-19T07:42:00Z">
        <w:r>
          <w:t>Avifauna Management Plan;</w:t>
        </w:r>
      </w:ins>
    </w:p>
    <w:p w14:paraId="4E74DC62" w14:textId="77777777" w:rsidR="00567AC6" w:rsidRDefault="00567AC6" w:rsidP="00567AC6">
      <w:pPr>
        <w:pStyle w:val="ListParagraph"/>
        <w:numPr>
          <w:ilvl w:val="2"/>
          <w:numId w:val="36"/>
        </w:numPr>
        <w:tabs>
          <w:tab w:val="clear" w:pos="397"/>
        </w:tabs>
        <w:adjustRightInd/>
        <w:spacing w:after="0"/>
        <w:rPr>
          <w:ins w:id="667" w:author="Mitchell Daysh" w:date="2025-07-19T19:42:00Z" w16du:dateUtc="2025-07-19T07:42:00Z"/>
        </w:rPr>
      </w:pPr>
      <w:ins w:id="668" w:author="Mitchell Daysh" w:date="2025-07-19T19:42:00Z" w16du:dateUtc="2025-07-19T07:42:00Z">
        <w:r>
          <w:t>Bat Management Plan;</w:t>
        </w:r>
      </w:ins>
    </w:p>
    <w:p w14:paraId="1C4C8BC6" w14:textId="77777777" w:rsidR="00C87147" w:rsidRDefault="581F3F8F" w:rsidP="00567AC6">
      <w:pPr>
        <w:pStyle w:val="ListParagraph"/>
        <w:numPr>
          <w:ilvl w:val="2"/>
          <w:numId w:val="36"/>
        </w:numPr>
        <w:tabs>
          <w:tab w:val="clear" w:pos="397"/>
        </w:tabs>
        <w:adjustRightInd/>
        <w:spacing w:after="0"/>
        <w:rPr>
          <w:ins w:id="669" w:author="Mitchell Daysh" w:date="2025-07-25T09:54:00Z" w16du:dateUtc="2025-07-24T21:54:00Z"/>
        </w:rPr>
      </w:pPr>
      <w:ins w:id="670" w:author="Mitchell Daysh" w:date="2025-07-19T19:42:00Z">
        <w:r>
          <w:t>Aquatic Fauna Salvage and Relocation Plan</w:t>
        </w:r>
      </w:ins>
      <w:ins w:id="671" w:author="Mitchell Daysh" w:date="2025-07-25T09:54:00Z" w16du:dateUtc="2025-07-24T21:54:00Z">
        <w:r w:rsidR="00C87147">
          <w:t>;</w:t>
        </w:r>
      </w:ins>
    </w:p>
    <w:p w14:paraId="661EA974" w14:textId="34B78306" w:rsidR="00C053F5" w:rsidRDefault="00C87147" w:rsidP="00567AC6">
      <w:pPr>
        <w:pStyle w:val="ListParagraph"/>
        <w:numPr>
          <w:ilvl w:val="2"/>
          <w:numId w:val="36"/>
        </w:numPr>
        <w:tabs>
          <w:tab w:val="clear" w:pos="397"/>
        </w:tabs>
        <w:adjustRightInd/>
        <w:spacing w:after="0"/>
        <w:rPr>
          <w:ins w:id="672" w:author="Mitchell Daysh" w:date="2025-07-25T09:05:00Z" w16du:dateUtc="2025-07-24T21:05:00Z"/>
        </w:rPr>
      </w:pPr>
      <w:commentRangeStart w:id="673"/>
      <w:ins w:id="674" w:author="Mitchell Daysh" w:date="2025-07-25T09:54:00Z" w16du:dateUtc="2025-07-24T21:54:00Z">
        <w:r>
          <w:t>Native Frog Salvage Release Plan</w:t>
        </w:r>
      </w:ins>
      <w:commentRangeEnd w:id="673"/>
      <w:ins w:id="675" w:author="Mitchell Daysh" w:date="2025-07-25T09:57:00Z" w16du:dateUtc="2025-07-24T21:57:00Z">
        <w:r>
          <w:rPr>
            <w:rStyle w:val="CommentReference"/>
          </w:rPr>
          <w:commentReference w:id="673"/>
        </w:r>
      </w:ins>
      <w:ins w:id="676" w:author="Mitchell Daysh" w:date="2025-07-25T09:05:00Z" w16du:dateUtc="2025-07-24T21:05:00Z">
        <w:r w:rsidR="00C053F5">
          <w:t>;</w:t>
        </w:r>
      </w:ins>
    </w:p>
    <w:p w14:paraId="743776B6" w14:textId="270587B5" w:rsidR="00567AC6" w:rsidRDefault="00C053F5" w:rsidP="00567AC6">
      <w:pPr>
        <w:pStyle w:val="ListParagraph"/>
        <w:numPr>
          <w:ilvl w:val="2"/>
          <w:numId w:val="36"/>
        </w:numPr>
        <w:tabs>
          <w:tab w:val="clear" w:pos="397"/>
        </w:tabs>
        <w:adjustRightInd/>
        <w:spacing w:after="0"/>
        <w:rPr>
          <w:ins w:id="677" w:author="Mitchell Daysh" w:date="2025-07-19T19:42:00Z" w16du:dateUtc="2025-07-19T07:42:00Z"/>
        </w:rPr>
      </w:pPr>
      <w:commentRangeStart w:id="678"/>
      <w:ins w:id="679" w:author="Mitchell Daysh" w:date="2025-07-25T09:05:00Z" w16du:dateUtc="2025-07-24T21:05:00Z">
        <w:r>
          <w:t>Landscape and Visual Mitigation Plan</w:t>
        </w:r>
      </w:ins>
      <w:commentRangeEnd w:id="678"/>
      <w:ins w:id="680" w:author="Mitchell Daysh" w:date="2025-07-25T09:07:00Z" w16du:dateUtc="2025-07-24T21:07:00Z">
        <w:r>
          <w:rPr>
            <w:rStyle w:val="CommentReference"/>
          </w:rPr>
          <w:commentReference w:id="678"/>
        </w:r>
      </w:ins>
      <w:ins w:id="681" w:author="Mitchell Daysh" w:date="2025-07-19T19:42:00Z">
        <w:r w:rsidR="581F3F8F">
          <w:t>.</w:t>
        </w:r>
      </w:ins>
    </w:p>
    <w:p w14:paraId="2E1037D0" w14:textId="7A0AC073" w:rsidR="00567AC6" w:rsidRDefault="00567AC6" w:rsidP="00567AC6">
      <w:pPr>
        <w:tabs>
          <w:tab w:val="clear" w:pos="397"/>
        </w:tabs>
        <w:adjustRightInd/>
        <w:spacing w:after="0"/>
        <w:ind w:left="720"/>
        <w:rPr>
          <w:ins w:id="682" w:author="Mitchell Daysh" w:date="2025-07-19T19:42:00Z" w16du:dateUtc="2025-07-19T07:42:00Z"/>
          <w:i/>
          <w:iCs/>
        </w:rPr>
      </w:pPr>
    </w:p>
    <w:p w14:paraId="3F3A0220" w14:textId="4601C2CD" w:rsidR="00567AC6" w:rsidRPr="0080477D" w:rsidRDefault="00B36D14" w:rsidP="1B8CA9DA">
      <w:pPr>
        <w:pStyle w:val="ListParagraph"/>
        <w:numPr>
          <w:ilvl w:val="0"/>
          <w:numId w:val="36"/>
        </w:numPr>
        <w:tabs>
          <w:tab w:val="clear" w:pos="397"/>
        </w:tabs>
        <w:adjustRightInd/>
        <w:spacing w:after="0"/>
        <w:ind w:left="630" w:hanging="630"/>
        <w:rPr>
          <w:ins w:id="683" w:author="Mitchell Daysh" w:date="2025-07-19T19:42:00Z" w16du:dateUtc="2025-07-19T07:42:00Z"/>
          <w:i/>
          <w:iCs/>
        </w:rPr>
      </w:pPr>
      <w:ins w:id="684" w:author="Mitchell Daysh" w:date="2025-07-25T09:11:00Z" w16du:dateUtc="2025-07-24T21:11:00Z">
        <w:r>
          <w:t xml:space="preserve">The </w:t>
        </w:r>
      </w:ins>
      <w:ins w:id="685" w:author="Mitchell Daysh" w:date="2025-07-19T19:42:00Z">
        <w:r w:rsidR="1B8CA9DA">
          <w:t>WUG Ecology and Landscape Management Plan must as a minimum:</w:t>
        </w:r>
      </w:ins>
    </w:p>
    <w:p w14:paraId="2F705E1E" w14:textId="76E61ECA" w:rsidR="00567AC6" w:rsidRPr="0080477D" w:rsidRDefault="00B36D14" w:rsidP="1B8CA9DA">
      <w:pPr>
        <w:pStyle w:val="ListParagraph"/>
        <w:numPr>
          <w:ilvl w:val="1"/>
          <w:numId w:val="36"/>
        </w:numPr>
        <w:tabs>
          <w:tab w:val="clear" w:pos="397"/>
        </w:tabs>
        <w:adjustRightInd/>
        <w:spacing w:after="0"/>
        <w:rPr>
          <w:ins w:id="686" w:author="Mitchell Daysh" w:date="2025-07-19T19:42:00Z" w16du:dateUtc="2025-07-19T07:42:00Z"/>
          <w:i/>
          <w:iCs/>
        </w:rPr>
      </w:pPr>
      <w:ins w:id="687" w:author="Mitchell Daysh" w:date="2025-07-25T09:11:00Z" w16du:dateUtc="2025-07-24T21:11:00Z">
        <w:r>
          <w:t>Be</w:t>
        </w:r>
      </w:ins>
      <w:ins w:id="688" w:author="Stephen Christensen" w:date="2025-07-24T09:59:00Z">
        <w:r w:rsidR="1B8CA9DA">
          <w:t xml:space="preserve"> c</w:t>
        </w:r>
      </w:ins>
      <w:ins w:id="689" w:author="Mitchell Daysh" w:date="2025-07-19T19:42:00Z">
        <w:r w:rsidR="1B8CA9DA">
          <w:t>onsistent with the objective of the WUG Ecology and Landscape Management Plan (as set out in Condition 2.3);</w:t>
        </w:r>
      </w:ins>
    </w:p>
    <w:p w14:paraId="649BD06C" w14:textId="77777777" w:rsidR="00B36D14" w:rsidRPr="00B36D14" w:rsidRDefault="30EFEEA7" w:rsidP="00B36D14">
      <w:pPr>
        <w:pStyle w:val="ListParagraph"/>
        <w:numPr>
          <w:ilvl w:val="1"/>
          <w:numId w:val="36"/>
        </w:numPr>
        <w:tabs>
          <w:tab w:val="clear" w:pos="397"/>
        </w:tabs>
        <w:adjustRightInd/>
        <w:spacing w:after="0"/>
        <w:rPr>
          <w:ins w:id="690" w:author="Mitchell Daysh" w:date="2025-07-25T09:12:00Z" w16du:dateUtc="2025-07-24T21:12:00Z"/>
          <w:i/>
          <w:iCs/>
        </w:rPr>
      </w:pPr>
      <w:ins w:id="691" w:author="Mitchell Daysh" w:date="2025-07-19T19:42:00Z">
        <w:r>
          <w:t>Include maps or visual tools which identify the location and extent of any proposed management and mitigation measures</w:t>
        </w:r>
      </w:ins>
      <w:ins w:id="692" w:author="Mitchell Daysh" w:date="2025-07-25T09:11:00Z" w16du:dateUtc="2025-07-24T21:11:00Z">
        <w:r w:rsidR="00B36D14">
          <w:t>;</w:t>
        </w:r>
      </w:ins>
    </w:p>
    <w:p w14:paraId="575FEA46" w14:textId="54CBF0D1" w:rsidR="00567AC6" w:rsidRPr="00B36D14" w:rsidRDefault="488B2FBE" w:rsidP="00B36D14">
      <w:pPr>
        <w:pStyle w:val="ListParagraph"/>
        <w:numPr>
          <w:ilvl w:val="1"/>
          <w:numId w:val="36"/>
        </w:numPr>
        <w:tabs>
          <w:tab w:val="clear" w:pos="397"/>
        </w:tabs>
        <w:adjustRightInd/>
        <w:spacing w:after="0"/>
        <w:rPr>
          <w:ins w:id="693" w:author="Mitchell Daysh" w:date="2025-07-19T19:42:00Z" w16du:dateUtc="2025-07-19T07:42:00Z"/>
          <w:i/>
          <w:iCs/>
        </w:rPr>
      </w:pPr>
      <w:ins w:id="694" w:author="Mitchell Daysh" w:date="2025-07-19T19:42:00Z">
        <w:r>
          <w:lastRenderedPageBreak/>
          <w:t>Include details of monitoring and reporting to the Manager prior to, during and post-construction and operation to determine if the WUG Ecology and Landscape Management Plan objective</w:t>
        </w:r>
      </w:ins>
      <w:ins w:id="695" w:author="Mitchell Daysh" w:date="2025-07-25T09:12:00Z" w16du:dateUtc="2025-07-24T21:12:00Z">
        <w:r w:rsidR="00B36D14">
          <w:t xml:space="preserve"> </w:t>
        </w:r>
      </w:ins>
      <w:ins w:id="696" w:author="Mitchell Daysh" w:date="2025-07-27T18:31:00Z" w16du:dateUtc="2025-07-27T06:31:00Z">
        <w:r w:rsidR="00AE06E6">
          <w:t>is</w:t>
        </w:r>
      </w:ins>
      <w:ins w:id="697" w:author="Mitchell Daysh" w:date="2025-07-25T09:13:00Z" w16du:dateUtc="2025-07-24T21:13:00Z">
        <w:r w:rsidR="00B36D14">
          <w:t xml:space="preserve"> </w:t>
        </w:r>
      </w:ins>
      <w:ins w:id="698" w:author="Mitchell Daysh" w:date="2025-07-19T19:42:00Z">
        <w:r>
          <w:t>being met; and</w:t>
        </w:r>
      </w:ins>
    </w:p>
    <w:p w14:paraId="15AB6D47" w14:textId="0185123B" w:rsidR="00567AC6" w:rsidRPr="007025C7" w:rsidRDefault="488B2FBE" w:rsidP="488B2FBE">
      <w:pPr>
        <w:pStyle w:val="ListParagraph"/>
        <w:numPr>
          <w:ilvl w:val="1"/>
          <w:numId w:val="36"/>
        </w:numPr>
        <w:tabs>
          <w:tab w:val="clear" w:pos="397"/>
        </w:tabs>
        <w:adjustRightInd/>
        <w:spacing w:after="0"/>
        <w:rPr>
          <w:ins w:id="699" w:author="Mitchell Daysh" w:date="2025-07-19T19:42:00Z" w16du:dateUtc="2025-07-19T07:42:00Z"/>
        </w:rPr>
      </w:pPr>
      <w:ins w:id="700" w:author="Mitchell Daysh" w:date="2025-07-19T19:42:00Z">
        <w:r>
          <w:t xml:space="preserve">Include details of the roles and responsibilities of key staff responsible for implementing the WUG Ecology and Landscape Management Plan and procedures for training of contractors and other Project staff regarding the WUG Ecology and Landscape Management Plan. </w:t>
        </w:r>
      </w:ins>
    </w:p>
    <w:p w14:paraId="6C8BFB35" w14:textId="77777777" w:rsidR="00567AC6" w:rsidRPr="007025C7" w:rsidRDefault="00567AC6" w:rsidP="00567AC6">
      <w:pPr>
        <w:pStyle w:val="ListParagraph"/>
        <w:tabs>
          <w:tab w:val="clear" w:pos="397"/>
        </w:tabs>
        <w:adjustRightInd/>
        <w:spacing w:after="0"/>
        <w:ind w:left="1080"/>
        <w:rPr>
          <w:ins w:id="701" w:author="Mitchell Daysh" w:date="2025-07-19T19:42:00Z" w16du:dateUtc="2025-07-19T07:42:00Z"/>
          <w:i/>
          <w:iCs/>
        </w:rPr>
      </w:pPr>
    </w:p>
    <w:p w14:paraId="513105DB" w14:textId="77777777" w:rsidR="00567AC6" w:rsidRPr="00147A32" w:rsidRDefault="00567AC6" w:rsidP="00567AC6">
      <w:pPr>
        <w:pStyle w:val="ListParagraph"/>
        <w:numPr>
          <w:ilvl w:val="0"/>
          <w:numId w:val="36"/>
        </w:numPr>
        <w:tabs>
          <w:tab w:val="clear" w:pos="397"/>
        </w:tabs>
        <w:adjustRightInd/>
        <w:spacing w:after="0"/>
        <w:ind w:left="630" w:hanging="630"/>
        <w:rPr>
          <w:ins w:id="702" w:author="Mitchell Daysh" w:date="2025-07-19T19:42:00Z" w16du:dateUtc="2025-07-19T07:42:00Z"/>
          <w:i/>
          <w:iCs/>
        </w:rPr>
      </w:pPr>
      <w:ins w:id="703" w:author="Mitchell Daysh" w:date="2025-07-19T19:42:00Z" w16du:dateUtc="2025-07-19T07:42:00Z">
        <w:r>
          <w:t>By 30 June each year the Permit holder must engage a suitably qualified and experienced ecologist to prepare an annual Waihi North Ecological and Landscape Monitoring Report that covers activities addressed in the WUG Ecology and Landscape Management Plan for the previous year.</w:t>
        </w:r>
      </w:ins>
    </w:p>
    <w:p w14:paraId="60BA8816" w14:textId="77777777" w:rsidR="00567AC6" w:rsidRPr="00147A32" w:rsidRDefault="00567AC6" w:rsidP="00567AC6">
      <w:pPr>
        <w:pStyle w:val="ListParagraph"/>
        <w:tabs>
          <w:tab w:val="clear" w:pos="397"/>
        </w:tabs>
        <w:adjustRightInd/>
        <w:spacing w:after="0"/>
        <w:ind w:left="630"/>
        <w:rPr>
          <w:ins w:id="704" w:author="Mitchell Daysh" w:date="2025-07-19T19:42:00Z" w16du:dateUtc="2025-07-19T07:42:00Z"/>
          <w:i/>
          <w:iCs/>
        </w:rPr>
      </w:pPr>
    </w:p>
    <w:p w14:paraId="6F03928D" w14:textId="77777777" w:rsidR="00567AC6" w:rsidRPr="00147A32" w:rsidRDefault="00567AC6" w:rsidP="00567AC6">
      <w:pPr>
        <w:pStyle w:val="ListParagraph"/>
        <w:numPr>
          <w:ilvl w:val="0"/>
          <w:numId w:val="36"/>
        </w:numPr>
        <w:tabs>
          <w:tab w:val="clear" w:pos="397"/>
        </w:tabs>
        <w:adjustRightInd/>
        <w:spacing w:after="0"/>
        <w:ind w:left="630" w:hanging="630"/>
        <w:rPr>
          <w:ins w:id="705" w:author="Mitchell Daysh" w:date="2025-07-19T19:42:00Z" w16du:dateUtc="2025-07-19T07:42:00Z"/>
          <w:i/>
          <w:iCs/>
        </w:rPr>
      </w:pPr>
      <w:ins w:id="706" w:author="Mitchell Daysh" w:date="2025-07-19T19:42:00Z" w16du:dateUtc="2025-07-19T07:42:00Z">
        <w:r>
          <w:t>The Waihi North Ecological and Landscape Monitoring Report required by 2.5 above must include:</w:t>
        </w:r>
      </w:ins>
    </w:p>
    <w:p w14:paraId="771A0DE6" w14:textId="77777777" w:rsidR="00567AC6" w:rsidRPr="00147A32" w:rsidRDefault="00567AC6" w:rsidP="00567AC6">
      <w:pPr>
        <w:pStyle w:val="ListParagraph"/>
        <w:numPr>
          <w:ilvl w:val="1"/>
          <w:numId w:val="36"/>
        </w:numPr>
        <w:tabs>
          <w:tab w:val="clear" w:pos="397"/>
        </w:tabs>
        <w:adjustRightInd/>
        <w:spacing w:after="0"/>
        <w:rPr>
          <w:ins w:id="707" w:author="Mitchell Daysh" w:date="2025-07-19T19:42:00Z" w16du:dateUtc="2025-07-19T07:42:00Z"/>
          <w:i/>
          <w:iCs/>
        </w:rPr>
      </w:pPr>
      <w:ins w:id="708" w:author="Mitchell Daysh" w:date="2025-07-19T19:42:00Z" w16du:dateUtc="2025-07-19T07:42:00Z">
        <w:r>
          <w:t>A description of the works and other actions envisaged by the WUG Ecology and Landscape Management Plan completed by the Permit holder in the previous twelve months;</w:t>
        </w:r>
      </w:ins>
    </w:p>
    <w:p w14:paraId="3D94394D" w14:textId="0C1EA526" w:rsidR="00567AC6" w:rsidRPr="00147A32" w:rsidRDefault="00567AC6" w:rsidP="00567AC6">
      <w:pPr>
        <w:pStyle w:val="ListParagraph"/>
        <w:numPr>
          <w:ilvl w:val="1"/>
          <w:numId w:val="36"/>
        </w:numPr>
        <w:tabs>
          <w:tab w:val="clear" w:pos="397"/>
        </w:tabs>
        <w:adjustRightInd/>
        <w:spacing w:after="0"/>
        <w:rPr>
          <w:ins w:id="709" w:author="Mitchell Daysh" w:date="2025-07-19T19:42:00Z" w16du:dateUtc="2025-07-19T07:42:00Z"/>
          <w:i/>
          <w:iCs/>
        </w:rPr>
      </w:pPr>
      <w:ins w:id="710" w:author="Mitchell Daysh" w:date="2025-07-19T19:42:00Z" w16du:dateUtc="2025-07-19T07:42:00Z">
        <w:r>
          <w:t>Where aspects</w:t>
        </w:r>
      </w:ins>
      <w:ins w:id="711" w:author="Mitchell Daysh" w:date="2025-07-19T21:29:00Z" w16du:dateUtc="2025-07-19T09:29:00Z">
        <w:r w:rsidR="007D76D2">
          <w:t xml:space="preserve"> of</w:t>
        </w:r>
      </w:ins>
      <w:ins w:id="712" w:author="Mitchell Daysh" w:date="2025-07-19T19:42:00Z" w16du:dateUtc="2025-07-19T07:42:00Z">
        <w:r>
          <w:t xml:space="preserve"> the WUG Ecology and Landscape Management Plan have not been implemented in accordance with expected timeframes, the reasons why, and the measures that have been taken by the Permit holder to address </w:t>
        </w:r>
      </w:ins>
      <w:ins w:id="713" w:author="Mitchell Daysh" w:date="2025-07-25T13:13:00Z" w16du:dateUtc="2025-07-25T01:13:00Z">
        <w:r w:rsidR="00B65F37">
          <w:t>this</w:t>
        </w:r>
      </w:ins>
      <w:ins w:id="714" w:author="Mitchell Daysh" w:date="2025-07-19T19:42:00Z" w16du:dateUtc="2025-07-19T07:42:00Z">
        <w:r>
          <w:t>;</w:t>
        </w:r>
      </w:ins>
    </w:p>
    <w:p w14:paraId="7A67057A" w14:textId="2C02AC8F" w:rsidR="00567AC6" w:rsidRPr="00147A32" w:rsidRDefault="488B2FBE" w:rsidP="488B2FBE">
      <w:pPr>
        <w:pStyle w:val="ListParagraph"/>
        <w:numPr>
          <w:ilvl w:val="1"/>
          <w:numId w:val="36"/>
        </w:numPr>
        <w:tabs>
          <w:tab w:val="clear" w:pos="397"/>
        </w:tabs>
        <w:adjustRightInd/>
        <w:spacing w:after="0"/>
        <w:rPr>
          <w:ins w:id="715" w:author="Mitchell Daysh" w:date="2025-07-19T19:42:00Z" w16du:dateUtc="2025-07-19T07:42:00Z"/>
          <w:i/>
          <w:iCs/>
        </w:rPr>
      </w:pPr>
      <w:ins w:id="716" w:author="Mitchell Daysh" w:date="2025-07-19T19:42:00Z">
        <w:r>
          <w:t>An assessment of the effectiveness of the actions taken to implement the WUG Ecology and Landscape Management Plan in achieving its objective.  Where the report identifies that the performance indicators have not been achieved or maintained, the Report must include:</w:t>
        </w:r>
      </w:ins>
    </w:p>
    <w:p w14:paraId="5D4A1699" w14:textId="77777777" w:rsidR="00567AC6" w:rsidRPr="00147A32" w:rsidRDefault="00567AC6" w:rsidP="00567AC6">
      <w:pPr>
        <w:pStyle w:val="ListParagraph"/>
        <w:numPr>
          <w:ilvl w:val="2"/>
          <w:numId w:val="36"/>
        </w:numPr>
        <w:tabs>
          <w:tab w:val="clear" w:pos="397"/>
        </w:tabs>
        <w:adjustRightInd/>
        <w:spacing w:after="0"/>
        <w:rPr>
          <w:ins w:id="717" w:author="Mitchell Daysh" w:date="2025-07-19T19:42:00Z" w16du:dateUtc="2025-07-19T07:42:00Z"/>
        </w:rPr>
      </w:pPr>
      <w:ins w:id="718" w:author="Mitchell Daysh" w:date="2025-07-19T19:42:00Z" w16du:dateUtc="2025-07-19T07:42:00Z">
        <w:r w:rsidRPr="00147A32">
          <w:t>The reasons why the performance indicators have not yet been achieved;</w:t>
        </w:r>
      </w:ins>
    </w:p>
    <w:p w14:paraId="7E51E064" w14:textId="51180A70" w:rsidR="00567AC6" w:rsidRDefault="488B2FBE" w:rsidP="00567AC6">
      <w:pPr>
        <w:pStyle w:val="ListParagraph"/>
        <w:numPr>
          <w:ilvl w:val="2"/>
          <w:numId w:val="36"/>
        </w:numPr>
        <w:tabs>
          <w:tab w:val="clear" w:pos="397"/>
        </w:tabs>
        <w:adjustRightInd/>
        <w:spacing w:after="0"/>
        <w:rPr>
          <w:ins w:id="719" w:author="Mitchell Daysh" w:date="2025-07-19T19:42:00Z" w16du:dateUtc="2025-07-19T07:42:00Z"/>
        </w:rPr>
      </w:pPr>
      <w:ins w:id="720" w:author="Mitchell Daysh" w:date="2025-07-19T19:42:00Z">
        <w:r>
          <w:t>Specific measures that have already been implemented, or are required to be implemented to achieve performance indicators; and</w:t>
        </w:r>
      </w:ins>
    </w:p>
    <w:p w14:paraId="261A635A" w14:textId="5A019F61" w:rsidR="00567AC6" w:rsidRPr="00147A32" w:rsidRDefault="17222354" w:rsidP="00567AC6">
      <w:pPr>
        <w:pStyle w:val="ListParagraph"/>
        <w:numPr>
          <w:ilvl w:val="1"/>
          <w:numId w:val="36"/>
        </w:numPr>
        <w:tabs>
          <w:tab w:val="clear" w:pos="397"/>
        </w:tabs>
        <w:adjustRightInd/>
        <w:spacing w:after="0"/>
        <w:rPr>
          <w:ins w:id="721" w:author="Mitchell Daysh" w:date="2025-07-19T19:42:00Z" w16du:dateUtc="2025-07-19T07:42:00Z"/>
        </w:rPr>
      </w:pPr>
      <w:ins w:id="722" w:author="Mitchell Daysh" w:date="2025-07-19T19:42:00Z">
        <w:r>
          <w:t>Details of any amendments needed to the WUG Ecology and Landscape Management Plan or any other of the other management plans identified in Condition 2.1 to better ensure that the objective</w:t>
        </w:r>
      </w:ins>
      <w:ins w:id="723" w:author="Stephen Christensen" w:date="2025-07-24T10:07:00Z">
        <w:r>
          <w:t xml:space="preserve"> </w:t>
        </w:r>
      </w:ins>
      <w:ins w:id="724" w:author="Mitchell Daysh" w:date="2025-07-19T19:42:00Z">
        <w:r w:rsidR="00567AC6">
          <w:t>and performance indicators will be</w:t>
        </w:r>
        <w:r>
          <w:t xml:space="preserve"> met.</w:t>
        </w:r>
      </w:ins>
    </w:p>
    <w:p w14:paraId="5772F664" w14:textId="77777777" w:rsidR="00567AC6" w:rsidRDefault="00567AC6" w:rsidP="00567AC6">
      <w:pPr>
        <w:pStyle w:val="ListParagraph"/>
        <w:tabs>
          <w:tab w:val="clear" w:pos="397"/>
        </w:tabs>
        <w:adjustRightInd/>
        <w:spacing w:after="0"/>
        <w:ind w:left="630"/>
        <w:rPr>
          <w:ins w:id="725" w:author="Mitchell Daysh" w:date="2025-07-19T19:44:00Z" w16du:dateUtc="2025-07-19T07:44:00Z"/>
          <w:i/>
          <w:iCs/>
        </w:rPr>
      </w:pPr>
    </w:p>
    <w:p w14:paraId="4DD9C0B6" w14:textId="00DA72CE" w:rsidR="00567AC6" w:rsidRDefault="00567AC6" w:rsidP="00567AC6">
      <w:pPr>
        <w:pStyle w:val="ListParagraph"/>
        <w:tabs>
          <w:tab w:val="clear" w:pos="397"/>
        </w:tabs>
        <w:adjustRightInd/>
        <w:spacing w:after="0"/>
        <w:ind w:left="630"/>
        <w:rPr>
          <w:ins w:id="726" w:author="Mitchell Daysh" w:date="2025-07-19T19:42:00Z" w16du:dateUtc="2025-07-19T07:42:00Z"/>
          <w:i/>
          <w:iCs/>
        </w:rPr>
      </w:pPr>
      <w:bookmarkStart w:id="727" w:name="_Hlk203856367"/>
      <w:ins w:id="728" w:author="Mitchell Daysh" w:date="2025-07-19T19:42:00Z" w16du:dateUtc="2025-07-19T07:42:00Z">
        <w:r>
          <w:rPr>
            <w:i/>
            <w:iCs/>
          </w:rPr>
          <w:t>Advice Note: The Waihi North Ecological and Landscape Monitoring Report will be prepared in conjunction with the Waihi North Ecological and Landscape Monitoring Report prepared in accordance with the resource consent requirements applying to the ‘Waihi North Project – Schedule 1: Conditions Common to the Hauraki District Council and Waikato Regional Council Resource Consents’.</w:t>
        </w:r>
      </w:ins>
    </w:p>
    <w:bookmarkEnd w:id="727"/>
    <w:p w14:paraId="35C2F623" w14:textId="77777777" w:rsidR="00567AC6" w:rsidRPr="0003492B" w:rsidRDefault="00567AC6" w:rsidP="00567AC6">
      <w:pPr>
        <w:pStyle w:val="ListParagraph"/>
        <w:tabs>
          <w:tab w:val="clear" w:pos="397"/>
        </w:tabs>
        <w:adjustRightInd/>
        <w:spacing w:after="0"/>
        <w:ind w:left="630"/>
        <w:rPr>
          <w:ins w:id="729" w:author="Mitchell Daysh" w:date="2025-07-19T19:42:00Z" w16du:dateUtc="2025-07-19T07:42:00Z"/>
          <w:i/>
          <w:iCs/>
        </w:rPr>
      </w:pPr>
    </w:p>
    <w:p w14:paraId="13696566" w14:textId="69515FCE" w:rsidR="00567AC6" w:rsidRPr="008F52D9" w:rsidRDefault="17222354" w:rsidP="17222354">
      <w:pPr>
        <w:pStyle w:val="ListParagraph"/>
        <w:numPr>
          <w:ilvl w:val="0"/>
          <w:numId w:val="36"/>
        </w:numPr>
        <w:tabs>
          <w:tab w:val="clear" w:pos="397"/>
        </w:tabs>
        <w:adjustRightInd/>
        <w:spacing w:after="0"/>
        <w:ind w:left="630" w:hanging="630"/>
        <w:rPr>
          <w:ins w:id="730" w:author="Mitchell Daysh" w:date="2025-07-19T19:42:00Z" w16du:dateUtc="2025-07-19T07:42:00Z"/>
          <w:i/>
          <w:iCs/>
        </w:rPr>
      </w:pPr>
      <w:commentRangeStart w:id="731"/>
      <w:ins w:id="732" w:author="Mitchell Daysh" w:date="2025-07-19T19:42:00Z">
        <w:r>
          <w:lastRenderedPageBreak/>
          <w:t xml:space="preserve">If </w:t>
        </w:r>
      </w:ins>
      <w:commentRangeEnd w:id="731"/>
      <w:r w:rsidR="00567AC6">
        <w:rPr>
          <w:rStyle w:val="CommentReference"/>
        </w:rPr>
        <w:commentReference w:id="731"/>
      </w:r>
      <w:ins w:id="733" w:author="Mitchell Daysh" w:date="2025-07-19T19:42:00Z">
        <w:r>
          <w:t>the Department is not satisfied that the actions taken to implement the Waihi North Ecological and Landscape Monitoring Report are achieving the objective</w:t>
        </w:r>
        <w:del w:id="734" w:author="Stephen Christensen" w:date="2025-07-24T10:11:00Z">
          <w:r w:rsidR="00567AC6" w:rsidDel="17222354">
            <w:delText>s</w:delText>
          </w:r>
        </w:del>
        <w:r>
          <w:t xml:space="preserve"> of the WUG Ecology and Landscape Management Plan, the Permit holder and the Department shall participate in a collaborative workshop to discuss the levels of achievement, and to identify any measures that are required to be implemented to address any agreed failure to achieve a performance indicator(s).</w:t>
        </w:r>
      </w:ins>
    </w:p>
    <w:p w14:paraId="4D63B4DF" w14:textId="658CE115" w:rsidR="00567AC6" w:rsidRPr="008F52D9" w:rsidRDefault="00567AC6" w:rsidP="00567AC6">
      <w:pPr>
        <w:pStyle w:val="ListParagraph"/>
        <w:tabs>
          <w:tab w:val="clear" w:pos="397"/>
        </w:tabs>
        <w:adjustRightInd/>
        <w:spacing w:after="0"/>
        <w:ind w:left="630"/>
        <w:rPr>
          <w:ins w:id="735" w:author="Mitchell Daysh" w:date="2025-07-19T19:42:00Z" w16du:dateUtc="2025-07-19T07:42:00Z"/>
        </w:rPr>
      </w:pPr>
      <w:ins w:id="736" w:author="Mitchell Daysh" w:date="2025-07-19T19:42:00Z" w16du:dateUtc="2025-07-19T07:42:00Z">
        <w:r>
          <w:t xml:space="preserve">In the instance that there is disagreement between the Permit holder and the Department at the conclusion of the collaborative workshop, the process in </w:t>
        </w:r>
        <w:r w:rsidRPr="003E04AD">
          <w:t>Conditions 4</w:t>
        </w:r>
      </w:ins>
      <w:ins w:id="737" w:author="Mitchell Daysh" w:date="2025-07-25T10:45:00Z" w16du:dateUtc="2025-07-24T22:45:00Z">
        <w:r w:rsidR="00B967C5">
          <w:t>4</w:t>
        </w:r>
      </w:ins>
      <w:ins w:id="738" w:author="Mitchell Daysh" w:date="2025-07-20T22:43:00Z" w16du:dateUtc="2025-07-20T10:43:00Z">
        <w:r w:rsidR="009139C5" w:rsidRPr="003E04AD">
          <w:t xml:space="preserve"> and 4</w:t>
        </w:r>
      </w:ins>
      <w:ins w:id="739" w:author="Mitchell Daysh" w:date="2025-07-25T10:45:00Z" w16du:dateUtc="2025-07-24T22:45:00Z">
        <w:r w:rsidR="00B967C5">
          <w:t>5</w:t>
        </w:r>
      </w:ins>
      <w:ins w:id="740" w:author="Mitchell Daysh" w:date="2025-07-19T19:42:00Z" w16du:dateUtc="2025-07-19T07:42:00Z">
        <w:r>
          <w:t xml:space="preserve"> (Dispute Resolution) is to be implemented.</w:t>
        </w:r>
      </w:ins>
    </w:p>
    <w:bookmarkEnd w:id="649"/>
    <w:p w14:paraId="757BA62D" w14:textId="77777777" w:rsidR="00503835" w:rsidRDefault="00503835" w:rsidP="00567AC6">
      <w:pPr>
        <w:tabs>
          <w:tab w:val="clear" w:pos="397"/>
        </w:tabs>
        <w:rPr>
          <w:ins w:id="741" w:author="Mitchell Daysh" w:date="2025-07-19T20:54:00Z" w16du:dateUtc="2025-07-19T08:54:00Z"/>
          <w:b/>
          <w:bCs/>
          <w:i/>
          <w:iCs/>
        </w:rPr>
      </w:pPr>
    </w:p>
    <w:p w14:paraId="77CF830F" w14:textId="7BEE067B" w:rsidR="00567AC6" w:rsidRDefault="00567AC6" w:rsidP="00567AC6">
      <w:pPr>
        <w:tabs>
          <w:tab w:val="clear" w:pos="397"/>
        </w:tabs>
        <w:rPr>
          <w:ins w:id="742" w:author="Mitchell Daysh" w:date="2025-07-19T19:44:00Z" w16du:dateUtc="2025-07-19T07:44:00Z"/>
          <w:b/>
          <w:bCs/>
          <w:i/>
          <w:iCs/>
        </w:rPr>
      </w:pPr>
      <w:ins w:id="743" w:author="Mitchell Daysh" w:date="2025-07-19T19:44:00Z" w16du:dateUtc="2025-07-19T07:44:00Z">
        <w:r>
          <w:rPr>
            <w:b/>
            <w:bCs/>
            <w:i/>
            <w:iCs/>
          </w:rPr>
          <w:t>W</w:t>
        </w:r>
      </w:ins>
      <w:ins w:id="744" w:author="Mitchell Daysh" w:date="2025-07-19T19:45:00Z" w16du:dateUtc="2025-07-19T07:45:00Z">
        <w:r>
          <w:rPr>
            <w:b/>
            <w:bCs/>
            <w:i/>
            <w:iCs/>
          </w:rPr>
          <w:t>harekirauponga Pest Animal Management Plan</w:t>
        </w:r>
      </w:ins>
    </w:p>
    <w:p w14:paraId="5091CBAE" w14:textId="735F701C" w:rsidR="00567AC6" w:rsidRDefault="00567AC6" w:rsidP="007D76D2">
      <w:pPr>
        <w:pStyle w:val="ListParagraph"/>
        <w:numPr>
          <w:ilvl w:val="0"/>
          <w:numId w:val="36"/>
        </w:numPr>
        <w:tabs>
          <w:tab w:val="clear" w:pos="397"/>
        </w:tabs>
        <w:adjustRightInd/>
        <w:spacing w:after="0"/>
        <w:ind w:left="630" w:hanging="630"/>
        <w:rPr>
          <w:ins w:id="745" w:author="Mitchell Daysh" w:date="2025-07-19T19:44:00Z" w16du:dateUtc="2025-07-19T07:44:00Z"/>
          <w:i/>
          <w:iCs/>
        </w:rPr>
      </w:pPr>
      <w:ins w:id="746" w:author="Mitchell Daysh" w:date="2025-07-19T19:44:00Z" w16du:dateUtc="2025-07-19T07:44:00Z">
        <w:r>
          <w:t xml:space="preserve">The objective of the </w:t>
        </w:r>
      </w:ins>
      <w:ins w:id="747" w:author="Mitchell Daysh" w:date="2025-07-19T19:45:00Z" w16du:dateUtc="2025-07-19T07:45:00Z">
        <w:r>
          <w:t>Wharekirauponga P</w:t>
        </w:r>
      </w:ins>
      <w:ins w:id="748" w:author="Mitchell Daysh" w:date="2025-07-19T19:46:00Z" w16du:dateUtc="2025-07-19T07:46:00Z">
        <w:r>
          <w:t>est Animal Management Plan</w:t>
        </w:r>
      </w:ins>
      <w:ins w:id="749" w:author="Mitchell Daysh" w:date="2025-07-19T19:44:00Z" w16du:dateUtc="2025-07-19T07:44:00Z">
        <w:r>
          <w:t xml:space="preserve"> is to </w:t>
        </w:r>
      </w:ins>
      <w:ins w:id="750" w:author="Mitchell Daysh" w:date="2025-07-21T13:51:00Z" w16du:dateUtc="2025-07-21T01:51:00Z">
        <w:r w:rsidR="00C80228">
          <w:t xml:space="preserve">outline </w:t>
        </w:r>
      </w:ins>
      <w:ins w:id="751" w:author="Mitchell Daysh" w:date="2025-07-21T13:52:00Z" w16du:dateUtc="2025-07-21T01:52:00Z">
        <w:r w:rsidR="00C80228">
          <w:t>methods that will be used to control mammalian pests at a specified site to address residual ecological effects associated with the Project</w:t>
        </w:r>
      </w:ins>
      <w:ins w:id="752" w:author="Mitchell Daysh" w:date="2025-07-19T19:46:00Z" w16du:dateUtc="2025-07-19T07:46:00Z">
        <w:r>
          <w:t>.</w:t>
        </w:r>
      </w:ins>
    </w:p>
    <w:p w14:paraId="043FBD36" w14:textId="79FFBDEB" w:rsidR="00567AC6" w:rsidRPr="0080477D" w:rsidRDefault="29BB0AD5" w:rsidP="29BB0AD5">
      <w:pPr>
        <w:pStyle w:val="ListParagraph"/>
        <w:numPr>
          <w:ilvl w:val="0"/>
          <w:numId w:val="36"/>
        </w:numPr>
        <w:tabs>
          <w:tab w:val="clear" w:pos="397"/>
        </w:tabs>
        <w:adjustRightInd/>
        <w:spacing w:after="0"/>
        <w:ind w:left="630" w:hanging="630"/>
        <w:rPr>
          <w:ins w:id="753" w:author="Mitchell Daysh" w:date="2025-07-19T19:44:00Z" w16du:dateUtc="2025-07-19T07:44:00Z"/>
          <w:i/>
          <w:iCs/>
        </w:rPr>
      </w:pPr>
      <w:ins w:id="754" w:author="Stephen Christensen" w:date="2025-07-24T10:14:00Z">
        <w:r>
          <w:t>T</w:t>
        </w:r>
      </w:ins>
      <w:ins w:id="755" w:author="Mitchell Daysh" w:date="2025-07-19T19:44:00Z">
        <w:r>
          <w:t xml:space="preserve">he </w:t>
        </w:r>
      </w:ins>
      <w:ins w:id="756" w:author="Mitchell Daysh" w:date="2025-07-19T20:00:00Z">
        <w:r>
          <w:t>Wharekirauponga Pest Animal Management Plan</w:t>
        </w:r>
      </w:ins>
      <w:ins w:id="757" w:author="Mitchell Daysh" w:date="2025-07-19T19:44:00Z">
        <w:r>
          <w:t xml:space="preserve"> must as a minimum:</w:t>
        </w:r>
      </w:ins>
    </w:p>
    <w:p w14:paraId="4D520C36" w14:textId="79DBD715" w:rsidR="00DE53F6" w:rsidRDefault="00DE53F6" w:rsidP="29BB0AD5">
      <w:pPr>
        <w:pStyle w:val="ConditionsTable"/>
        <w:numPr>
          <w:ilvl w:val="0"/>
          <w:numId w:val="54"/>
        </w:numPr>
        <w:tabs>
          <w:tab w:val="clear" w:pos="397"/>
        </w:tabs>
        <w:spacing w:after="120" w:line="288" w:lineRule="auto"/>
        <w:ind w:left="1012" w:hanging="382"/>
        <w:rPr>
          <w:ins w:id="758" w:author="Mitchell Daysh" w:date="2025-07-19T20:38:00Z" w16du:dateUtc="2025-07-19T08:38:00Z"/>
          <w:rFonts w:ascii="Aptos" w:hAnsi="Aptos"/>
          <w:sz w:val="20"/>
        </w:rPr>
      </w:pPr>
      <w:ins w:id="759" w:author="Mitchell Daysh" w:date="2025-07-19T20:37:00Z">
        <w:del w:id="760" w:author="Stephen Christensen" w:date="2025-07-24T10:15:00Z">
          <w:r w:rsidRPr="29BB0AD5" w:rsidDel="29BB0AD5">
            <w:rPr>
              <w:rFonts w:ascii="Aptos" w:hAnsi="Aptos"/>
              <w:sz w:val="20"/>
            </w:rPr>
            <w:delText xml:space="preserve">Remain </w:delText>
          </w:r>
        </w:del>
      </w:ins>
      <w:ins w:id="761" w:author="Stephen Christensen" w:date="2025-07-24T10:15:00Z">
        <w:r w:rsidR="29BB0AD5" w:rsidRPr="29BB0AD5">
          <w:rPr>
            <w:rFonts w:ascii="Aptos" w:hAnsi="Aptos"/>
            <w:sz w:val="20"/>
          </w:rPr>
          <w:t xml:space="preserve">Be </w:t>
        </w:r>
      </w:ins>
      <w:ins w:id="762" w:author="Mitchell Daysh" w:date="2025-07-19T20:37:00Z">
        <w:r w:rsidR="29BB0AD5" w:rsidRPr="29BB0AD5">
          <w:rPr>
            <w:rFonts w:ascii="Aptos" w:hAnsi="Aptos"/>
            <w:sz w:val="20"/>
          </w:rPr>
          <w:t>consistent with the objective</w:t>
        </w:r>
        <w:del w:id="763" w:author="Stephen Christensen" w:date="2025-07-24T10:15:00Z">
          <w:r w:rsidRPr="29BB0AD5" w:rsidDel="29BB0AD5">
            <w:rPr>
              <w:rFonts w:ascii="Aptos" w:hAnsi="Aptos"/>
              <w:sz w:val="20"/>
            </w:rPr>
            <w:delText xml:space="preserve">s </w:delText>
          </w:r>
        </w:del>
      </w:ins>
      <w:ins w:id="764" w:author="Mitchell Daysh" w:date="2025-07-25T09:17:00Z" w16du:dateUtc="2025-07-24T21:17:00Z">
        <w:r w:rsidR="00B36D14">
          <w:rPr>
            <w:rFonts w:ascii="Aptos" w:hAnsi="Aptos"/>
            <w:sz w:val="20"/>
          </w:rPr>
          <w:t xml:space="preserve"> </w:t>
        </w:r>
      </w:ins>
      <w:ins w:id="765" w:author="Mitchell Daysh" w:date="2025-07-19T20:37:00Z">
        <w:r w:rsidR="29BB0AD5" w:rsidRPr="29BB0AD5">
          <w:rPr>
            <w:rFonts w:ascii="Aptos" w:hAnsi="Aptos"/>
            <w:sz w:val="20"/>
          </w:rPr>
          <w:t xml:space="preserve">of the </w:t>
        </w:r>
      </w:ins>
      <w:ins w:id="766" w:author="Mitchell Daysh" w:date="2025-07-19T20:38:00Z">
        <w:r w:rsidR="29BB0AD5">
          <w:t>Wharekirauponga Pest Animal Management Plan</w:t>
        </w:r>
      </w:ins>
      <w:ins w:id="767" w:author="Mitchell Daysh" w:date="2025-07-19T20:37:00Z">
        <w:r w:rsidR="29BB0AD5" w:rsidRPr="29BB0AD5">
          <w:rPr>
            <w:rFonts w:ascii="Aptos" w:hAnsi="Aptos"/>
            <w:sz w:val="20"/>
          </w:rPr>
          <w:t xml:space="preserve"> (as set out in Condition 2.</w:t>
        </w:r>
      </w:ins>
      <w:ins w:id="768" w:author="Mitchell Daysh" w:date="2025-07-19T20:38:00Z">
        <w:r w:rsidR="29BB0AD5" w:rsidRPr="29BB0AD5">
          <w:rPr>
            <w:rFonts w:ascii="Aptos" w:hAnsi="Aptos"/>
            <w:sz w:val="20"/>
          </w:rPr>
          <w:t>8</w:t>
        </w:r>
      </w:ins>
      <w:ins w:id="769" w:author="Mitchell Daysh" w:date="2025-07-19T20:37:00Z">
        <w:r w:rsidR="29BB0AD5" w:rsidRPr="29BB0AD5">
          <w:rPr>
            <w:rFonts w:ascii="Aptos" w:hAnsi="Aptos"/>
            <w:sz w:val="20"/>
          </w:rPr>
          <w:t>)</w:t>
        </w:r>
      </w:ins>
      <w:ins w:id="770" w:author="Mitchell Daysh" w:date="2025-07-19T20:38:00Z">
        <w:r w:rsidR="29BB0AD5" w:rsidRPr="29BB0AD5">
          <w:rPr>
            <w:rFonts w:ascii="Aptos" w:hAnsi="Aptos"/>
            <w:sz w:val="20"/>
          </w:rPr>
          <w:t>.</w:t>
        </w:r>
      </w:ins>
    </w:p>
    <w:p w14:paraId="5D9E6016" w14:textId="0E5CBC71" w:rsidR="00E50ECD" w:rsidRPr="007D76D2" w:rsidRDefault="00DE53F6" w:rsidP="007D76D2">
      <w:pPr>
        <w:pStyle w:val="ConditionsTable"/>
        <w:numPr>
          <w:ilvl w:val="0"/>
          <w:numId w:val="54"/>
        </w:numPr>
        <w:tabs>
          <w:tab w:val="clear" w:pos="397"/>
        </w:tabs>
        <w:spacing w:after="120" w:line="288" w:lineRule="auto"/>
        <w:ind w:left="1012" w:hanging="382"/>
        <w:rPr>
          <w:ins w:id="771" w:author="Mitchell Daysh" w:date="2025-07-19T20:16:00Z" w16du:dateUtc="2025-07-19T08:16:00Z"/>
          <w:rFonts w:ascii="Aptos" w:hAnsi="Aptos"/>
          <w:sz w:val="20"/>
        </w:rPr>
      </w:pPr>
      <w:ins w:id="772" w:author="Mitchell Daysh" w:date="2025-07-19T20:38:00Z" w16du:dateUtc="2025-07-19T08:38:00Z">
        <w:r>
          <w:rPr>
            <w:rFonts w:ascii="Aptos" w:hAnsi="Aptos"/>
            <w:sz w:val="20"/>
          </w:rPr>
          <w:t>Include a</w:t>
        </w:r>
      </w:ins>
      <w:ins w:id="773" w:author="Mitchell Daysh" w:date="2025-07-19T20:16:00Z" w16du:dateUtc="2025-07-19T08:16:00Z">
        <w:r w:rsidR="00E50ECD" w:rsidRPr="007D76D2">
          <w:rPr>
            <w:rFonts w:ascii="Aptos" w:hAnsi="Aptos"/>
            <w:sz w:val="20"/>
          </w:rPr>
          <w:t xml:space="preserve"> description of the current ecological values and the proposed animal pest management;</w:t>
        </w:r>
      </w:ins>
    </w:p>
    <w:p w14:paraId="1FD902FD" w14:textId="625B2792" w:rsidR="00E50ECD" w:rsidRPr="007D76D2" w:rsidRDefault="00DE53F6" w:rsidP="007D76D2">
      <w:pPr>
        <w:pStyle w:val="ConditionsTable"/>
        <w:numPr>
          <w:ilvl w:val="0"/>
          <w:numId w:val="54"/>
        </w:numPr>
        <w:tabs>
          <w:tab w:val="clear" w:pos="397"/>
        </w:tabs>
        <w:spacing w:after="120" w:line="288" w:lineRule="auto"/>
        <w:ind w:left="1012" w:hanging="382"/>
        <w:rPr>
          <w:ins w:id="774" w:author="Mitchell Daysh" w:date="2025-07-19T20:16:00Z" w16du:dateUtc="2025-07-19T08:16:00Z"/>
          <w:rFonts w:ascii="Aptos" w:hAnsi="Aptos"/>
          <w:sz w:val="20"/>
          <w:szCs w:val="22"/>
        </w:rPr>
      </w:pPr>
      <w:ins w:id="775" w:author="Mitchell Daysh" w:date="2025-07-19T20:38:00Z" w16du:dateUtc="2025-07-19T08:38:00Z">
        <w:r>
          <w:rPr>
            <w:rFonts w:ascii="Aptos" w:hAnsi="Aptos"/>
            <w:sz w:val="20"/>
            <w:szCs w:val="22"/>
          </w:rPr>
          <w:t>Include m</w:t>
        </w:r>
      </w:ins>
      <w:ins w:id="776" w:author="Mitchell Daysh" w:date="2025-07-19T20:16:00Z" w16du:dateUtc="2025-07-19T08:16:00Z">
        <w:r w:rsidR="00E50ECD" w:rsidRPr="007D76D2">
          <w:rPr>
            <w:rFonts w:ascii="Aptos" w:hAnsi="Aptos"/>
            <w:sz w:val="20"/>
            <w:szCs w:val="22"/>
          </w:rPr>
          <w:t>ap(s) showing:</w:t>
        </w:r>
      </w:ins>
    </w:p>
    <w:p w14:paraId="63545E6D" w14:textId="77777777" w:rsidR="00E50ECD" w:rsidRPr="007D76D2" w:rsidRDefault="00E50ECD" w:rsidP="007D76D2">
      <w:pPr>
        <w:pStyle w:val="ConditionsTable"/>
        <w:numPr>
          <w:ilvl w:val="1"/>
          <w:numId w:val="55"/>
        </w:numPr>
        <w:tabs>
          <w:tab w:val="clear" w:pos="397"/>
        </w:tabs>
        <w:spacing w:after="120" w:line="288" w:lineRule="auto"/>
        <w:ind w:left="1390"/>
        <w:rPr>
          <w:ins w:id="777" w:author="Mitchell Daysh" w:date="2025-07-19T20:16:00Z" w16du:dateUtc="2025-07-19T08:16:00Z"/>
          <w:rFonts w:ascii="Aptos" w:hAnsi="Aptos"/>
          <w:sz w:val="20"/>
          <w:szCs w:val="22"/>
        </w:rPr>
      </w:pPr>
      <w:ins w:id="778" w:author="Mitchell Daysh" w:date="2025-07-19T20:16:00Z" w16du:dateUtc="2025-07-19T08:16:00Z">
        <w:r w:rsidRPr="007D76D2">
          <w:rPr>
            <w:rFonts w:ascii="Aptos" w:hAnsi="Aptos"/>
            <w:sz w:val="20"/>
            <w:szCs w:val="22"/>
          </w:rPr>
          <w:t xml:space="preserve">the animal pest management area(s); and </w:t>
        </w:r>
      </w:ins>
    </w:p>
    <w:p w14:paraId="36B7767B" w14:textId="77777777" w:rsidR="00E50ECD" w:rsidRPr="007D76D2" w:rsidRDefault="00E50ECD" w:rsidP="007D76D2">
      <w:pPr>
        <w:pStyle w:val="ConditionsTable"/>
        <w:numPr>
          <w:ilvl w:val="1"/>
          <w:numId w:val="55"/>
        </w:numPr>
        <w:tabs>
          <w:tab w:val="clear" w:pos="397"/>
        </w:tabs>
        <w:spacing w:after="120" w:line="288" w:lineRule="auto"/>
        <w:ind w:left="1390"/>
        <w:rPr>
          <w:ins w:id="779" w:author="Mitchell Daysh" w:date="2025-07-19T20:16:00Z" w16du:dateUtc="2025-07-19T08:16:00Z"/>
          <w:rFonts w:ascii="Aptos" w:hAnsi="Aptos"/>
          <w:sz w:val="20"/>
          <w:szCs w:val="22"/>
        </w:rPr>
      </w:pPr>
      <w:ins w:id="780" w:author="Mitchell Daysh" w:date="2025-07-19T20:16:00Z" w16du:dateUtc="2025-07-19T08:16:00Z">
        <w:r w:rsidRPr="007D76D2">
          <w:rPr>
            <w:rFonts w:ascii="Aptos" w:hAnsi="Aptos"/>
            <w:sz w:val="20"/>
            <w:szCs w:val="22"/>
          </w:rPr>
          <w:t>control area(s) to be used for comparative monitoring purposes;</w:t>
        </w:r>
      </w:ins>
    </w:p>
    <w:p w14:paraId="37492254" w14:textId="09B4039A" w:rsidR="00E50ECD" w:rsidRPr="007D76D2" w:rsidRDefault="04C0CC74" w:rsidP="007D76D2">
      <w:pPr>
        <w:pStyle w:val="ConditionsTable"/>
        <w:numPr>
          <w:ilvl w:val="0"/>
          <w:numId w:val="54"/>
        </w:numPr>
        <w:tabs>
          <w:tab w:val="clear" w:pos="397"/>
        </w:tabs>
        <w:spacing w:after="120" w:line="288" w:lineRule="auto"/>
        <w:ind w:left="1012" w:hanging="382"/>
        <w:rPr>
          <w:ins w:id="781" w:author="Mitchell Daysh" w:date="2025-07-19T20:16:00Z" w16du:dateUtc="2025-07-19T08:16:00Z"/>
          <w:rFonts w:ascii="Aptos" w:hAnsi="Aptos"/>
          <w:sz w:val="20"/>
        </w:rPr>
      </w:pPr>
      <w:ins w:id="782" w:author="Mitchell Daysh" w:date="2025-07-19T20:38:00Z">
        <w:r w:rsidRPr="04C0CC74">
          <w:rPr>
            <w:rFonts w:ascii="Aptos" w:hAnsi="Aptos"/>
            <w:sz w:val="20"/>
          </w:rPr>
          <w:t>Detail t</w:t>
        </w:r>
      </w:ins>
      <w:ins w:id="783" w:author="Mitchell Daysh" w:date="2025-07-19T20:16:00Z">
        <w:r w:rsidRPr="04C0CC74">
          <w:rPr>
            <w:rFonts w:ascii="Aptos" w:hAnsi="Aptos"/>
            <w:sz w:val="20"/>
          </w:rPr>
          <w:t>arget pest species;</w:t>
        </w:r>
      </w:ins>
    </w:p>
    <w:p w14:paraId="2314644D" w14:textId="59DEB510" w:rsidR="00E50ECD" w:rsidRPr="007D76D2" w:rsidRDefault="00DE53F6" w:rsidP="007D76D2">
      <w:pPr>
        <w:pStyle w:val="ConditionsTable"/>
        <w:numPr>
          <w:ilvl w:val="0"/>
          <w:numId w:val="54"/>
        </w:numPr>
        <w:tabs>
          <w:tab w:val="clear" w:pos="397"/>
        </w:tabs>
        <w:spacing w:after="120" w:line="288" w:lineRule="auto"/>
        <w:ind w:left="1012" w:hanging="382"/>
        <w:rPr>
          <w:ins w:id="784" w:author="Mitchell Daysh" w:date="2025-07-19T20:16:00Z" w16du:dateUtc="2025-07-19T08:16:00Z"/>
          <w:rFonts w:ascii="Aptos" w:hAnsi="Aptos"/>
          <w:sz w:val="20"/>
          <w:szCs w:val="22"/>
        </w:rPr>
      </w:pPr>
      <w:ins w:id="785" w:author="Mitchell Daysh" w:date="2025-07-19T20:38:00Z" w16du:dateUtc="2025-07-19T08:38:00Z">
        <w:r>
          <w:rPr>
            <w:rFonts w:ascii="Aptos" w:hAnsi="Aptos"/>
            <w:sz w:val="20"/>
            <w:szCs w:val="22"/>
          </w:rPr>
          <w:t>Detail p</w:t>
        </w:r>
      </w:ins>
      <w:ins w:id="786" w:author="Mitchell Daysh" w:date="2025-07-19T20:16:00Z" w16du:dateUtc="2025-07-19T08:16:00Z">
        <w:r w:rsidR="00E50ECD" w:rsidRPr="007D76D2">
          <w:rPr>
            <w:rFonts w:ascii="Aptos" w:hAnsi="Aptos"/>
            <w:sz w:val="20"/>
            <w:szCs w:val="22"/>
          </w:rPr>
          <w:t>est animal monitoring protocols;</w:t>
        </w:r>
      </w:ins>
    </w:p>
    <w:p w14:paraId="6058A2AE" w14:textId="74919DD7" w:rsidR="00E50ECD" w:rsidRPr="007D76D2" w:rsidRDefault="00DE53F6" w:rsidP="007D76D2">
      <w:pPr>
        <w:pStyle w:val="ConditionsTable"/>
        <w:numPr>
          <w:ilvl w:val="0"/>
          <w:numId w:val="54"/>
        </w:numPr>
        <w:tabs>
          <w:tab w:val="clear" w:pos="397"/>
        </w:tabs>
        <w:spacing w:after="120" w:line="288" w:lineRule="auto"/>
        <w:ind w:left="1012" w:hanging="382"/>
        <w:rPr>
          <w:ins w:id="787" w:author="Mitchell Daysh" w:date="2025-07-19T20:16:00Z" w16du:dateUtc="2025-07-19T08:16:00Z"/>
          <w:rFonts w:ascii="Aptos" w:hAnsi="Aptos"/>
          <w:sz w:val="20"/>
          <w:szCs w:val="22"/>
        </w:rPr>
      </w:pPr>
      <w:ins w:id="788" w:author="Mitchell Daysh" w:date="2025-07-19T20:38:00Z" w16du:dateUtc="2025-07-19T08:38:00Z">
        <w:r>
          <w:rPr>
            <w:rFonts w:ascii="Aptos" w:hAnsi="Aptos"/>
            <w:sz w:val="20"/>
            <w:szCs w:val="22"/>
          </w:rPr>
          <w:t>S</w:t>
        </w:r>
      </w:ins>
      <w:ins w:id="789" w:author="Mitchell Daysh" w:date="2025-07-28T00:28:00Z" w16du:dateUtc="2025-07-27T12:28:00Z">
        <w:r w:rsidR="00B65927">
          <w:rPr>
            <w:rFonts w:ascii="Aptos" w:hAnsi="Aptos"/>
            <w:sz w:val="20"/>
            <w:szCs w:val="22"/>
          </w:rPr>
          <w:t>et</w:t>
        </w:r>
      </w:ins>
      <w:ins w:id="790" w:author="Mitchell Daysh" w:date="2025-07-19T20:38:00Z" w16du:dateUtc="2025-07-19T08:38:00Z">
        <w:r>
          <w:rPr>
            <w:rFonts w:ascii="Aptos" w:hAnsi="Aptos"/>
            <w:sz w:val="20"/>
            <w:szCs w:val="22"/>
          </w:rPr>
          <w:t xml:space="preserve"> out t</w:t>
        </w:r>
      </w:ins>
      <w:ins w:id="791" w:author="Mitchell Daysh" w:date="2025-07-19T20:16:00Z" w16du:dateUtc="2025-07-19T08:16:00Z">
        <w:r w:rsidR="00E50ECD" w:rsidRPr="007D76D2">
          <w:rPr>
            <w:rFonts w:ascii="Aptos" w:hAnsi="Aptos"/>
            <w:sz w:val="20"/>
            <w:szCs w:val="22"/>
          </w:rPr>
          <w:t>iming and duration of control;</w:t>
        </w:r>
      </w:ins>
    </w:p>
    <w:p w14:paraId="4365DCB4" w14:textId="26EE329F" w:rsidR="00E50ECD" w:rsidRPr="007D76D2" w:rsidRDefault="00DE53F6" w:rsidP="007D76D2">
      <w:pPr>
        <w:pStyle w:val="ConditionsTable"/>
        <w:numPr>
          <w:ilvl w:val="0"/>
          <w:numId w:val="54"/>
        </w:numPr>
        <w:tabs>
          <w:tab w:val="clear" w:pos="397"/>
        </w:tabs>
        <w:spacing w:after="120" w:line="288" w:lineRule="auto"/>
        <w:ind w:left="1012" w:hanging="382"/>
        <w:rPr>
          <w:ins w:id="792" w:author="Mitchell Daysh" w:date="2025-07-19T20:16:00Z" w16du:dateUtc="2025-07-19T08:16:00Z"/>
          <w:rFonts w:ascii="Aptos" w:hAnsi="Aptos"/>
          <w:sz w:val="20"/>
          <w:szCs w:val="22"/>
        </w:rPr>
      </w:pPr>
      <w:ins w:id="793" w:author="Mitchell Daysh" w:date="2025-07-19T20:38:00Z" w16du:dateUtc="2025-07-19T08:38:00Z">
        <w:r>
          <w:rPr>
            <w:rFonts w:ascii="Aptos" w:hAnsi="Aptos"/>
            <w:sz w:val="20"/>
            <w:szCs w:val="22"/>
          </w:rPr>
          <w:t>Identify p</w:t>
        </w:r>
      </w:ins>
      <w:ins w:id="794" w:author="Mitchell Daysh" w:date="2025-07-19T20:16:00Z" w16du:dateUtc="2025-07-19T08:16:00Z">
        <w:r w:rsidR="00E50ECD" w:rsidRPr="007D76D2">
          <w:rPr>
            <w:rFonts w:ascii="Aptos" w:hAnsi="Aptos"/>
            <w:sz w:val="20"/>
            <w:szCs w:val="22"/>
          </w:rPr>
          <w:t>erformance standards of pest animal control, with targets and thresholds for additional control based on monitoring results; and</w:t>
        </w:r>
      </w:ins>
    </w:p>
    <w:p w14:paraId="6489A7E2" w14:textId="5686BCB8" w:rsidR="00567AC6" w:rsidRPr="007D76D2" w:rsidRDefault="00DE53F6" w:rsidP="007D76D2">
      <w:pPr>
        <w:pStyle w:val="ConditionsTable"/>
        <w:numPr>
          <w:ilvl w:val="0"/>
          <w:numId w:val="54"/>
        </w:numPr>
        <w:tabs>
          <w:tab w:val="clear" w:pos="397"/>
        </w:tabs>
        <w:spacing w:after="120" w:line="288" w:lineRule="auto"/>
        <w:ind w:left="1012" w:hanging="382"/>
        <w:rPr>
          <w:ins w:id="795" w:author="Mitchell Daysh" w:date="2025-07-19T19:44:00Z" w16du:dateUtc="2025-07-19T07:44:00Z"/>
          <w:rFonts w:ascii="Aptos" w:hAnsi="Aptos"/>
          <w:sz w:val="20"/>
          <w:szCs w:val="22"/>
        </w:rPr>
      </w:pPr>
      <w:ins w:id="796" w:author="Mitchell Daysh" w:date="2025-07-19T20:39:00Z" w16du:dateUtc="2025-07-19T08:39:00Z">
        <w:r>
          <w:rPr>
            <w:rFonts w:ascii="Aptos" w:hAnsi="Aptos"/>
            <w:sz w:val="20"/>
            <w:szCs w:val="22"/>
          </w:rPr>
          <w:t>Provide d</w:t>
        </w:r>
      </w:ins>
      <w:ins w:id="797" w:author="Mitchell Daysh" w:date="2025-07-19T20:16:00Z" w16du:dateUtc="2025-07-19T08:16:00Z">
        <w:r w:rsidR="00E50ECD" w:rsidRPr="007D76D2">
          <w:rPr>
            <w:rFonts w:ascii="Aptos" w:hAnsi="Aptos"/>
            <w:sz w:val="20"/>
            <w:szCs w:val="22"/>
          </w:rPr>
          <w:t>ata management and reporting protocols tied to long-term frog population monitoring, to determine success of the predator control programme.</w:t>
        </w:r>
      </w:ins>
    </w:p>
    <w:p w14:paraId="0FFA827D" w14:textId="77777777" w:rsidR="00567AC6" w:rsidRPr="007025C7" w:rsidRDefault="00567AC6" w:rsidP="00567AC6">
      <w:pPr>
        <w:pStyle w:val="ListParagraph"/>
        <w:tabs>
          <w:tab w:val="clear" w:pos="397"/>
        </w:tabs>
        <w:adjustRightInd/>
        <w:spacing w:after="0"/>
        <w:ind w:left="1080"/>
        <w:rPr>
          <w:ins w:id="798" w:author="Mitchell Daysh" w:date="2025-07-19T19:44:00Z" w16du:dateUtc="2025-07-19T07:44:00Z"/>
          <w:i/>
          <w:iCs/>
        </w:rPr>
      </w:pPr>
    </w:p>
    <w:p w14:paraId="3FD07B8E" w14:textId="1734EA27" w:rsidR="00503835" w:rsidRPr="00B36D14" w:rsidRDefault="31539272" w:rsidP="31539272">
      <w:pPr>
        <w:pStyle w:val="ListParagraph"/>
        <w:numPr>
          <w:ilvl w:val="0"/>
          <w:numId w:val="36"/>
        </w:numPr>
        <w:tabs>
          <w:tab w:val="clear" w:pos="397"/>
        </w:tabs>
        <w:adjustRightInd/>
        <w:spacing w:after="0"/>
        <w:ind w:left="630" w:hanging="630"/>
        <w:rPr>
          <w:ins w:id="799" w:author="Mitchell Daysh" w:date="2025-07-25T09:20:00Z" w16du:dateUtc="2025-07-24T21:20:00Z"/>
          <w:i/>
          <w:iCs/>
        </w:rPr>
      </w:pPr>
      <w:ins w:id="800" w:author="Mitchell Daysh" w:date="2025-07-19T20:55:00Z">
        <w:r>
          <w:t xml:space="preserve">By 30 June each year the Permit holder must engage </w:t>
        </w:r>
      </w:ins>
      <w:ins w:id="801" w:author="Mitchell Daysh" w:date="2025-07-25T09:15:00Z" w16du:dateUtc="2025-07-24T21:15:00Z">
        <w:r w:rsidR="00B36D14">
          <w:t xml:space="preserve">a suitably qualified and experienced </w:t>
        </w:r>
      </w:ins>
      <w:ins w:id="802" w:author="Mitchell Daysh" w:date="2025-07-25T09:16:00Z" w16du:dateUtc="2025-07-24T21:16:00Z">
        <w:r w:rsidR="00B36D14">
          <w:t>ecologist</w:t>
        </w:r>
      </w:ins>
      <w:ins w:id="803" w:author="Mitchell Daysh" w:date="2025-07-25T09:15:00Z" w16du:dateUtc="2025-07-24T21:15:00Z">
        <w:r w:rsidR="00B36D14">
          <w:t xml:space="preserve"> </w:t>
        </w:r>
      </w:ins>
      <w:ins w:id="804" w:author="Mitchell Daysh" w:date="2025-07-19T20:55:00Z">
        <w:r>
          <w:t xml:space="preserve">to prepare an </w:t>
        </w:r>
      </w:ins>
      <w:ins w:id="805" w:author="Mitchell Daysh" w:date="2025-07-25T09:18:00Z" w16du:dateUtc="2025-07-24T21:18:00Z">
        <w:r w:rsidR="00B36D14">
          <w:t>A</w:t>
        </w:r>
      </w:ins>
      <w:ins w:id="806" w:author="Mitchell Daysh" w:date="2025-07-19T20:55:00Z">
        <w:r>
          <w:t xml:space="preserve">nnual Pest Management Report that covers activities addressed in the </w:t>
        </w:r>
      </w:ins>
      <w:ins w:id="807" w:author="Mitchell Daysh" w:date="2025-07-19T20:56:00Z">
        <w:r>
          <w:t>Wharekirauponga Pest Animal Management P</w:t>
        </w:r>
      </w:ins>
      <w:ins w:id="808" w:author="Mitchell Daysh" w:date="2025-07-19T21:27:00Z">
        <w:r>
          <w:t>lan</w:t>
        </w:r>
      </w:ins>
      <w:ins w:id="809" w:author="Mitchell Daysh" w:date="2025-07-19T20:55:00Z">
        <w:r>
          <w:t xml:space="preserve"> for the previous year.</w:t>
        </w:r>
      </w:ins>
    </w:p>
    <w:p w14:paraId="251064BA" w14:textId="77777777" w:rsidR="00B36D14" w:rsidRPr="00B36D14" w:rsidRDefault="00B36D14" w:rsidP="00B36D14">
      <w:pPr>
        <w:pStyle w:val="ListParagraph"/>
        <w:tabs>
          <w:tab w:val="clear" w:pos="397"/>
        </w:tabs>
        <w:adjustRightInd/>
        <w:spacing w:after="0"/>
        <w:ind w:left="630"/>
        <w:rPr>
          <w:ins w:id="810" w:author="Mitchell Daysh" w:date="2025-07-25T09:19:00Z" w16du:dateUtc="2025-07-24T21:19:00Z"/>
          <w:i/>
          <w:iCs/>
        </w:rPr>
      </w:pPr>
    </w:p>
    <w:p w14:paraId="55353C54" w14:textId="65652625" w:rsidR="00B36D14" w:rsidRPr="00B36D14" w:rsidRDefault="00B36D14" w:rsidP="00B36D14">
      <w:pPr>
        <w:pStyle w:val="ListParagraph"/>
        <w:tabs>
          <w:tab w:val="clear" w:pos="397"/>
        </w:tabs>
        <w:adjustRightInd/>
        <w:spacing w:after="0"/>
        <w:ind w:left="630"/>
        <w:rPr>
          <w:ins w:id="811" w:author="Mitchell Daysh" w:date="2025-07-19T20:55:00Z" w16du:dateUtc="2025-07-19T08:55:00Z"/>
          <w:i/>
          <w:iCs/>
        </w:rPr>
      </w:pPr>
      <w:ins w:id="812" w:author="Mitchell Daysh" w:date="2025-07-25T09:19:00Z" w16du:dateUtc="2025-07-24T21:19:00Z">
        <w:r>
          <w:rPr>
            <w:i/>
            <w:iCs/>
          </w:rPr>
          <w:lastRenderedPageBreak/>
          <w:t xml:space="preserve">Advice Note: The Annual Pest Management Report </w:t>
        </w:r>
      </w:ins>
      <w:ins w:id="813" w:author="Mitchell Daysh" w:date="2025-07-25T09:22:00Z" w16du:dateUtc="2025-07-24T21:22:00Z">
        <w:r w:rsidR="00C332E7">
          <w:rPr>
            <w:i/>
            <w:iCs/>
          </w:rPr>
          <w:t xml:space="preserve">will be prepared in conjunction with </w:t>
        </w:r>
      </w:ins>
      <w:ins w:id="814" w:author="Mitchell Daysh" w:date="2025-07-25T09:20:00Z" w16du:dateUtc="2025-07-24T21:20:00Z">
        <w:r>
          <w:rPr>
            <w:i/>
            <w:iCs/>
          </w:rPr>
          <w:t xml:space="preserve">any Annual Pest Management Report </w:t>
        </w:r>
      </w:ins>
      <w:ins w:id="815" w:author="Mitchell Daysh" w:date="2025-07-25T09:22:00Z" w16du:dateUtc="2025-07-24T21:22:00Z">
        <w:r w:rsidR="00C332E7">
          <w:rPr>
            <w:i/>
            <w:iCs/>
          </w:rPr>
          <w:t>prepared in accordance with oth</w:t>
        </w:r>
      </w:ins>
      <w:ins w:id="816" w:author="Mitchell Daysh" w:date="2025-07-25T09:20:00Z" w16du:dateUtc="2025-07-24T21:20:00Z">
        <w:r>
          <w:rPr>
            <w:i/>
            <w:iCs/>
          </w:rPr>
          <w:t>er approval</w:t>
        </w:r>
      </w:ins>
      <w:ins w:id="817" w:author="Mitchell Daysh" w:date="2025-07-25T09:22:00Z" w16du:dateUtc="2025-07-24T21:22:00Z">
        <w:r w:rsidR="00C332E7">
          <w:rPr>
            <w:i/>
            <w:iCs/>
          </w:rPr>
          <w:t xml:space="preserve"> requirements applying to the Waihi North Project</w:t>
        </w:r>
      </w:ins>
      <w:ins w:id="818" w:author="Mitchell Daysh" w:date="2025-07-25T09:20:00Z" w16du:dateUtc="2025-07-24T21:20:00Z">
        <w:r>
          <w:rPr>
            <w:i/>
            <w:iCs/>
          </w:rPr>
          <w:t>.</w:t>
        </w:r>
      </w:ins>
    </w:p>
    <w:p w14:paraId="1D134D11" w14:textId="77777777" w:rsidR="00567AC6" w:rsidRPr="00147A32" w:rsidRDefault="00567AC6" w:rsidP="00567AC6">
      <w:pPr>
        <w:pStyle w:val="ListParagraph"/>
        <w:tabs>
          <w:tab w:val="clear" w:pos="397"/>
        </w:tabs>
        <w:adjustRightInd/>
        <w:spacing w:after="0"/>
        <w:ind w:left="630"/>
        <w:rPr>
          <w:ins w:id="819" w:author="Mitchell Daysh" w:date="2025-07-19T19:44:00Z" w16du:dateUtc="2025-07-19T07:44:00Z"/>
          <w:i/>
          <w:iCs/>
        </w:rPr>
      </w:pPr>
    </w:p>
    <w:p w14:paraId="5E7AA1FC" w14:textId="732149B0" w:rsidR="00503835" w:rsidRPr="00147A32" w:rsidRDefault="00503835" w:rsidP="00503835">
      <w:pPr>
        <w:pStyle w:val="ListParagraph"/>
        <w:numPr>
          <w:ilvl w:val="0"/>
          <w:numId w:val="36"/>
        </w:numPr>
        <w:tabs>
          <w:tab w:val="clear" w:pos="397"/>
        </w:tabs>
        <w:adjustRightInd/>
        <w:spacing w:after="0"/>
        <w:ind w:left="630" w:hanging="630"/>
        <w:rPr>
          <w:ins w:id="820" w:author="Mitchell Daysh" w:date="2025-07-19T20:57:00Z" w16du:dateUtc="2025-07-19T08:57:00Z"/>
          <w:i/>
          <w:iCs/>
        </w:rPr>
      </w:pPr>
      <w:ins w:id="821" w:author="Mitchell Daysh" w:date="2025-07-19T20:57:00Z" w16du:dateUtc="2025-07-19T08:57:00Z">
        <w:r>
          <w:t xml:space="preserve">The </w:t>
        </w:r>
      </w:ins>
      <w:ins w:id="822" w:author="Mitchell Daysh" w:date="2025-07-25T09:19:00Z" w16du:dateUtc="2025-07-24T21:19:00Z">
        <w:r w:rsidR="00B36D14">
          <w:t>Annual Pest Management Report</w:t>
        </w:r>
      </w:ins>
      <w:ins w:id="823" w:author="Mitchell Daysh" w:date="2025-07-19T20:57:00Z" w16du:dateUtc="2025-07-19T08:57:00Z">
        <w:r>
          <w:t xml:space="preserve"> required by 2.</w:t>
        </w:r>
      </w:ins>
      <w:ins w:id="824" w:author="Mitchell Daysh" w:date="2025-07-19T21:09:00Z" w16du:dateUtc="2025-07-19T09:09:00Z">
        <w:r w:rsidR="00444B66">
          <w:t>10</w:t>
        </w:r>
      </w:ins>
      <w:ins w:id="825" w:author="Mitchell Daysh" w:date="2025-07-19T20:57:00Z" w16du:dateUtc="2025-07-19T08:57:00Z">
        <w:r>
          <w:t xml:space="preserve"> above must include:</w:t>
        </w:r>
      </w:ins>
    </w:p>
    <w:p w14:paraId="21A529AC" w14:textId="69068AE4" w:rsidR="00503835" w:rsidRPr="00160E92" w:rsidRDefault="00503835" w:rsidP="00503835">
      <w:pPr>
        <w:pStyle w:val="ListParagraph"/>
        <w:numPr>
          <w:ilvl w:val="1"/>
          <w:numId w:val="36"/>
        </w:numPr>
        <w:tabs>
          <w:tab w:val="clear" w:pos="397"/>
        </w:tabs>
        <w:adjustRightInd/>
        <w:spacing w:after="0"/>
        <w:rPr>
          <w:ins w:id="826" w:author="Mitchell Daysh" w:date="2025-07-21T13:59:00Z" w16du:dateUtc="2025-07-21T01:59:00Z"/>
          <w:i/>
          <w:iCs/>
        </w:rPr>
      </w:pPr>
      <w:ins w:id="827" w:author="Mitchell Daysh" w:date="2025-07-19T20:57:00Z" w16du:dateUtc="2025-07-19T08:57:00Z">
        <w:r>
          <w:t xml:space="preserve">A description of the works and other actions envisaged by the </w:t>
        </w:r>
      </w:ins>
      <w:ins w:id="828" w:author="Mitchell Daysh" w:date="2025-07-19T21:09:00Z" w16du:dateUtc="2025-07-19T09:09:00Z">
        <w:r w:rsidR="00444B66">
          <w:t>Wharekirauponga Pest Animal Management Plan</w:t>
        </w:r>
      </w:ins>
      <w:ins w:id="829" w:author="Mitchell Daysh" w:date="2025-07-19T20:57:00Z" w16du:dateUtc="2025-07-19T08:57:00Z">
        <w:r>
          <w:t xml:space="preserve"> completed by the Permit holder in the previous twelve months</w:t>
        </w:r>
      </w:ins>
      <w:ins w:id="830" w:author="Mitchell Daysh" w:date="2025-07-21T14:00:00Z" w16du:dateUtc="2025-07-21T02:00:00Z">
        <w:r w:rsidR="00C80228">
          <w:t>, including</w:t>
        </w:r>
      </w:ins>
      <w:ins w:id="831" w:author="Mitchell Daysh" w:date="2025-07-21T14:01:00Z" w16du:dateUtc="2025-07-21T02:01:00Z">
        <w:r w:rsidR="00C80228">
          <w:t>:</w:t>
        </w:r>
      </w:ins>
    </w:p>
    <w:p w14:paraId="1647D383" w14:textId="4EAA33EB" w:rsidR="00C80228" w:rsidRPr="00160E92" w:rsidRDefault="00C80228" w:rsidP="00160E92">
      <w:pPr>
        <w:pStyle w:val="ListParagraph"/>
        <w:numPr>
          <w:ilvl w:val="2"/>
          <w:numId w:val="36"/>
        </w:numPr>
        <w:tabs>
          <w:tab w:val="clear" w:pos="397"/>
        </w:tabs>
        <w:adjustRightInd/>
        <w:spacing w:after="0"/>
        <w:rPr>
          <w:ins w:id="832" w:author="Mitchell Daysh" w:date="2025-07-21T13:59:00Z" w16du:dateUtc="2025-07-21T01:59:00Z"/>
        </w:rPr>
      </w:pPr>
      <w:ins w:id="833" w:author="Mitchell Daysh" w:date="2025-07-21T13:59:00Z" w16du:dateUtc="2025-07-21T01:59:00Z">
        <w:r w:rsidRPr="00160E92">
          <w:t>Maps of control devices/area, labelled by type</w:t>
        </w:r>
      </w:ins>
    </w:p>
    <w:p w14:paraId="275C4FE5" w14:textId="1887D046" w:rsidR="00C80228" w:rsidRPr="00160E92" w:rsidRDefault="00C80228" w:rsidP="00160E92">
      <w:pPr>
        <w:pStyle w:val="ListParagraph"/>
        <w:numPr>
          <w:ilvl w:val="2"/>
          <w:numId w:val="36"/>
        </w:numPr>
        <w:tabs>
          <w:tab w:val="clear" w:pos="397"/>
        </w:tabs>
        <w:adjustRightInd/>
        <w:spacing w:after="0"/>
        <w:rPr>
          <w:ins w:id="834" w:author="Mitchell Daysh" w:date="2025-07-21T14:00:00Z" w16du:dateUtc="2025-07-21T02:00:00Z"/>
        </w:rPr>
      </w:pPr>
      <w:ins w:id="835" w:author="Mitchell Daysh" w:date="2025-07-21T13:59:00Z" w16du:dateUtc="2025-07-21T01:59:00Z">
        <w:r w:rsidRPr="00160E92">
          <w:t>Summaries of trap catch statistics by species (both target and any non-target catch), including by trap type, trap location, lure type as well as CCI of rats, possums, and CCH for mustelids and feral cats, with comparison to management targets and thresholds for additional control</w:t>
        </w:r>
      </w:ins>
      <w:ins w:id="836" w:author="Mitchell Daysh" w:date="2025-07-21T14:00:00Z" w16du:dateUtc="2025-07-21T02:00:00Z">
        <w:r w:rsidRPr="00160E92">
          <w:t>;</w:t>
        </w:r>
      </w:ins>
    </w:p>
    <w:p w14:paraId="24C8973B" w14:textId="568BF052" w:rsidR="00C80228" w:rsidRPr="00160E92" w:rsidRDefault="00C80228" w:rsidP="00160E92">
      <w:pPr>
        <w:pStyle w:val="ListParagraph"/>
        <w:numPr>
          <w:ilvl w:val="2"/>
          <w:numId w:val="36"/>
        </w:numPr>
        <w:tabs>
          <w:tab w:val="clear" w:pos="397"/>
        </w:tabs>
        <w:adjustRightInd/>
        <w:spacing w:after="0"/>
        <w:rPr>
          <w:ins w:id="837" w:author="Mitchell Daysh" w:date="2025-07-21T14:00:00Z" w16du:dateUtc="2025-07-21T02:00:00Z"/>
        </w:rPr>
      </w:pPr>
      <w:ins w:id="838" w:author="Mitchell Daysh" w:date="2025-07-21T14:00:00Z" w16du:dateUtc="2025-07-21T02:00:00Z">
        <w:r w:rsidRPr="00160E92">
          <w:t>Summaries of results of toxic control operations, including target species, bait type and bait take;</w:t>
        </w:r>
      </w:ins>
    </w:p>
    <w:p w14:paraId="66EEB0CE" w14:textId="2C590A3C" w:rsidR="00C80228" w:rsidRPr="00160E92" w:rsidRDefault="00C80228" w:rsidP="00C80228">
      <w:pPr>
        <w:pStyle w:val="ListParagraph"/>
        <w:numPr>
          <w:ilvl w:val="2"/>
          <w:numId w:val="36"/>
        </w:numPr>
        <w:tabs>
          <w:tab w:val="clear" w:pos="397"/>
        </w:tabs>
        <w:adjustRightInd/>
        <w:spacing w:after="0"/>
        <w:rPr>
          <w:ins w:id="839" w:author="Mitchell Daysh" w:date="2025-07-21T14:00:00Z" w16du:dateUtc="2025-07-21T02:00:00Z"/>
        </w:rPr>
      </w:pPr>
      <w:ins w:id="840" w:author="Mitchell Daysh" w:date="2025-07-21T14:00:00Z" w16du:dateUtc="2025-07-21T02:00:00Z">
        <w:r w:rsidRPr="00160E92">
          <w:t>Any trends in the data, such as high-catch/high bait-take locations, the main species caught and comparisons to previous years</w:t>
        </w:r>
      </w:ins>
      <w:ins w:id="841" w:author="Mitchell Daysh" w:date="2025-07-21T14:01:00Z" w16du:dateUtc="2025-07-21T02:01:00Z">
        <w:r w:rsidRPr="00160E92">
          <w:t>;</w:t>
        </w:r>
      </w:ins>
    </w:p>
    <w:p w14:paraId="7BAF25D0" w14:textId="2322BB55" w:rsidR="00C80228" w:rsidRPr="00160E92" w:rsidRDefault="00C80228" w:rsidP="00C80228">
      <w:pPr>
        <w:pStyle w:val="ListParagraph"/>
        <w:numPr>
          <w:ilvl w:val="2"/>
          <w:numId w:val="36"/>
        </w:numPr>
        <w:tabs>
          <w:tab w:val="clear" w:pos="397"/>
        </w:tabs>
        <w:adjustRightInd/>
        <w:spacing w:after="0"/>
        <w:rPr>
          <w:ins w:id="842" w:author="Mitchell Daysh" w:date="2025-07-21T14:00:00Z" w16du:dateUtc="2025-07-21T02:00:00Z"/>
        </w:rPr>
      </w:pPr>
      <w:ins w:id="843" w:author="Mitchell Daysh" w:date="2025-07-21T14:00:00Z" w16du:dateUtc="2025-07-21T02:00:00Z">
        <w:r w:rsidRPr="00160E92">
          <w:t>Incursions and incursion responses within the pest exclusion fence; and</w:t>
        </w:r>
      </w:ins>
    </w:p>
    <w:p w14:paraId="0CAE7BD2" w14:textId="03DBBC84" w:rsidR="00C80228" w:rsidRPr="00160E92" w:rsidRDefault="00C80228" w:rsidP="00160E92">
      <w:pPr>
        <w:pStyle w:val="ListParagraph"/>
        <w:numPr>
          <w:ilvl w:val="2"/>
          <w:numId w:val="36"/>
        </w:numPr>
        <w:tabs>
          <w:tab w:val="clear" w:pos="397"/>
        </w:tabs>
        <w:adjustRightInd/>
        <w:spacing w:after="0"/>
        <w:rPr>
          <w:ins w:id="844" w:author="Mitchell Daysh" w:date="2025-07-19T20:57:00Z" w16du:dateUtc="2025-07-19T08:57:00Z"/>
        </w:rPr>
      </w:pPr>
      <w:ins w:id="845" w:author="Mitchell Daysh" w:date="2025-07-21T14:00:00Z" w16du:dateUtc="2025-07-21T02:00:00Z">
        <w:r w:rsidRPr="00160E92">
          <w:t>Any challenges/issues encountered in undertaking control or monitoring, and how these difficulties were overcome or if they remain ongoing</w:t>
        </w:r>
      </w:ins>
      <w:ins w:id="846" w:author="Mitchell Daysh" w:date="2025-07-21T14:01:00Z" w16du:dateUtc="2025-07-21T02:01:00Z">
        <w:r w:rsidRPr="00160E92">
          <w:t>.</w:t>
        </w:r>
      </w:ins>
    </w:p>
    <w:p w14:paraId="583C7F41" w14:textId="553DA398" w:rsidR="00503835" w:rsidRPr="00147A32" w:rsidRDefault="00503835" w:rsidP="00503835">
      <w:pPr>
        <w:pStyle w:val="ListParagraph"/>
        <w:numPr>
          <w:ilvl w:val="1"/>
          <w:numId w:val="36"/>
        </w:numPr>
        <w:tabs>
          <w:tab w:val="clear" w:pos="397"/>
        </w:tabs>
        <w:adjustRightInd/>
        <w:spacing w:after="0"/>
        <w:rPr>
          <w:ins w:id="847" w:author="Mitchell Daysh" w:date="2025-07-19T20:57:00Z" w16du:dateUtc="2025-07-19T08:57:00Z"/>
          <w:i/>
          <w:iCs/>
        </w:rPr>
      </w:pPr>
      <w:ins w:id="848" w:author="Mitchell Daysh" w:date="2025-07-19T20:57:00Z" w16du:dateUtc="2025-07-19T08:57:00Z">
        <w:r>
          <w:t>Where aspects</w:t>
        </w:r>
      </w:ins>
      <w:ins w:id="849" w:author="Mitchell Daysh" w:date="2025-07-19T21:29:00Z" w16du:dateUtc="2025-07-19T09:29:00Z">
        <w:r w:rsidR="007D76D2">
          <w:t xml:space="preserve"> of</w:t>
        </w:r>
      </w:ins>
      <w:ins w:id="850" w:author="Mitchell Daysh" w:date="2025-07-19T20:57:00Z" w16du:dateUtc="2025-07-19T08:57:00Z">
        <w:r>
          <w:t xml:space="preserve"> the </w:t>
        </w:r>
      </w:ins>
      <w:ins w:id="851" w:author="Mitchell Daysh" w:date="2025-07-19T21:09:00Z" w16du:dateUtc="2025-07-19T09:09:00Z">
        <w:r w:rsidR="00444B66">
          <w:t>Wharekirauponga Pest Animal Management Plan</w:t>
        </w:r>
      </w:ins>
      <w:ins w:id="852" w:author="Mitchell Daysh" w:date="2025-07-19T20:57:00Z" w16du:dateUtc="2025-07-19T08:57:00Z">
        <w:r>
          <w:t xml:space="preserve"> have not been implemented in accordance with expected timeframes, the reasons why, and the measures that have been taken by the Permit holder to address </w:t>
        </w:r>
      </w:ins>
      <w:ins w:id="853" w:author="Mitchell Daysh" w:date="2025-07-25T13:13:00Z" w16du:dateUtc="2025-07-25T01:13:00Z">
        <w:r w:rsidR="00B65F37">
          <w:t>this</w:t>
        </w:r>
      </w:ins>
      <w:ins w:id="854" w:author="Mitchell Daysh" w:date="2025-07-19T20:57:00Z" w16du:dateUtc="2025-07-19T08:57:00Z">
        <w:r>
          <w:t>;</w:t>
        </w:r>
      </w:ins>
    </w:p>
    <w:p w14:paraId="23EABD4D" w14:textId="5CEC7B71" w:rsidR="00503835" w:rsidRPr="00147A32" w:rsidRDefault="2E5AF150" w:rsidP="2E5AF150">
      <w:pPr>
        <w:pStyle w:val="ListParagraph"/>
        <w:numPr>
          <w:ilvl w:val="1"/>
          <w:numId w:val="36"/>
        </w:numPr>
        <w:tabs>
          <w:tab w:val="clear" w:pos="397"/>
        </w:tabs>
        <w:adjustRightInd/>
        <w:spacing w:after="0"/>
        <w:rPr>
          <w:ins w:id="855" w:author="Mitchell Daysh" w:date="2025-07-19T20:57:00Z" w16du:dateUtc="2025-07-19T08:57:00Z"/>
          <w:i/>
          <w:iCs/>
        </w:rPr>
      </w:pPr>
      <w:ins w:id="856" w:author="Mitchell Daysh" w:date="2025-07-19T20:57:00Z">
        <w:r>
          <w:t xml:space="preserve">An assessment of the effectiveness of the actions taken to implement the </w:t>
        </w:r>
      </w:ins>
      <w:ins w:id="857" w:author="Mitchell Daysh" w:date="2025-07-19T21:13:00Z">
        <w:r>
          <w:t>Wharekirauponga Pest Animal Management Plan</w:t>
        </w:r>
      </w:ins>
      <w:ins w:id="858" w:author="Mitchell Daysh" w:date="2025-07-19T20:57:00Z">
        <w:r>
          <w:t xml:space="preserve"> in achieving its objective</w:t>
        </w:r>
        <w:del w:id="859" w:author="Stephen Christensen" w:date="2025-07-24T10:21:00Z">
          <w:r w:rsidR="00503835" w:rsidDel="2E5AF150">
            <w:delText>s</w:delText>
          </w:r>
        </w:del>
        <w:r>
          <w:t xml:space="preserve"> and performance</w:t>
        </w:r>
      </w:ins>
      <w:ins w:id="860" w:author="Mitchell Daysh" w:date="2025-07-25T09:23:00Z" w16du:dateUtc="2025-07-24T21:23:00Z">
        <w:r w:rsidR="00C332E7">
          <w:t xml:space="preserve"> standards</w:t>
        </w:r>
      </w:ins>
      <w:ins w:id="861" w:author="Mitchell Daysh" w:date="2025-07-19T20:57:00Z">
        <w:r>
          <w:t>.  Where the report identifies that the performance</w:t>
        </w:r>
      </w:ins>
      <w:ins w:id="862" w:author="Mitchell Daysh" w:date="2025-07-25T09:24:00Z" w16du:dateUtc="2025-07-24T21:24:00Z">
        <w:r w:rsidR="00C332E7">
          <w:t xml:space="preserve"> standards</w:t>
        </w:r>
      </w:ins>
      <w:ins w:id="863" w:author="Stephen Christensen" w:date="2025-07-24T10:22:00Z">
        <w:r>
          <w:t xml:space="preserve"> </w:t>
        </w:r>
      </w:ins>
      <w:ins w:id="864" w:author="Mitchell Daysh" w:date="2025-07-19T20:57:00Z">
        <w:r>
          <w:t>have not been achieved or maintained, the Report must include:</w:t>
        </w:r>
      </w:ins>
    </w:p>
    <w:p w14:paraId="7F6D00E5" w14:textId="68E47FA7" w:rsidR="00503835" w:rsidRPr="00147A32" w:rsidRDefault="2E5AF150" w:rsidP="00503835">
      <w:pPr>
        <w:pStyle w:val="ListParagraph"/>
        <w:numPr>
          <w:ilvl w:val="2"/>
          <w:numId w:val="36"/>
        </w:numPr>
        <w:tabs>
          <w:tab w:val="clear" w:pos="397"/>
        </w:tabs>
        <w:adjustRightInd/>
        <w:spacing w:after="0"/>
        <w:rPr>
          <w:ins w:id="865" w:author="Mitchell Daysh" w:date="2025-07-19T20:57:00Z" w16du:dateUtc="2025-07-19T08:57:00Z"/>
        </w:rPr>
      </w:pPr>
      <w:ins w:id="866" w:author="Mitchell Daysh" w:date="2025-07-19T20:57:00Z">
        <w:r>
          <w:t>The reasons why the performance</w:t>
        </w:r>
      </w:ins>
      <w:ins w:id="867" w:author="Mitchell Daysh" w:date="2025-07-25T09:24:00Z" w16du:dateUtc="2025-07-24T21:24:00Z">
        <w:r w:rsidR="00C332E7">
          <w:t xml:space="preserve"> standards</w:t>
        </w:r>
      </w:ins>
      <w:ins w:id="868" w:author="Stephen Christensen" w:date="2025-07-24T10:22:00Z">
        <w:r>
          <w:t xml:space="preserve"> </w:t>
        </w:r>
      </w:ins>
      <w:ins w:id="869" w:author="Mitchell Daysh" w:date="2025-07-19T20:57:00Z">
        <w:r>
          <w:t>have not yet been achieved;</w:t>
        </w:r>
      </w:ins>
    </w:p>
    <w:p w14:paraId="13C84DCD" w14:textId="11CCA479" w:rsidR="00503835" w:rsidRDefault="2E5AF150" w:rsidP="00503835">
      <w:pPr>
        <w:pStyle w:val="ListParagraph"/>
        <w:numPr>
          <w:ilvl w:val="2"/>
          <w:numId w:val="36"/>
        </w:numPr>
        <w:tabs>
          <w:tab w:val="clear" w:pos="397"/>
        </w:tabs>
        <w:adjustRightInd/>
        <w:spacing w:after="0"/>
        <w:rPr>
          <w:ins w:id="870" w:author="Mitchell Daysh" w:date="2025-07-19T20:57:00Z" w16du:dateUtc="2025-07-19T08:57:00Z"/>
        </w:rPr>
      </w:pPr>
      <w:ins w:id="871" w:author="Mitchell Daysh" w:date="2025-07-19T20:57:00Z">
        <w:r>
          <w:t xml:space="preserve">Specific measures that have already been implemented, or are required to be implemented to achieve performance </w:t>
        </w:r>
      </w:ins>
      <w:ins w:id="872" w:author="Mitchell Daysh" w:date="2025-07-25T09:24:00Z" w16du:dateUtc="2025-07-24T21:24:00Z">
        <w:r w:rsidR="00C332E7">
          <w:t>standards</w:t>
        </w:r>
      </w:ins>
      <w:ins w:id="873" w:author="Mitchell Daysh" w:date="2025-07-19T20:57:00Z">
        <w:r>
          <w:t xml:space="preserve"> and</w:t>
        </w:r>
      </w:ins>
    </w:p>
    <w:p w14:paraId="065D67A6" w14:textId="44A2C11E" w:rsidR="00503835" w:rsidRPr="00147A32" w:rsidRDefault="2E5AF150" w:rsidP="00503835">
      <w:pPr>
        <w:pStyle w:val="ListParagraph"/>
        <w:numPr>
          <w:ilvl w:val="1"/>
          <w:numId w:val="36"/>
        </w:numPr>
        <w:tabs>
          <w:tab w:val="clear" w:pos="397"/>
        </w:tabs>
        <w:adjustRightInd/>
        <w:spacing w:after="0"/>
        <w:rPr>
          <w:ins w:id="874" w:author="Mitchell Daysh" w:date="2025-07-19T20:57:00Z" w16du:dateUtc="2025-07-19T08:57:00Z"/>
        </w:rPr>
      </w:pPr>
      <w:ins w:id="875" w:author="Mitchell Daysh" w:date="2025-07-19T20:57:00Z">
        <w:r>
          <w:t xml:space="preserve">Details of any amendments needed to the </w:t>
        </w:r>
      </w:ins>
      <w:ins w:id="876" w:author="Mitchell Daysh" w:date="2025-07-19T21:14:00Z">
        <w:r>
          <w:t>Wharekirauponga Pest Animal Management Plan</w:t>
        </w:r>
      </w:ins>
      <w:ins w:id="877" w:author="Mitchell Daysh" w:date="2025-07-19T20:57:00Z">
        <w:r>
          <w:t xml:space="preserve"> or any other of the other management plans identified in Condition 2.1 to better ensure that the objective</w:t>
        </w:r>
        <w:del w:id="878" w:author="Stephen Christensen" w:date="2025-07-24T10:22:00Z">
          <w:r w:rsidR="00503835" w:rsidDel="2E5AF150">
            <w:delText>s</w:delText>
          </w:r>
        </w:del>
        <w:r>
          <w:t xml:space="preserve"> and performance</w:t>
        </w:r>
      </w:ins>
      <w:ins w:id="879" w:author="Mitchell Daysh" w:date="2025-07-25T09:24:00Z" w16du:dateUtc="2025-07-24T21:24:00Z">
        <w:r w:rsidR="00C332E7">
          <w:t xml:space="preserve"> standards</w:t>
        </w:r>
      </w:ins>
      <w:ins w:id="880" w:author="Mitchell Daysh" w:date="2025-07-19T20:57:00Z">
        <w:r>
          <w:t xml:space="preserve"> will be met.</w:t>
        </w:r>
      </w:ins>
    </w:p>
    <w:p w14:paraId="47C5EDC1" w14:textId="104E92A9" w:rsidR="00567AC6" w:rsidRDefault="00567AC6" w:rsidP="00567AC6">
      <w:pPr>
        <w:pStyle w:val="ListParagraph"/>
        <w:tabs>
          <w:tab w:val="clear" w:pos="397"/>
        </w:tabs>
        <w:adjustRightInd/>
        <w:spacing w:after="0"/>
        <w:ind w:left="630"/>
        <w:rPr>
          <w:ins w:id="881" w:author="Mitchell Daysh" w:date="2025-07-19T20:24:00Z" w16du:dateUtc="2025-07-19T08:24:00Z"/>
          <w:i/>
          <w:iCs/>
        </w:rPr>
      </w:pPr>
    </w:p>
    <w:p w14:paraId="7E4B3F4F" w14:textId="6929B867" w:rsidR="009D3368" w:rsidRPr="007D76D2" w:rsidRDefault="2E5AF150" w:rsidP="2E5AF150">
      <w:pPr>
        <w:pStyle w:val="ListParagraph"/>
        <w:numPr>
          <w:ilvl w:val="0"/>
          <w:numId w:val="36"/>
        </w:numPr>
        <w:tabs>
          <w:tab w:val="clear" w:pos="397"/>
        </w:tabs>
        <w:adjustRightInd/>
        <w:spacing w:after="0"/>
        <w:ind w:left="630" w:hanging="630"/>
        <w:rPr>
          <w:ins w:id="882" w:author="Mitchell Daysh" w:date="2025-07-19T20:29:00Z" w16du:dateUtc="2025-07-19T08:29:00Z"/>
          <w:b/>
          <w:bCs/>
          <w:i/>
          <w:iCs/>
        </w:rPr>
      </w:pPr>
      <w:ins w:id="883" w:author="Mitchell Daysh" w:date="2025-07-19T19:44:00Z">
        <w:r>
          <w:t>If the Department is not satisfied that the actions taken</w:t>
        </w:r>
      </w:ins>
      <w:ins w:id="884" w:author="Mitchell Daysh" w:date="2025-07-19T20:29:00Z">
        <w:r>
          <w:t xml:space="preserve"> by the Permit holder </w:t>
        </w:r>
      </w:ins>
      <w:ins w:id="885" w:author="Mitchell Daysh" w:date="2025-07-19T19:44:00Z">
        <w:r>
          <w:t>are achieving the objective</w:t>
        </w:r>
        <w:del w:id="886" w:author="Stephen Christensen" w:date="2025-07-24T10:24:00Z">
          <w:r w:rsidR="00567AC6" w:rsidDel="2E5AF150">
            <w:delText>s</w:delText>
          </w:r>
        </w:del>
        <w:r>
          <w:t xml:space="preserve"> and performance</w:t>
        </w:r>
      </w:ins>
      <w:ins w:id="887" w:author="Mitchell Daysh" w:date="2025-07-25T09:25:00Z" w16du:dateUtc="2025-07-24T21:25:00Z">
        <w:r w:rsidR="00C332E7">
          <w:t xml:space="preserve"> standards</w:t>
        </w:r>
      </w:ins>
      <w:ins w:id="888" w:author="Mitchell Daysh" w:date="2025-07-19T19:44:00Z">
        <w:r>
          <w:t xml:space="preserve"> of the</w:t>
        </w:r>
      </w:ins>
      <w:ins w:id="889" w:author="Mitchell Daysh" w:date="2025-07-19T21:14:00Z">
        <w:r>
          <w:t xml:space="preserve"> Wharekirauponga Pest Animal Management Plan</w:t>
        </w:r>
      </w:ins>
      <w:ins w:id="890" w:author="Mitchell Daysh" w:date="2025-07-19T19:44:00Z">
        <w:r>
          <w:t xml:space="preserve">, the Permit holder and the Department shall participate in a collaborative workshop to </w:t>
        </w:r>
        <w:r>
          <w:lastRenderedPageBreak/>
          <w:t xml:space="preserve">discuss the levels of achievement, and to identify any measures that are required to be implemented to address any agreed failure to achieve a performance </w:t>
        </w:r>
      </w:ins>
      <w:ins w:id="891" w:author="Mitchell Daysh" w:date="2025-07-25T09:25:00Z" w16du:dateUtc="2025-07-24T21:25:00Z">
        <w:r w:rsidR="00C332E7">
          <w:t>standards</w:t>
        </w:r>
      </w:ins>
      <w:ins w:id="892" w:author="Mitchell Daysh" w:date="2025-07-19T19:44:00Z">
        <w:r>
          <w:t>.</w:t>
        </w:r>
      </w:ins>
      <w:ins w:id="893" w:author="Mitchell Daysh" w:date="2025-07-19T20:29:00Z">
        <w:r>
          <w:t xml:space="preserve"> </w:t>
        </w:r>
      </w:ins>
    </w:p>
    <w:p w14:paraId="02C841DB" w14:textId="11A90D54" w:rsidR="00567AC6" w:rsidRDefault="00567AC6" w:rsidP="009D3368">
      <w:pPr>
        <w:pStyle w:val="ListParagraph"/>
        <w:tabs>
          <w:tab w:val="clear" w:pos="397"/>
        </w:tabs>
        <w:adjustRightInd/>
        <w:spacing w:after="0"/>
        <w:ind w:left="630"/>
        <w:rPr>
          <w:ins w:id="894" w:author="Mitchell Daysh" w:date="2025-07-19T20:30:00Z" w16du:dateUtc="2025-07-19T08:30:00Z"/>
        </w:rPr>
      </w:pPr>
      <w:ins w:id="895" w:author="Mitchell Daysh" w:date="2025-07-19T19:44:00Z" w16du:dateUtc="2025-07-19T07:44:00Z">
        <w:r>
          <w:t>In the instance that there is disagreement between the Permit holder and the Department at the conclusion of the collaborative workshop, the process i</w:t>
        </w:r>
        <w:r w:rsidRPr="009139C5">
          <w:t xml:space="preserve">n </w:t>
        </w:r>
        <w:r w:rsidRPr="003E04AD">
          <w:t>Conditions 4</w:t>
        </w:r>
      </w:ins>
      <w:ins w:id="896" w:author="Mitchell Daysh" w:date="2025-07-25T10:46:00Z" w16du:dateUtc="2025-07-24T22:46:00Z">
        <w:r w:rsidR="00B967C5">
          <w:t>4</w:t>
        </w:r>
      </w:ins>
      <w:ins w:id="897" w:author="Mitchell Daysh" w:date="2025-07-20T22:43:00Z" w16du:dateUtc="2025-07-20T10:43:00Z">
        <w:r w:rsidR="009139C5" w:rsidRPr="003E04AD">
          <w:t xml:space="preserve"> and 4</w:t>
        </w:r>
      </w:ins>
      <w:ins w:id="898" w:author="Mitchell Daysh" w:date="2025-07-25T10:46:00Z" w16du:dateUtc="2025-07-24T22:46:00Z">
        <w:r w:rsidR="00B967C5">
          <w:t>5</w:t>
        </w:r>
      </w:ins>
      <w:ins w:id="899" w:author="Mitchell Daysh" w:date="2025-07-19T19:44:00Z" w16du:dateUtc="2025-07-19T07:44:00Z">
        <w:r>
          <w:t xml:space="preserve"> (Dispute Resolution) is to be implemented.</w:t>
        </w:r>
      </w:ins>
    </w:p>
    <w:p w14:paraId="1220A8BE" w14:textId="77777777" w:rsidR="00DE53F6" w:rsidRDefault="00DE53F6" w:rsidP="00DE53F6">
      <w:pPr>
        <w:tabs>
          <w:tab w:val="clear" w:pos="397"/>
        </w:tabs>
        <w:adjustRightInd/>
        <w:spacing w:after="0"/>
        <w:rPr>
          <w:ins w:id="900" w:author="Mitchell Daysh" w:date="2025-07-19T20:31:00Z" w16du:dateUtc="2025-07-19T08:31:00Z"/>
        </w:rPr>
      </w:pPr>
    </w:p>
    <w:p w14:paraId="0B142B61" w14:textId="77777777" w:rsidR="00DE53F6" w:rsidRPr="0080477D" w:rsidRDefault="00DE53F6" w:rsidP="00DE53F6">
      <w:pPr>
        <w:rPr>
          <w:ins w:id="901" w:author="Mitchell Daysh" w:date="2025-07-19T20:31:00Z" w16du:dateUtc="2025-07-19T08:31:00Z"/>
          <w:b/>
          <w:bCs/>
          <w:i/>
          <w:iCs/>
        </w:rPr>
      </w:pPr>
      <w:ins w:id="902" w:author="Mitchell Daysh" w:date="2025-07-19T20:31:00Z" w16du:dateUtc="2025-07-19T08:31:00Z">
        <w:r w:rsidRPr="0080477D">
          <w:rPr>
            <w:b/>
            <w:bCs/>
            <w:i/>
            <w:iCs/>
          </w:rPr>
          <w:t>Coromandel Forest Park Kauri Dieback Management Plan</w:t>
        </w:r>
      </w:ins>
    </w:p>
    <w:p w14:paraId="7141ED55" w14:textId="254A6E8F" w:rsidR="00DE53F6" w:rsidRPr="00160E92" w:rsidRDefault="00DE53F6" w:rsidP="007D76D2">
      <w:pPr>
        <w:pStyle w:val="ListParagraph"/>
        <w:numPr>
          <w:ilvl w:val="0"/>
          <w:numId w:val="36"/>
        </w:numPr>
        <w:tabs>
          <w:tab w:val="clear" w:pos="397"/>
        </w:tabs>
        <w:adjustRightInd/>
        <w:spacing w:after="0"/>
        <w:ind w:left="630" w:hanging="630"/>
        <w:rPr>
          <w:ins w:id="903" w:author="Mitchell Daysh" w:date="2025-07-21T14:03:00Z" w16du:dateUtc="2025-07-21T02:03:00Z"/>
          <w:i/>
          <w:iCs/>
        </w:rPr>
      </w:pPr>
      <w:bookmarkStart w:id="904" w:name="_Hlk203855468"/>
      <w:ins w:id="905" w:author="Mitchell Daysh" w:date="2025-07-19T20:31:00Z" w16du:dateUtc="2025-07-19T08:31:00Z">
        <w:r>
          <w:t xml:space="preserve">The objective of the Coromandel Forest Park Kauri Dieback Management Plan is to </w:t>
        </w:r>
      </w:ins>
      <w:ins w:id="906" w:author="Mitchell Daysh" w:date="2025-07-21T14:02:00Z" w16du:dateUtc="2025-07-21T02:02:00Z">
        <w:r w:rsidR="004C2E54">
          <w:t>provide particle methods to</w:t>
        </w:r>
      </w:ins>
      <w:ins w:id="907" w:author="Mitchell Daysh" w:date="2025-07-21T14:03:00Z" w16du:dateUtc="2025-07-21T02:03:00Z">
        <w:r w:rsidR="004C2E54">
          <w:t xml:space="preserve">: </w:t>
        </w:r>
      </w:ins>
    </w:p>
    <w:p w14:paraId="5B3C7C15" w14:textId="62920A82" w:rsidR="004C2E54" w:rsidRPr="00160E92" w:rsidRDefault="004C2E54" w:rsidP="004C2E54">
      <w:pPr>
        <w:pStyle w:val="ListParagraph"/>
        <w:numPr>
          <w:ilvl w:val="1"/>
          <w:numId w:val="36"/>
        </w:numPr>
        <w:tabs>
          <w:tab w:val="clear" w:pos="397"/>
        </w:tabs>
        <w:adjustRightInd/>
        <w:spacing w:after="0"/>
        <w:rPr>
          <w:ins w:id="908" w:author="Mitchell Daysh" w:date="2025-07-21T14:03:00Z" w16du:dateUtc="2025-07-21T02:03:00Z"/>
        </w:rPr>
      </w:pPr>
      <w:ins w:id="909" w:author="Mitchell Daysh" w:date="2025-07-21T14:03:00Z" w16du:dateUtc="2025-07-21T02:03:00Z">
        <w:r w:rsidRPr="00160E92">
          <w:t xml:space="preserve">Minimise the risk of PA spreading into and (if present) within the Wharekirauponga catchment by reducing movement of soils; </w:t>
        </w:r>
      </w:ins>
    </w:p>
    <w:p w14:paraId="215863A9" w14:textId="5A6E4601" w:rsidR="004C2E54" w:rsidRPr="00160E92" w:rsidRDefault="004C2E54" w:rsidP="004C2E54">
      <w:pPr>
        <w:pStyle w:val="ListParagraph"/>
        <w:numPr>
          <w:ilvl w:val="1"/>
          <w:numId w:val="36"/>
        </w:numPr>
        <w:tabs>
          <w:tab w:val="clear" w:pos="397"/>
        </w:tabs>
        <w:adjustRightInd/>
        <w:spacing w:after="0"/>
        <w:rPr>
          <w:ins w:id="910" w:author="Mitchell Daysh" w:date="2025-07-21T14:03:00Z" w16du:dateUtc="2025-07-21T02:03:00Z"/>
        </w:rPr>
      </w:pPr>
      <w:ins w:id="911" w:author="Mitchell Daysh" w:date="2025-07-21T14:03:00Z" w16du:dateUtc="2025-07-21T02:03:00Z">
        <w:r w:rsidRPr="00160E92">
          <w:t xml:space="preserve">Monitor the health of kauri within the Wharekirauponga catchment along walking tracks and within Sites; </w:t>
        </w:r>
      </w:ins>
    </w:p>
    <w:p w14:paraId="7182DA25" w14:textId="06EC935B" w:rsidR="004C2E54" w:rsidRPr="00160E92" w:rsidRDefault="004C2E54" w:rsidP="00160E92">
      <w:pPr>
        <w:pStyle w:val="ListParagraph"/>
        <w:numPr>
          <w:ilvl w:val="1"/>
          <w:numId w:val="36"/>
        </w:numPr>
        <w:tabs>
          <w:tab w:val="clear" w:pos="397"/>
        </w:tabs>
        <w:adjustRightInd/>
        <w:spacing w:after="0"/>
        <w:rPr>
          <w:ins w:id="912" w:author="Mitchell Daysh" w:date="2025-07-19T20:31:00Z" w16du:dateUtc="2025-07-19T08:31:00Z"/>
        </w:rPr>
      </w:pPr>
      <w:ins w:id="913" w:author="Mitchell Daysh" w:date="2025-07-21T14:03:00Z" w16du:dateUtc="2025-07-21T02:03:00Z">
        <w:r w:rsidRPr="00160E92">
          <w:t>Facilitate controlled access to kauri forests where it does not compromise the future or protection of kauri within the context of the Wharekirauponga Exploration Project works.</w:t>
        </w:r>
      </w:ins>
    </w:p>
    <w:p w14:paraId="093ABAF6" w14:textId="77777777" w:rsidR="00DE53F6" w:rsidRDefault="00DE53F6" w:rsidP="00DE53F6">
      <w:pPr>
        <w:tabs>
          <w:tab w:val="clear" w:pos="397"/>
        </w:tabs>
        <w:adjustRightInd/>
        <w:spacing w:after="0"/>
        <w:ind w:left="720"/>
        <w:rPr>
          <w:ins w:id="914" w:author="Mitchell Daysh" w:date="2025-07-19T20:31:00Z" w16du:dateUtc="2025-07-19T08:31:00Z"/>
          <w:i/>
          <w:iCs/>
        </w:rPr>
      </w:pPr>
    </w:p>
    <w:p w14:paraId="2D232431" w14:textId="7418CDBA" w:rsidR="00DE53F6" w:rsidRPr="0080477D" w:rsidRDefault="007720E8" w:rsidP="2E5AF150">
      <w:pPr>
        <w:pStyle w:val="ListParagraph"/>
        <w:numPr>
          <w:ilvl w:val="0"/>
          <w:numId w:val="36"/>
        </w:numPr>
        <w:tabs>
          <w:tab w:val="clear" w:pos="397"/>
        </w:tabs>
        <w:adjustRightInd/>
        <w:spacing w:after="0"/>
        <w:ind w:left="630" w:hanging="630"/>
        <w:rPr>
          <w:ins w:id="915" w:author="Mitchell Daysh" w:date="2025-07-19T20:31:00Z" w16du:dateUtc="2025-07-19T08:31:00Z"/>
          <w:i/>
          <w:iCs/>
        </w:rPr>
      </w:pPr>
      <w:ins w:id="916" w:author="Mitchell Daysh" w:date="2025-07-25T09:33:00Z" w16du:dateUtc="2025-07-24T21:33:00Z">
        <w:r>
          <w:t>T</w:t>
        </w:r>
      </w:ins>
      <w:ins w:id="917" w:author="Mitchell Daysh" w:date="2025-07-19T20:31:00Z">
        <w:r w:rsidR="2E5AF150">
          <w:t xml:space="preserve">he </w:t>
        </w:r>
      </w:ins>
      <w:ins w:id="918" w:author="Mitchell Daysh" w:date="2025-07-19T20:36:00Z">
        <w:r w:rsidR="2E5AF150">
          <w:t>Coromandel Forest Park Kauri Dieback Management Plan</w:t>
        </w:r>
      </w:ins>
      <w:ins w:id="919" w:author="Mitchell Daysh" w:date="2025-07-19T20:31:00Z">
        <w:r w:rsidR="2E5AF150">
          <w:t xml:space="preserve"> must as a minimum:</w:t>
        </w:r>
      </w:ins>
    </w:p>
    <w:p w14:paraId="383047D0" w14:textId="09DAB747" w:rsidR="00DE53F6" w:rsidRPr="0080477D" w:rsidRDefault="007720E8" w:rsidP="2E5AF150">
      <w:pPr>
        <w:pStyle w:val="ListParagraph"/>
        <w:numPr>
          <w:ilvl w:val="1"/>
          <w:numId w:val="36"/>
        </w:numPr>
        <w:tabs>
          <w:tab w:val="clear" w:pos="397"/>
        </w:tabs>
        <w:adjustRightInd/>
        <w:spacing w:after="0"/>
        <w:rPr>
          <w:ins w:id="920" w:author="Mitchell Daysh" w:date="2025-07-19T20:31:00Z" w16du:dateUtc="2025-07-19T08:31:00Z"/>
          <w:i/>
          <w:iCs/>
        </w:rPr>
      </w:pPr>
      <w:ins w:id="921" w:author="Mitchell Daysh" w:date="2025-07-25T09:33:00Z" w16du:dateUtc="2025-07-24T21:33:00Z">
        <w:r>
          <w:t>Be</w:t>
        </w:r>
      </w:ins>
      <w:ins w:id="922" w:author="Mitchell Daysh" w:date="2025-07-19T20:31:00Z">
        <w:r w:rsidR="2E5AF150">
          <w:t xml:space="preserve"> consistent with the objectives of the</w:t>
        </w:r>
      </w:ins>
      <w:ins w:id="923" w:author="Mitchell Daysh" w:date="2025-07-19T20:36:00Z">
        <w:r w:rsidR="2E5AF150">
          <w:t xml:space="preserve"> Coromandel Forest Park Kauri Dieback Management Plan</w:t>
        </w:r>
      </w:ins>
      <w:ins w:id="924" w:author="Mitchell Daysh" w:date="2025-07-19T20:31:00Z">
        <w:r w:rsidR="2E5AF150">
          <w:t xml:space="preserve"> (as set out in Condition 2.</w:t>
        </w:r>
      </w:ins>
      <w:ins w:id="925" w:author="Mitchell Daysh" w:date="2025-07-19T20:36:00Z">
        <w:r w:rsidR="2E5AF150">
          <w:t>1</w:t>
        </w:r>
      </w:ins>
      <w:ins w:id="926" w:author="Mitchell Daysh" w:date="2025-07-19T20:31:00Z">
        <w:r w:rsidR="2E5AF150">
          <w:t>3);</w:t>
        </w:r>
      </w:ins>
    </w:p>
    <w:p w14:paraId="5C8B7879" w14:textId="77777777" w:rsidR="004C2E54" w:rsidRPr="00CF0FF1" w:rsidRDefault="004C2E54" w:rsidP="004C2E54">
      <w:pPr>
        <w:pStyle w:val="ListParagraph"/>
        <w:numPr>
          <w:ilvl w:val="1"/>
          <w:numId w:val="36"/>
        </w:numPr>
        <w:tabs>
          <w:tab w:val="clear" w:pos="397"/>
          <w:tab w:val="left" w:pos="3960"/>
        </w:tabs>
        <w:adjustRightInd/>
        <w:spacing w:after="0"/>
        <w:rPr>
          <w:ins w:id="927" w:author="Mitchell Daysh" w:date="2025-07-21T14:04:00Z" w16du:dateUtc="2025-07-21T02:04:00Z"/>
          <w:i/>
          <w:iCs/>
        </w:rPr>
      </w:pPr>
      <w:ins w:id="928" w:author="Mitchell Daysh" w:date="2025-07-21T14:04:00Z" w16du:dateUtc="2025-07-21T02:04:00Z">
        <w:r w:rsidRPr="00CF0FF1">
          <w:t xml:space="preserve">Include maps for visual tools which identify the location and extent of any proposed management and mitigation measures, including identification of which specific Areas within which these measures will occur; </w:t>
        </w:r>
      </w:ins>
    </w:p>
    <w:p w14:paraId="6D99A2EE" w14:textId="3115589F" w:rsidR="004C2E54" w:rsidRPr="00CF0FF1" w:rsidRDefault="66CDF757" w:rsidP="66CDF757">
      <w:pPr>
        <w:pStyle w:val="ListParagraph"/>
        <w:numPr>
          <w:ilvl w:val="1"/>
          <w:numId w:val="36"/>
        </w:numPr>
        <w:tabs>
          <w:tab w:val="clear" w:pos="397"/>
          <w:tab w:val="left" w:pos="3960"/>
        </w:tabs>
        <w:adjustRightInd/>
        <w:spacing w:after="0"/>
        <w:rPr>
          <w:ins w:id="929" w:author="Mitchell Daysh" w:date="2025-07-21T14:04:00Z" w16du:dateUtc="2025-07-21T02:04:00Z"/>
          <w:i/>
          <w:iCs/>
        </w:rPr>
      </w:pPr>
      <w:ins w:id="930" w:author="Mitchell Daysh" w:date="2025-07-21T14:04:00Z">
        <w:r>
          <w:t>Include details of monitoring and reporting to the Manage</w:t>
        </w:r>
      </w:ins>
      <w:ins w:id="931" w:author="Mitchell Daysh" w:date="2025-07-24T21:00:00Z">
        <w:r>
          <w:t>r</w:t>
        </w:r>
      </w:ins>
      <w:ins w:id="932" w:author="Mitchell Daysh" w:date="2025-07-21T14:04:00Z">
        <w:r>
          <w:t xml:space="preserve"> prior to, during and post-construction and operation to determine if the </w:t>
        </w:r>
      </w:ins>
      <w:ins w:id="933" w:author="Mitchell Daysh" w:date="2025-07-21T14:05:00Z">
        <w:r>
          <w:t>Coromandel Forest Park Kauri Dieback Management Plan</w:t>
        </w:r>
      </w:ins>
      <w:ins w:id="934" w:author="Stephen Christensen" w:date="2025-07-24T10:26:00Z">
        <w:r>
          <w:t>’s</w:t>
        </w:r>
      </w:ins>
      <w:ins w:id="935" w:author="Mitchell Daysh" w:date="2025-07-21T14:05:00Z">
        <w:r>
          <w:t xml:space="preserve"> </w:t>
        </w:r>
      </w:ins>
      <w:ins w:id="936" w:author="Mitchell Daysh" w:date="2025-07-21T14:04:00Z">
        <w:r>
          <w:t>objective</w:t>
        </w:r>
      </w:ins>
      <w:ins w:id="937" w:author="Mitchell Daysh" w:date="2025-07-25T09:25:00Z" w16du:dateUtc="2025-07-24T21:25:00Z">
        <w:r w:rsidR="00C332E7">
          <w:t xml:space="preserve"> is being met</w:t>
        </w:r>
      </w:ins>
      <w:ins w:id="938" w:author="Mitchell Daysh" w:date="2025-07-21T14:04:00Z">
        <w:r>
          <w:t xml:space="preserve">; and </w:t>
        </w:r>
      </w:ins>
    </w:p>
    <w:p w14:paraId="3A0C70A8" w14:textId="5D2AF8C6" w:rsidR="004C2E54" w:rsidRPr="007025C7" w:rsidRDefault="004C2E54" w:rsidP="004C2E54">
      <w:pPr>
        <w:pStyle w:val="ListParagraph"/>
        <w:numPr>
          <w:ilvl w:val="1"/>
          <w:numId w:val="36"/>
        </w:numPr>
        <w:tabs>
          <w:tab w:val="clear" w:pos="397"/>
          <w:tab w:val="left" w:pos="3960"/>
        </w:tabs>
        <w:adjustRightInd/>
        <w:spacing w:after="0"/>
        <w:rPr>
          <w:ins w:id="939" w:author="Mitchell Daysh" w:date="2025-07-21T14:04:00Z" w16du:dateUtc="2025-07-21T02:04:00Z"/>
          <w:i/>
          <w:iCs/>
        </w:rPr>
      </w:pPr>
      <w:ins w:id="940" w:author="Mitchell Daysh" w:date="2025-07-21T14:04:00Z" w16du:dateUtc="2025-07-21T02:04:00Z">
        <w:r>
          <w:t xml:space="preserve">Include details of the roles and responsibilities of key staff responsible for implementing the </w:t>
        </w:r>
      </w:ins>
      <w:ins w:id="941" w:author="Mitchell Daysh" w:date="2025-07-21T14:05:00Z" w16du:dateUtc="2025-07-21T02:05:00Z">
        <w:r>
          <w:t xml:space="preserve">Coromandel Forest Park Kauri Dieback Management Plan </w:t>
        </w:r>
      </w:ins>
      <w:ins w:id="942" w:author="Mitchell Daysh" w:date="2025-07-21T14:04:00Z" w16du:dateUtc="2025-07-21T02:04:00Z">
        <w:r>
          <w:t xml:space="preserve">and procedures for training of contractors and other Project staff regarding the </w:t>
        </w:r>
      </w:ins>
      <w:ins w:id="943" w:author="Mitchell Daysh" w:date="2025-07-21T14:05:00Z" w16du:dateUtc="2025-07-21T02:05:00Z">
        <w:r>
          <w:t>Coromandel Forest Park Kauri Dieback Management Plan</w:t>
        </w:r>
      </w:ins>
      <w:ins w:id="944" w:author="Mitchell Daysh" w:date="2025-07-21T14:04:00Z" w16du:dateUtc="2025-07-21T02:04:00Z">
        <w:r>
          <w:t>.</w:t>
        </w:r>
      </w:ins>
    </w:p>
    <w:p w14:paraId="127A8B4B" w14:textId="77777777" w:rsidR="00DE53F6" w:rsidRPr="007025C7" w:rsidRDefault="00DE53F6" w:rsidP="00DE53F6">
      <w:pPr>
        <w:pStyle w:val="ListParagraph"/>
        <w:tabs>
          <w:tab w:val="clear" w:pos="397"/>
        </w:tabs>
        <w:adjustRightInd/>
        <w:spacing w:after="0"/>
        <w:ind w:left="1080"/>
        <w:rPr>
          <w:ins w:id="945" w:author="Mitchell Daysh" w:date="2025-07-19T20:31:00Z" w16du:dateUtc="2025-07-19T08:31:00Z"/>
          <w:i/>
          <w:iCs/>
        </w:rPr>
      </w:pPr>
    </w:p>
    <w:p w14:paraId="5B4D8560" w14:textId="790F2F8A" w:rsidR="008917D0" w:rsidRPr="00366BF5" w:rsidRDefault="008917D0" w:rsidP="00DE53F6">
      <w:pPr>
        <w:pStyle w:val="ListParagraph"/>
        <w:numPr>
          <w:ilvl w:val="0"/>
          <w:numId w:val="36"/>
        </w:numPr>
        <w:tabs>
          <w:tab w:val="clear" w:pos="397"/>
        </w:tabs>
        <w:adjustRightInd/>
        <w:spacing w:after="0"/>
        <w:ind w:left="630" w:hanging="630"/>
        <w:rPr>
          <w:ins w:id="946" w:author="Mitchell Daysh" w:date="2025-07-21T14:14:00Z" w16du:dateUtc="2025-07-21T02:14:00Z"/>
          <w:i/>
          <w:iCs/>
        </w:rPr>
      </w:pPr>
      <w:ins w:id="947" w:author="Mitchell Daysh" w:date="2025-07-21T14:13:00Z" w16du:dateUtc="2025-07-21T02:13:00Z">
        <w:r>
          <w:t xml:space="preserve">All suspected sightings of Kauri Dieback </w:t>
        </w:r>
      </w:ins>
      <w:ins w:id="948" w:author="Mitchell Daysh" w:date="2025-07-21T14:14:00Z" w16du:dateUtc="2025-07-21T02:14:00Z">
        <w:r>
          <w:t>Disease</w:t>
        </w:r>
      </w:ins>
      <w:ins w:id="949" w:author="Mitchell Daysh" w:date="2025-07-21T14:13:00Z" w16du:dateUtc="2025-07-21T02:13:00Z">
        <w:r>
          <w:t xml:space="preserve"> will be reported to the </w:t>
        </w:r>
      </w:ins>
      <w:ins w:id="950" w:author="Mitchell Daysh" w:date="2025-07-21T14:14:00Z" w16du:dateUtc="2025-07-21T02:14:00Z">
        <w:r>
          <w:t>Superintendent</w:t>
        </w:r>
      </w:ins>
      <w:ins w:id="951" w:author="Mitchell Daysh" w:date="2025-07-21T14:13:00Z" w16du:dateUtc="2025-07-21T02:13:00Z">
        <w:r>
          <w:t xml:space="preserve"> – </w:t>
        </w:r>
      </w:ins>
      <w:ins w:id="952" w:author="Mitchell Daysh" w:date="2025-07-21T14:14:00Z" w16du:dateUtc="2025-07-21T02:14:00Z">
        <w:r>
          <w:t>Environment</w:t>
        </w:r>
      </w:ins>
      <w:ins w:id="953" w:author="Mitchell Daysh" w:date="2025-07-21T14:13:00Z" w16du:dateUtc="2025-07-21T02:13:00Z">
        <w:r>
          <w:t xml:space="preserve"> </w:t>
        </w:r>
      </w:ins>
      <w:ins w:id="954" w:author="Mitchell Daysh" w:date="2025-07-21T14:14:00Z" w16du:dateUtc="2025-07-21T02:14:00Z">
        <w:r>
          <w:t xml:space="preserve">who will then report it to the Manager, </w:t>
        </w:r>
      </w:ins>
      <w:ins w:id="955" w:author="Mitchell Daysh" w:date="2025-07-21T22:03:00Z" w16du:dateUtc="2025-07-21T10:03:00Z">
        <w:r w:rsidR="00366BF5">
          <w:t>the Ministry for Primary Industries</w:t>
        </w:r>
      </w:ins>
      <w:ins w:id="956" w:author="Mitchell Daysh" w:date="2025-07-21T14:14:00Z" w16du:dateUtc="2025-07-21T02:14:00Z">
        <w:r>
          <w:t xml:space="preserve"> and </w:t>
        </w:r>
        <w:proofErr w:type="spellStart"/>
        <w:r>
          <w:t>Tiakina</w:t>
        </w:r>
        <w:proofErr w:type="spellEnd"/>
        <w:r>
          <w:t xml:space="preserve"> Kauri. </w:t>
        </w:r>
      </w:ins>
    </w:p>
    <w:p w14:paraId="21820B7C" w14:textId="77777777" w:rsidR="008917D0" w:rsidRPr="00366BF5" w:rsidRDefault="008917D0" w:rsidP="00366BF5">
      <w:pPr>
        <w:pStyle w:val="ListParagraph"/>
        <w:tabs>
          <w:tab w:val="clear" w:pos="397"/>
        </w:tabs>
        <w:adjustRightInd/>
        <w:spacing w:after="0"/>
        <w:ind w:left="630"/>
        <w:rPr>
          <w:ins w:id="957" w:author="Mitchell Daysh" w:date="2025-07-21T14:13:00Z" w16du:dateUtc="2025-07-21T02:13:00Z"/>
          <w:i/>
          <w:iCs/>
        </w:rPr>
      </w:pPr>
    </w:p>
    <w:p w14:paraId="023E7220" w14:textId="77F321F2" w:rsidR="00DE53F6" w:rsidRPr="00147A32" w:rsidRDefault="00DE53F6" w:rsidP="00DE53F6">
      <w:pPr>
        <w:pStyle w:val="ListParagraph"/>
        <w:numPr>
          <w:ilvl w:val="0"/>
          <w:numId w:val="36"/>
        </w:numPr>
        <w:tabs>
          <w:tab w:val="clear" w:pos="397"/>
        </w:tabs>
        <w:adjustRightInd/>
        <w:spacing w:after="0"/>
        <w:ind w:left="630" w:hanging="630"/>
        <w:rPr>
          <w:ins w:id="958" w:author="Mitchell Daysh" w:date="2025-07-19T20:31:00Z" w16du:dateUtc="2025-07-19T08:31:00Z"/>
          <w:i/>
          <w:iCs/>
        </w:rPr>
      </w:pPr>
      <w:ins w:id="959" w:author="Mitchell Daysh" w:date="2025-07-19T20:31:00Z" w16du:dateUtc="2025-07-19T08:31:00Z">
        <w:r>
          <w:t xml:space="preserve">By 30 June each year the </w:t>
        </w:r>
        <w:r w:rsidRPr="00366BF5">
          <w:t xml:space="preserve">Permit holder must engage a </w:t>
        </w:r>
        <w:bookmarkStart w:id="960" w:name="_Hlk203999961"/>
        <w:r w:rsidRPr="00366BF5">
          <w:t xml:space="preserve">suitably qualified and experienced </w:t>
        </w:r>
      </w:ins>
      <w:ins w:id="961" w:author="Mitchell Daysh" w:date="2025-07-21T22:04:00Z" w16du:dateUtc="2025-07-21T10:04:00Z">
        <w:r w:rsidR="00366BF5" w:rsidRPr="00366BF5">
          <w:t>e</w:t>
        </w:r>
      </w:ins>
      <w:ins w:id="962" w:author="Mitchell Daysh" w:date="2025-07-21T22:05:00Z" w16du:dateUtc="2025-07-21T10:05:00Z">
        <w:r w:rsidR="00366BF5" w:rsidRPr="00366BF5">
          <w:t>cologist</w:t>
        </w:r>
      </w:ins>
      <w:ins w:id="963" w:author="Mitchell Daysh" w:date="2025-07-19T20:31:00Z" w16du:dateUtc="2025-07-19T08:31:00Z">
        <w:r w:rsidRPr="00366BF5">
          <w:t xml:space="preserve"> </w:t>
        </w:r>
        <w:bookmarkEnd w:id="960"/>
        <w:r w:rsidRPr="00366BF5">
          <w:t>to prepare</w:t>
        </w:r>
        <w:r>
          <w:t xml:space="preserve"> an annual </w:t>
        </w:r>
      </w:ins>
      <w:ins w:id="964" w:author="Mitchell Daysh" w:date="2025-07-19T20:43:00Z" w16du:dateUtc="2025-07-19T08:43:00Z">
        <w:r w:rsidR="00E63ADA">
          <w:t>Coromandel Forest Park Kauri Dieback</w:t>
        </w:r>
      </w:ins>
      <w:ins w:id="965" w:author="Mitchell Daysh" w:date="2025-07-19T20:31:00Z" w16du:dateUtc="2025-07-19T08:31:00Z">
        <w:r>
          <w:t xml:space="preserve"> Monitoring Report that covers activities addressed in the </w:t>
        </w:r>
      </w:ins>
      <w:ins w:id="966" w:author="Mitchell Daysh" w:date="2025-07-19T20:43:00Z" w16du:dateUtc="2025-07-19T08:43:00Z">
        <w:r w:rsidR="00E63ADA">
          <w:t>Coromandel Forest Park Kauri Dieback Management Plan</w:t>
        </w:r>
      </w:ins>
      <w:ins w:id="967" w:author="Mitchell Daysh" w:date="2025-07-19T20:31:00Z" w16du:dateUtc="2025-07-19T08:31:00Z">
        <w:r>
          <w:t xml:space="preserve"> for the previous year.</w:t>
        </w:r>
      </w:ins>
    </w:p>
    <w:p w14:paraId="30ACD9BE" w14:textId="77777777" w:rsidR="00DE53F6" w:rsidRPr="00147A32" w:rsidRDefault="00DE53F6" w:rsidP="00DE53F6">
      <w:pPr>
        <w:pStyle w:val="ListParagraph"/>
        <w:tabs>
          <w:tab w:val="clear" w:pos="397"/>
        </w:tabs>
        <w:adjustRightInd/>
        <w:spacing w:after="0"/>
        <w:ind w:left="630"/>
        <w:rPr>
          <w:ins w:id="968" w:author="Mitchell Daysh" w:date="2025-07-19T20:31:00Z" w16du:dateUtc="2025-07-19T08:31:00Z"/>
          <w:i/>
          <w:iCs/>
        </w:rPr>
      </w:pPr>
    </w:p>
    <w:p w14:paraId="722A16A1" w14:textId="45F44A62" w:rsidR="00DE53F6" w:rsidRPr="00147A32" w:rsidRDefault="00DE53F6" w:rsidP="00DE53F6">
      <w:pPr>
        <w:pStyle w:val="ListParagraph"/>
        <w:numPr>
          <w:ilvl w:val="0"/>
          <w:numId w:val="36"/>
        </w:numPr>
        <w:tabs>
          <w:tab w:val="clear" w:pos="397"/>
        </w:tabs>
        <w:adjustRightInd/>
        <w:spacing w:after="0"/>
        <w:ind w:left="630" w:hanging="630"/>
        <w:rPr>
          <w:ins w:id="969" w:author="Mitchell Daysh" w:date="2025-07-19T20:31:00Z" w16du:dateUtc="2025-07-19T08:31:00Z"/>
          <w:i/>
          <w:iCs/>
        </w:rPr>
      </w:pPr>
      <w:ins w:id="970" w:author="Mitchell Daysh" w:date="2025-07-19T20:31:00Z" w16du:dateUtc="2025-07-19T08:31:00Z">
        <w:r>
          <w:t xml:space="preserve">The </w:t>
        </w:r>
      </w:ins>
      <w:ins w:id="971" w:author="Mitchell Daysh" w:date="2025-07-19T20:47:00Z" w16du:dateUtc="2025-07-19T08:47:00Z">
        <w:r w:rsidR="00E63ADA">
          <w:t>Coromandel Forest Park Kauri Dieback Monitoring Report</w:t>
        </w:r>
      </w:ins>
      <w:ins w:id="972" w:author="Mitchell Daysh" w:date="2025-07-19T20:31:00Z" w16du:dateUtc="2025-07-19T08:31:00Z">
        <w:r>
          <w:t xml:space="preserve"> required by 2.</w:t>
        </w:r>
      </w:ins>
      <w:ins w:id="973" w:author="Mitchell Daysh" w:date="2025-07-19T20:47:00Z" w16du:dateUtc="2025-07-19T08:47:00Z">
        <w:r w:rsidR="00E63ADA">
          <w:t>1</w:t>
        </w:r>
      </w:ins>
      <w:ins w:id="974" w:author="Mitchell Daysh" w:date="2025-07-22T12:00:00Z" w16du:dateUtc="2025-07-22T00:00:00Z">
        <w:r w:rsidR="00F96F33">
          <w:t>6</w:t>
        </w:r>
      </w:ins>
      <w:ins w:id="975" w:author="Mitchell Daysh" w:date="2025-07-19T20:31:00Z" w16du:dateUtc="2025-07-19T08:31:00Z">
        <w:r>
          <w:t xml:space="preserve"> above must include:</w:t>
        </w:r>
      </w:ins>
    </w:p>
    <w:p w14:paraId="53B30FB4" w14:textId="52E6E241" w:rsidR="00DE53F6" w:rsidRPr="00147A32" w:rsidRDefault="00DE53F6" w:rsidP="00DE53F6">
      <w:pPr>
        <w:pStyle w:val="ListParagraph"/>
        <w:numPr>
          <w:ilvl w:val="1"/>
          <w:numId w:val="36"/>
        </w:numPr>
        <w:tabs>
          <w:tab w:val="clear" w:pos="397"/>
        </w:tabs>
        <w:adjustRightInd/>
        <w:spacing w:after="0"/>
        <w:rPr>
          <w:ins w:id="976" w:author="Mitchell Daysh" w:date="2025-07-19T20:31:00Z" w16du:dateUtc="2025-07-19T08:31:00Z"/>
          <w:i/>
          <w:iCs/>
        </w:rPr>
      </w:pPr>
      <w:ins w:id="977" w:author="Mitchell Daysh" w:date="2025-07-19T20:31:00Z" w16du:dateUtc="2025-07-19T08:31:00Z">
        <w:r>
          <w:t xml:space="preserve">A description of </w:t>
        </w:r>
      </w:ins>
      <w:ins w:id="978" w:author="Mitchell Daysh" w:date="2025-07-19T20:47:00Z" w16du:dateUtc="2025-07-19T08:47:00Z">
        <w:r w:rsidR="00E63ADA">
          <w:t>any</w:t>
        </w:r>
      </w:ins>
      <w:ins w:id="979" w:author="Mitchell Daysh" w:date="2025-07-19T20:31:00Z" w16du:dateUtc="2025-07-19T08:31:00Z">
        <w:r>
          <w:t xml:space="preserve"> works and other actions envisaged by the </w:t>
        </w:r>
      </w:ins>
      <w:ins w:id="980" w:author="Mitchell Daysh" w:date="2025-07-19T20:47:00Z" w16du:dateUtc="2025-07-19T08:47:00Z">
        <w:r w:rsidR="00E63ADA">
          <w:t>Coromandel Forest Park Kauri Dieback Management Plan</w:t>
        </w:r>
      </w:ins>
      <w:ins w:id="981" w:author="Mitchell Daysh" w:date="2025-07-19T20:31:00Z" w16du:dateUtc="2025-07-19T08:31:00Z">
        <w:r>
          <w:t xml:space="preserve"> completed by the Permit holder in the previous twelve months;</w:t>
        </w:r>
      </w:ins>
    </w:p>
    <w:p w14:paraId="176E57EA" w14:textId="5527485B" w:rsidR="00DE53F6" w:rsidRPr="003913DD" w:rsidRDefault="00DE53F6" w:rsidP="00DE53F6">
      <w:pPr>
        <w:pStyle w:val="ListParagraph"/>
        <w:numPr>
          <w:ilvl w:val="1"/>
          <w:numId w:val="36"/>
        </w:numPr>
        <w:tabs>
          <w:tab w:val="clear" w:pos="397"/>
        </w:tabs>
        <w:adjustRightInd/>
        <w:spacing w:after="0"/>
        <w:rPr>
          <w:ins w:id="982" w:author="Mitchell Daysh" w:date="2025-07-25T13:17:00Z" w16du:dateUtc="2025-07-25T01:17:00Z"/>
          <w:i/>
          <w:iCs/>
        </w:rPr>
      </w:pPr>
      <w:ins w:id="983" w:author="Mitchell Daysh" w:date="2025-07-19T20:31:00Z" w16du:dateUtc="2025-07-19T08:31:00Z">
        <w:r>
          <w:t>Where aspects</w:t>
        </w:r>
      </w:ins>
      <w:ins w:id="984" w:author="Mitchell Daysh" w:date="2025-07-19T21:29:00Z" w16du:dateUtc="2025-07-19T09:29:00Z">
        <w:r w:rsidR="007D76D2">
          <w:t xml:space="preserve"> of</w:t>
        </w:r>
      </w:ins>
      <w:ins w:id="985" w:author="Mitchell Daysh" w:date="2025-07-19T20:31:00Z" w16du:dateUtc="2025-07-19T08:31:00Z">
        <w:r>
          <w:t xml:space="preserve"> the </w:t>
        </w:r>
      </w:ins>
      <w:ins w:id="986" w:author="Mitchell Daysh" w:date="2025-07-19T20:47:00Z" w16du:dateUtc="2025-07-19T08:47:00Z">
        <w:r w:rsidR="00E63ADA">
          <w:t>Coromandel Forest Park Kauri Dieback Management Plan</w:t>
        </w:r>
      </w:ins>
      <w:ins w:id="987" w:author="Mitchell Daysh" w:date="2025-07-19T20:31:00Z" w16du:dateUtc="2025-07-19T08:31:00Z">
        <w:r>
          <w:t xml:space="preserve"> have not been implemented, the reasons why, and the measures that have been taken by the Permit holder to address </w:t>
        </w:r>
      </w:ins>
      <w:ins w:id="988" w:author="Mitchell Daysh" w:date="2025-07-25T13:14:00Z" w16du:dateUtc="2025-07-25T01:14:00Z">
        <w:r w:rsidR="00B65F37">
          <w:t>this</w:t>
        </w:r>
      </w:ins>
      <w:ins w:id="989" w:author="Mitchell Daysh" w:date="2025-07-19T20:31:00Z" w16du:dateUtc="2025-07-19T08:31:00Z">
        <w:r>
          <w:t>;</w:t>
        </w:r>
      </w:ins>
    </w:p>
    <w:p w14:paraId="48A7B026" w14:textId="0A882EF3" w:rsidR="003913DD" w:rsidRPr="003913DD" w:rsidRDefault="003913DD" w:rsidP="00DE53F6">
      <w:pPr>
        <w:pStyle w:val="ListParagraph"/>
        <w:numPr>
          <w:ilvl w:val="1"/>
          <w:numId w:val="36"/>
        </w:numPr>
        <w:tabs>
          <w:tab w:val="clear" w:pos="397"/>
        </w:tabs>
        <w:adjustRightInd/>
        <w:spacing w:after="0"/>
        <w:rPr>
          <w:ins w:id="990" w:author="Mitchell Daysh" w:date="2025-07-25T13:17:00Z" w16du:dateUtc="2025-07-25T01:17:00Z"/>
          <w:i/>
          <w:iCs/>
        </w:rPr>
      </w:pPr>
      <w:ins w:id="991" w:author="Mitchell Daysh" w:date="2025-07-25T13:17:00Z" w16du:dateUtc="2025-07-25T01:17:00Z">
        <w:r>
          <w:t>An assessment of the effectiveness of the actions taken to implement the Coromandel Forest Park Kauri Dieback Management Plan in achieving its objective</w:t>
        </w:r>
      </w:ins>
    </w:p>
    <w:p w14:paraId="28C6CCD2" w14:textId="206E35AF" w:rsidR="00DE53F6" w:rsidRPr="00147A32" w:rsidRDefault="520A06BB" w:rsidP="00DE53F6">
      <w:pPr>
        <w:pStyle w:val="ListParagraph"/>
        <w:numPr>
          <w:ilvl w:val="1"/>
          <w:numId w:val="36"/>
        </w:numPr>
        <w:tabs>
          <w:tab w:val="clear" w:pos="397"/>
        </w:tabs>
        <w:adjustRightInd/>
        <w:spacing w:after="0"/>
        <w:rPr>
          <w:ins w:id="992" w:author="Mitchell Daysh" w:date="2025-07-19T20:31:00Z" w16du:dateUtc="2025-07-19T08:31:00Z"/>
        </w:rPr>
      </w:pPr>
      <w:ins w:id="993" w:author="Mitchell Daysh" w:date="2025-07-19T20:31:00Z">
        <w:r>
          <w:t xml:space="preserve">Details of any amendments needed to the </w:t>
        </w:r>
      </w:ins>
      <w:ins w:id="994" w:author="Mitchell Daysh" w:date="2025-07-19T20:49:00Z">
        <w:r>
          <w:t>Coromandel Forest Park Kauri Dieback Management Plan</w:t>
        </w:r>
      </w:ins>
      <w:ins w:id="995" w:author="Mitchell Daysh" w:date="2025-07-19T20:31:00Z">
        <w:r>
          <w:t xml:space="preserve"> to better ensure that the objective will be met.</w:t>
        </w:r>
      </w:ins>
    </w:p>
    <w:p w14:paraId="6DAC656F" w14:textId="77777777" w:rsidR="00DE53F6" w:rsidRDefault="00DE53F6" w:rsidP="00DE53F6">
      <w:pPr>
        <w:pStyle w:val="ListParagraph"/>
        <w:tabs>
          <w:tab w:val="clear" w:pos="397"/>
        </w:tabs>
        <w:adjustRightInd/>
        <w:spacing w:after="0"/>
        <w:ind w:left="630"/>
        <w:rPr>
          <w:ins w:id="996" w:author="Mitchell Daysh" w:date="2025-07-19T20:31:00Z" w16du:dateUtc="2025-07-19T08:31:00Z"/>
          <w:i/>
          <w:iCs/>
        </w:rPr>
      </w:pPr>
    </w:p>
    <w:p w14:paraId="52B4BB9E" w14:textId="1D65D10F" w:rsidR="00DE53F6" w:rsidRDefault="520A06BB" w:rsidP="00C332E7">
      <w:pPr>
        <w:pStyle w:val="ListParagraph"/>
        <w:numPr>
          <w:ilvl w:val="0"/>
          <w:numId w:val="36"/>
        </w:numPr>
        <w:tabs>
          <w:tab w:val="clear" w:pos="397"/>
        </w:tabs>
        <w:adjustRightInd/>
        <w:spacing w:after="0"/>
        <w:ind w:left="630" w:hanging="630"/>
        <w:rPr>
          <w:ins w:id="997" w:author="Mitchell Daysh" w:date="2025-07-19T21:21:00Z" w16du:dateUtc="2025-07-19T09:21:00Z"/>
        </w:rPr>
      </w:pPr>
      <w:ins w:id="998" w:author="Mitchell Daysh" w:date="2025-07-19T20:31:00Z">
        <w:r>
          <w:t>If the Department is not satisfied that the actions taken</w:t>
        </w:r>
      </w:ins>
      <w:ins w:id="999" w:author="Mitchell Daysh" w:date="2025-07-19T20:51:00Z">
        <w:r>
          <w:t xml:space="preserve"> by the Permit holder</w:t>
        </w:r>
      </w:ins>
      <w:ins w:id="1000" w:author="Mitchell Daysh" w:date="2025-07-19T20:52:00Z">
        <w:r>
          <w:t xml:space="preserve"> </w:t>
        </w:r>
      </w:ins>
      <w:ins w:id="1001" w:author="Mitchell Daysh" w:date="2025-07-19T20:31:00Z">
        <w:r>
          <w:t>are achieving the objective</w:t>
        </w:r>
      </w:ins>
      <w:ins w:id="1002" w:author="Mitchell Daysh" w:date="2025-07-25T09:27:00Z" w16du:dateUtc="2025-07-24T21:27:00Z">
        <w:r w:rsidR="00C332E7">
          <w:t xml:space="preserve"> </w:t>
        </w:r>
      </w:ins>
      <w:ins w:id="1003" w:author="Mitchell Daysh" w:date="2025-07-19T20:31:00Z">
        <w:r>
          <w:t xml:space="preserve">of the </w:t>
        </w:r>
      </w:ins>
      <w:ins w:id="1004" w:author="Mitchell Daysh" w:date="2025-07-19T20:52:00Z">
        <w:r>
          <w:t>Coromandel Forest Park Kauri Dieback Management Plan</w:t>
        </w:r>
      </w:ins>
      <w:ins w:id="1005" w:author="Mitchell Daysh" w:date="2025-07-19T20:31:00Z">
        <w:r>
          <w:t>, the Permit holder and the Department shall participate in a collaborative workshop to discuss the levels of achievement, and to identify any measures that are required to be implemented to address any agreed failure to achieve</w:t>
        </w:r>
      </w:ins>
      <w:ins w:id="1006" w:author="Mitchell Daysh" w:date="2025-07-25T09:27:00Z" w16du:dateUtc="2025-07-24T21:27:00Z">
        <w:r w:rsidR="00C332E7">
          <w:t xml:space="preserve"> the objective.  If</w:t>
        </w:r>
      </w:ins>
      <w:ins w:id="1007" w:author="Mitchell Daysh" w:date="2025-07-19T20:31:00Z">
        <w:r>
          <w:t xml:space="preserve"> there is disagreement between the Permit holder and the Department at the conclusion of the collaborative workshop, the process in Conditions 4</w:t>
        </w:r>
      </w:ins>
      <w:ins w:id="1008" w:author="Mitchell Daysh" w:date="2025-07-25T10:58:00Z" w16du:dateUtc="2025-07-24T22:58:00Z">
        <w:r w:rsidR="00156716">
          <w:t>4</w:t>
        </w:r>
      </w:ins>
      <w:ins w:id="1009" w:author="Mitchell Daysh" w:date="2025-07-20T22:44:00Z">
        <w:r>
          <w:t xml:space="preserve"> and 4</w:t>
        </w:r>
      </w:ins>
      <w:ins w:id="1010" w:author="Mitchell Daysh" w:date="2025-07-25T10:58:00Z" w16du:dateUtc="2025-07-24T22:58:00Z">
        <w:r w:rsidR="00156716">
          <w:t>5</w:t>
        </w:r>
      </w:ins>
      <w:ins w:id="1011" w:author="Mitchell Daysh" w:date="2025-07-19T20:31:00Z">
        <w:r>
          <w:t xml:space="preserve"> (Dispute Resolution) is to be implemented.</w:t>
        </w:r>
      </w:ins>
    </w:p>
    <w:bookmarkEnd w:id="904"/>
    <w:p w14:paraId="3AA65A62" w14:textId="77777777" w:rsidR="004A07E3" w:rsidRPr="008F52D9" w:rsidRDefault="004A07E3" w:rsidP="00DE53F6">
      <w:pPr>
        <w:pStyle w:val="ListParagraph"/>
        <w:tabs>
          <w:tab w:val="clear" w:pos="397"/>
        </w:tabs>
        <w:adjustRightInd/>
        <w:spacing w:after="0"/>
        <w:ind w:left="630"/>
        <w:rPr>
          <w:ins w:id="1012" w:author="Mitchell Daysh" w:date="2025-07-19T20:31:00Z" w16du:dateUtc="2025-07-19T08:31:00Z"/>
        </w:rPr>
      </w:pPr>
    </w:p>
    <w:p w14:paraId="0E14B522" w14:textId="5D5D4AFF" w:rsidR="00DE53F6" w:rsidRDefault="004A07E3" w:rsidP="00DE53F6">
      <w:pPr>
        <w:tabs>
          <w:tab w:val="clear" w:pos="397"/>
        </w:tabs>
        <w:adjustRightInd/>
        <w:spacing w:after="0"/>
        <w:rPr>
          <w:ins w:id="1013" w:author="Mitchell Daysh" w:date="2025-07-19T21:21:00Z" w16du:dateUtc="2025-07-19T09:21:00Z"/>
          <w:b/>
          <w:bCs/>
          <w:i/>
          <w:iCs/>
        </w:rPr>
      </w:pPr>
      <w:ins w:id="1014" w:author="Mitchell Daysh" w:date="2025-07-19T21:21:00Z" w16du:dateUtc="2025-07-19T09:21:00Z">
        <w:r>
          <w:rPr>
            <w:b/>
            <w:bCs/>
            <w:i/>
            <w:iCs/>
          </w:rPr>
          <w:t>Native Frog Monitoring Plan</w:t>
        </w:r>
      </w:ins>
    </w:p>
    <w:p w14:paraId="7B73CFA7" w14:textId="1BDF055C" w:rsidR="004A07E3" w:rsidRDefault="004A07E3" w:rsidP="004A07E3">
      <w:pPr>
        <w:pStyle w:val="ListParagraph"/>
        <w:numPr>
          <w:ilvl w:val="0"/>
          <w:numId w:val="36"/>
        </w:numPr>
        <w:tabs>
          <w:tab w:val="clear" w:pos="397"/>
        </w:tabs>
        <w:adjustRightInd/>
        <w:spacing w:after="0"/>
        <w:ind w:left="630" w:hanging="630"/>
        <w:rPr>
          <w:ins w:id="1015" w:author="Mitchell Daysh" w:date="2025-07-19T21:21:00Z" w16du:dateUtc="2025-07-19T09:21:00Z"/>
          <w:i/>
          <w:iCs/>
        </w:rPr>
      </w:pPr>
      <w:ins w:id="1016" w:author="Mitchell Daysh" w:date="2025-07-19T21:21:00Z" w16du:dateUtc="2025-07-19T09:21:00Z">
        <w:r>
          <w:t xml:space="preserve">The objective of the </w:t>
        </w:r>
      </w:ins>
      <w:ins w:id="1017" w:author="Mitchell Daysh" w:date="2025-07-19T21:22:00Z" w16du:dateUtc="2025-07-19T09:22:00Z">
        <w:r>
          <w:t>Native Frog Monitorng</w:t>
        </w:r>
      </w:ins>
      <w:ins w:id="1018" w:author="Mitchell Daysh" w:date="2025-07-19T21:21:00Z" w16du:dateUtc="2025-07-19T09:21:00Z">
        <w:r>
          <w:t xml:space="preserve"> Plan is to</w:t>
        </w:r>
      </w:ins>
      <w:ins w:id="1019" w:author="Mitchell Daysh" w:date="2025-07-21T14:15:00Z" w16du:dateUtc="2025-07-21T02:15:00Z">
        <w:r w:rsidR="008917D0">
          <w:t xml:space="preserve"> </w:t>
        </w:r>
      </w:ins>
      <w:ins w:id="1020" w:author="Mitchell Daysh" w:date="2025-07-22T08:37:00Z" w16du:dateUtc="2025-07-21T20:37:00Z">
        <w:r w:rsidR="00D76F2F">
          <w:t xml:space="preserve">provide details of the </w:t>
        </w:r>
      </w:ins>
      <w:ins w:id="1021" w:author="Mitchell Daysh" w:date="2025-07-22T08:39:00Z" w16du:dateUtc="2025-07-21T20:39:00Z">
        <w:r w:rsidR="00D76F2F">
          <w:t xml:space="preserve">monitoring </w:t>
        </w:r>
      </w:ins>
      <w:ins w:id="1022" w:author="Mitchell Daysh" w:date="2025-07-22T08:37:00Z" w16du:dateUtc="2025-07-21T20:37:00Z">
        <w:r w:rsidR="00D76F2F">
          <w:t xml:space="preserve">programme </w:t>
        </w:r>
      </w:ins>
      <w:ins w:id="1023" w:author="Mitchell Daysh" w:date="2025-07-22T08:38:00Z" w16du:dateUtc="2025-07-21T20:38:00Z">
        <w:r w:rsidR="00D76F2F">
          <w:t xml:space="preserve">and the proposed pest management mitigation package </w:t>
        </w:r>
      </w:ins>
      <w:ins w:id="1024" w:author="Mitchell Daysh" w:date="2025-07-22T08:39:00Z" w16du:dateUtc="2025-07-21T20:39:00Z">
        <w:r w:rsidR="00D76F2F">
          <w:t>for the</w:t>
        </w:r>
      </w:ins>
      <w:ins w:id="1025" w:author="Mitchell Daysh" w:date="2025-07-22T08:38:00Z" w16du:dateUtc="2025-07-21T20:38:00Z">
        <w:r w:rsidR="00D76F2F">
          <w:t xml:space="preserve"> local population of the two native frog species throughout the mine project’s life.</w:t>
        </w:r>
      </w:ins>
    </w:p>
    <w:p w14:paraId="24F23BE5" w14:textId="49ABC344" w:rsidR="004A07E3" w:rsidRPr="0080477D" w:rsidRDefault="00C332E7" w:rsidP="520A06BB">
      <w:pPr>
        <w:pStyle w:val="ListParagraph"/>
        <w:numPr>
          <w:ilvl w:val="0"/>
          <w:numId w:val="36"/>
        </w:numPr>
        <w:tabs>
          <w:tab w:val="clear" w:pos="397"/>
        </w:tabs>
        <w:adjustRightInd/>
        <w:spacing w:after="0"/>
        <w:ind w:left="630" w:hanging="630"/>
        <w:rPr>
          <w:ins w:id="1026" w:author="Mitchell Daysh" w:date="2025-07-19T21:21:00Z" w16du:dateUtc="2025-07-19T09:21:00Z"/>
          <w:i/>
          <w:iCs/>
        </w:rPr>
      </w:pPr>
      <w:ins w:id="1027" w:author="Mitchell Daysh" w:date="2025-07-25T09:29:00Z" w16du:dateUtc="2025-07-24T21:29:00Z">
        <w:r>
          <w:t xml:space="preserve">The </w:t>
        </w:r>
      </w:ins>
      <w:ins w:id="1028" w:author="Mitchell Daysh" w:date="2025-07-19T21:25:00Z">
        <w:r w:rsidR="520A06BB">
          <w:t>Native Frog Monitoring</w:t>
        </w:r>
      </w:ins>
      <w:ins w:id="1029" w:author="Mitchell Daysh" w:date="2025-07-19T21:21:00Z">
        <w:r w:rsidR="520A06BB">
          <w:t xml:space="preserve"> Plan must as a minimum:</w:t>
        </w:r>
      </w:ins>
    </w:p>
    <w:p w14:paraId="7BF08E57" w14:textId="5CED1CD6" w:rsidR="004A07E3" w:rsidRPr="004A07E3" w:rsidRDefault="00C332E7" w:rsidP="520A06BB">
      <w:pPr>
        <w:pStyle w:val="ConditionsTable"/>
        <w:numPr>
          <w:ilvl w:val="0"/>
          <w:numId w:val="57"/>
        </w:numPr>
        <w:tabs>
          <w:tab w:val="clear" w:pos="397"/>
        </w:tabs>
        <w:spacing w:after="120" w:line="288" w:lineRule="auto"/>
        <w:ind w:left="990"/>
        <w:rPr>
          <w:ins w:id="1030" w:author="Mitchell Daysh" w:date="2025-07-19T21:21:00Z" w16du:dateUtc="2025-07-19T09:21:00Z"/>
          <w:rFonts w:ascii="Aptos" w:hAnsi="Aptos"/>
          <w:sz w:val="20"/>
        </w:rPr>
      </w:pPr>
      <w:ins w:id="1031" w:author="Mitchell Daysh" w:date="2025-07-25T09:29:00Z" w16du:dateUtc="2025-07-24T21:29:00Z">
        <w:r>
          <w:rPr>
            <w:rFonts w:ascii="Aptos" w:hAnsi="Aptos"/>
            <w:sz w:val="20"/>
          </w:rPr>
          <w:t>Be</w:t>
        </w:r>
      </w:ins>
      <w:ins w:id="1032" w:author="Mitchell Daysh" w:date="2025-07-19T21:21:00Z">
        <w:r w:rsidR="520A06BB" w:rsidRPr="520A06BB">
          <w:rPr>
            <w:rFonts w:ascii="Aptos" w:hAnsi="Aptos"/>
            <w:sz w:val="20"/>
          </w:rPr>
          <w:t xml:space="preserve"> consistent with the objective of the </w:t>
        </w:r>
      </w:ins>
      <w:ins w:id="1033" w:author="Mitchell Daysh" w:date="2025-07-19T21:25:00Z">
        <w:r w:rsidR="520A06BB" w:rsidRPr="520A06BB">
          <w:rPr>
            <w:rFonts w:ascii="Aptos" w:hAnsi="Aptos"/>
            <w:sz w:val="20"/>
          </w:rPr>
          <w:t xml:space="preserve">Native Frog Monitoring </w:t>
        </w:r>
      </w:ins>
      <w:ins w:id="1034" w:author="Mitchell Daysh" w:date="2025-07-19T21:21:00Z">
        <w:r w:rsidR="520A06BB" w:rsidRPr="520A06BB">
          <w:rPr>
            <w:rFonts w:ascii="Aptos" w:hAnsi="Aptos"/>
            <w:sz w:val="20"/>
          </w:rPr>
          <w:t>Plan (as set out in Condition 2.</w:t>
        </w:r>
      </w:ins>
      <w:ins w:id="1035" w:author="Mitchell Daysh" w:date="2025-07-19T21:27:00Z">
        <w:r w:rsidR="520A06BB" w:rsidRPr="520A06BB">
          <w:rPr>
            <w:rFonts w:ascii="Aptos" w:hAnsi="Aptos"/>
            <w:sz w:val="20"/>
          </w:rPr>
          <w:t>1</w:t>
        </w:r>
      </w:ins>
      <w:ins w:id="1036" w:author="Mitchell Daysh" w:date="2025-07-21T14:18:00Z">
        <w:r w:rsidR="520A06BB" w:rsidRPr="520A06BB">
          <w:rPr>
            <w:rFonts w:ascii="Aptos" w:hAnsi="Aptos"/>
            <w:sz w:val="20"/>
          </w:rPr>
          <w:t>9</w:t>
        </w:r>
      </w:ins>
      <w:ins w:id="1037" w:author="Mitchell Daysh" w:date="2025-07-19T21:21:00Z">
        <w:r w:rsidR="520A06BB" w:rsidRPr="520A06BB">
          <w:rPr>
            <w:rFonts w:ascii="Aptos" w:hAnsi="Aptos"/>
            <w:sz w:val="20"/>
          </w:rPr>
          <w:t>).</w:t>
        </w:r>
      </w:ins>
    </w:p>
    <w:p w14:paraId="755C4D28" w14:textId="4A8EBEE8" w:rsidR="004A07E3" w:rsidRDefault="520A06BB" w:rsidP="520A06BB">
      <w:pPr>
        <w:pStyle w:val="ConditionsTable"/>
        <w:numPr>
          <w:ilvl w:val="0"/>
          <w:numId w:val="57"/>
        </w:numPr>
        <w:tabs>
          <w:tab w:val="clear" w:pos="397"/>
        </w:tabs>
        <w:spacing w:after="120" w:line="288" w:lineRule="auto"/>
        <w:ind w:left="1012" w:hanging="382"/>
        <w:rPr>
          <w:rFonts w:ascii="Aptos" w:hAnsi="Aptos"/>
          <w:sz w:val="20"/>
        </w:rPr>
      </w:pPr>
      <w:ins w:id="1038" w:author="Mitchell Daysh" w:date="2025-07-21T14:17:00Z">
        <w:r w:rsidRPr="520A06BB">
          <w:rPr>
            <w:rFonts w:ascii="Aptos" w:hAnsi="Aptos"/>
            <w:sz w:val="20"/>
          </w:rPr>
          <w:t>Include maps for visual tools which identify the location and extent of any proposed management and mitigation measures</w:t>
        </w:r>
      </w:ins>
      <w:ins w:id="1039" w:author="Stephen Christensen" w:date="2025-07-24T10:33:00Z">
        <w:r w:rsidRPr="520A06BB">
          <w:rPr>
            <w:rFonts w:ascii="Aptos" w:hAnsi="Aptos"/>
            <w:sz w:val="20"/>
          </w:rPr>
          <w:t>.</w:t>
        </w:r>
      </w:ins>
    </w:p>
    <w:p w14:paraId="22080069" w14:textId="77777777" w:rsidR="00C332E7" w:rsidRPr="004A07E3" w:rsidRDefault="00C332E7" w:rsidP="520A06BB">
      <w:pPr>
        <w:pStyle w:val="ConditionsTable"/>
        <w:numPr>
          <w:ilvl w:val="0"/>
          <w:numId w:val="57"/>
        </w:numPr>
        <w:tabs>
          <w:tab w:val="clear" w:pos="397"/>
        </w:tabs>
        <w:spacing w:after="120" w:line="288" w:lineRule="auto"/>
        <w:ind w:left="1012" w:hanging="382"/>
        <w:rPr>
          <w:ins w:id="1040" w:author="Mitchell Daysh" w:date="2025-07-19T21:25:00Z" w16du:dateUtc="2025-07-19T09:25:00Z"/>
          <w:del w:id="1041" w:author="Stephen Christensen" w:date="2025-07-24T10:33:00Z" w16du:dateUtc="2025-07-24T10:33:10Z"/>
          <w:rFonts w:ascii="Aptos" w:hAnsi="Aptos"/>
          <w:sz w:val="20"/>
        </w:rPr>
      </w:pPr>
    </w:p>
    <w:p w14:paraId="76EEACCC" w14:textId="15A17D24" w:rsidR="008917D0" w:rsidRPr="008917D0" w:rsidRDefault="520A06BB" w:rsidP="520A06BB">
      <w:pPr>
        <w:pStyle w:val="ConditionsTable"/>
        <w:numPr>
          <w:ilvl w:val="0"/>
          <w:numId w:val="57"/>
        </w:numPr>
        <w:tabs>
          <w:tab w:val="clear" w:pos="397"/>
        </w:tabs>
        <w:spacing w:after="120" w:line="288" w:lineRule="auto"/>
        <w:ind w:left="990"/>
        <w:rPr>
          <w:ins w:id="1042" w:author="Mitchell Daysh" w:date="2025-07-21T14:17:00Z" w16du:dateUtc="2025-07-21T02:17:00Z"/>
          <w:rFonts w:ascii="Aptos" w:hAnsi="Aptos"/>
          <w:sz w:val="20"/>
        </w:rPr>
      </w:pPr>
      <w:ins w:id="1043" w:author="Mitchell Daysh" w:date="2025-07-21T14:17:00Z">
        <w:r w:rsidRPr="520A06BB">
          <w:rPr>
            <w:rFonts w:ascii="Aptos" w:hAnsi="Aptos"/>
            <w:sz w:val="20"/>
          </w:rPr>
          <w:t>Include details of monitoring and reporting to the Manage</w:t>
        </w:r>
      </w:ins>
      <w:ins w:id="1044" w:author="Mitchell Daysh" w:date="2025-07-25T09:29:00Z" w16du:dateUtc="2025-07-24T21:29:00Z">
        <w:r w:rsidR="00C332E7">
          <w:rPr>
            <w:rFonts w:ascii="Aptos" w:hAnsi="Aptos"/>
            <w:sz w:val="20"/>
          </w:rPr>
          <w:t>r</w:t>
        </w:r>
      </w:ins>
      <w:ins w:id="1045" w:author="Mitchell Daysh" w:date="2025-07-21T14:17:00Z">
        <w:r w:rsidRPr="520A06BB">
          <w:rPr>
            <w:rFonts w:ascii="Aptos" w:hAnsi="Aptos"/>
            <w:sz w:val="20"/>
          </w:rPr>
          <w:t xml:space="preserve"> prior to, during and post-construction and operation to determine if the Native Frog Monitoring Plan objective</w:t>
        </w:r>
      </w:ins>
      <w:ins w:id="1046" w:author="Mitchell Daysh" w:date="2025-07-25T09:30:00Z" w16du:dateUtc="2025-07-24T21:30:00Z">
        <w:r w:rsidR="00C332E7">
          <w:rPr>
            <w:rFonts w:ascii="Aptos" w:hAnsi="Aptos"/>
            <w:sz w:val="20"/>
          </w:rPr>
          <w:t xml:space="preserve"> is being met</w:t>
        </w:r>
      </w:ins>
      <w:ins w:id="1047" w:author="Mitchell Daysh" w:date="2025-07-21T14:17:00Z">
        <w:r w:rsidRPr="520A06BB">
          <w:rPr>
            <w:rFonts w:ascii="Aptos" w:hAnsi="Aptos"/>
            <w:sz w:val="20"/>
          </w:rPr>
          <w:t xml:space="preserve">; and </w:t>
        </w:r>
      </w:ins>
    </w:p>
    <w:p w14:paraId="3A1A4F06" w14:textId="762C8BFA" w:rsidR="008917D0" w:rsidRPr="008917D0" w:rsidRDefault="008917D0" w:rsidP="00366BF5">
      <w:pPr>
        <w:pStyle w:val="ConditionsTable"/>
        <w:numPr>
          <w:ilvl w:val="0"/>
          <w:numId w:val="57"/>
        </w:numPr>
        <w:tabs>
          <w:tab w:val="clear" w:pos="397"/>
        </w:tabs>
        <w:spacing w:after="120" w:line="288" w:lineRule="auto"/>
        <w:ind w:left="990"/>
        <w:rPr>
          <w:ins w:id="1048" w:author="Mitchell Daysh" w:date="2025-07-21T14:17:00Z" w16du:dateUtc="2025-07-21T02:17:00Z"/>
        </w:rPr>
      </w:pPr>
      <w:ins w:id="1049" w:author="Mitchell Daysh" w:date="2025-07-21T14:17:00Z" w16du:dateUtc="2025-07-21T02:17:00Z">
        <w:r w:rsidRPr="008917D0">
          <w:rPr>
            <w:rFonts w:ascii="Aptos" w:hAnsi="Aptos"/>
            <w:sz w:val="20"/>
          </w:rPr>
          <w:t>Include details of the roles and responsibilities of key staff responsible for implementing the Native Frog Monitoring Plan and procedures for training of contractors and other Project staff regarding the Native Frog Monitoring Plan.</w:t>
        </w:r>
      </w:ins>
    </w:p>
    <w:p w14:paraId="7108FA47" w14:textId="77777777" w:rsidR="004A07E3" w:rsidRPr="007025C7" w:rsidRDefault="004A07E3" w:rsidP="004A07E3">
      <w:pPr>
        <w:pStyle w:val="ListParagraph"/>
        <w:tabs>
          <w:tab w:val="clear" w:pos="397"/>
        </w:tabs>
        <w:adjustRightInd/>
        <w:spacing w:after="0"/>
        <w:ind w:left="1080"/>
        <w:rPr>
          <w:ins w:id="1050" w:author="Mitchell Daysh" w:date="2025-07-19T21:21:00Z" w16du:dateUtc="2025-07-19T09:21:00Z"/>
          <w:i/>
          <w:iCs/>
        </w:rPr>
      </w:pPr>
    </w:p>
    <w:p w14:paraId="007674A7" w14:textId="51F076C9" w:rsidR="004A07E3" w:rsidRPr="007720E8" w:rsidRDefault="72D5E8EC" w:rsidP="72D5E8EC">
      <w:pPr>
        <w:pStyle w:val="ListParagraph"/>
        <w:numPr>
          <w:ilvl w:val="0"/>
          <w:numId w:val="36"/>
        </w:numPr>
        <w:tabs>
          <w:tab w:val="clear" w:pos="397"/>
        </w:tabs>
        <w:adjustRightInd/>
        <w:spacing w:after="0"/>
        <w:ind w:left="630" w:hanging="630"/>
        <w:rPr>
          <w:ins w:id="1051" w:author="Mitchell Daysh" w:date="2025-07-25T09:32:00Z" w16du:dateUtc="2025-07-24T21:32:00Z"/>
          <w:i/>
          <w:iCs/>
        </w:rPr>
      </w:pPr>
      <w:ins w:id="1052" w:author="Mitchell Daysh" w:date="2025-07-19T21:21:00Z">
        <w:r>
          <w:t xml:space="preserve">By 30 June each year the Permit holder must engage </w:t>
        </w:r>
      </w:ins>
      <w:ins w:id="1053" w:author="Mitchell Daysh" w:date="2025-07-21T14:18:00Z">
        <w:r>
          <w:t>suitably qualified and experienced ecologist</w:t>
        </w:r>
      </w:ins>
      <w:ins w:id="1054" w:author="Mitchell Daysh" w:date="2025-07-19T21:21:00Z">
        <w:r>
          <w:t xml:space="preserve"> to prepare an </w:t>
        </w:r>
      </w:ins>
      <w:ins w:id="1055" w:author="Mitchell Daysh" w:date="2025-07-25T09:31:00Z" w16du:dateUtc="2025-07-24T21:31:00Z">
        <w:r w:rsidR="00C332E7">
          <w:t>Annual Leiopelmatid Frog Monitoring Report</w:t>
        </w:r>
      </w:ins>
      <w:ins w:id="1056" w:author="Mitchell Daysh" w:date="2025-07-19T21:21:00Z">
        <w:r>
          <w:t xml:space="preserve"> that covers activities addressed in the </w:t>
        </w:r>
      </w:ins>
      <w:ins w:id="1057" w:author="Mitchell Daysh" w:date="2025-07-19T21:26:00Z">
        <w:r>
          <w:t xml:space="preserve">Native Frog Monitoring Plan </w:t>
        </w:r>
      </w:ins>
      <w:ins w:id="1058" w:author="Mitchell Daysh" w:date="2025-07-19T21:21:00Z">
        <w:r>
          <w:t>for the previous year.</w:t>
        </w:r>
      </w:ins>
    </w:p>
    <w:p w14:paraId="3F66BF4C" w14:textId="77777777" w:rsidR="007720E8" w:rsidRDefault="007720E8" w:rsidP="007720E8">
      <w:pPr>
        <w:pStyle w:val="ListParagraph"/>
        <w:tabs>
          <w:tab w:val="clear" w:pos="397"/>
        </w:tabs>
        <w:adjustRightInd/>
        <w:spacing w:after="0"/>
        <w:rPr>
          <w:ins w:id="1059" w:author="Mitchell Daysh" w:date="2025-07-25T09:32:00Z" w16du:dateUtc="2025-07-24T21:32:00Z"/>
          <w:i/>
          <w:iCs/>
        </w:rPr>
      </w:pPr>
    </w:p>
    <w:p w14:paraId="3D63F7FD" w14:textId="4DC134A5" w:rsidR="007720E8" w:rsidRPr="00B36D14" w:rsidRDefault="007720E8" w:rsidP="007720E8">
      <w:pPr>
        <w:pStyle w:val="ListParagraph"/>
        <w:tabs>
          <w:tab w:val="clear" w:pos="397"/>
        </w:tabs>
        <w:adjustRightInd/>
        <w:spacing w:after="0"/>
        <w:rPr>
          <w:ins w:id="1060" w:author="Mitchell Daysh" w:date="2025-07-25T09:32:00Z" w16du:dateUtc="2025-07-24T21:32:00Z"/>
          <w:i/>
          <w:iCs/>
        </w:rPr>
      </w:pPr>
      <w:ins w:id="1061" w:author="Mitchell Daysh" w:date="2025-07-25T09:32:00Z" w16du:dateUtc="2025-07-24T21:32:00Z">
        <w:r>
          <w:rPr>
            <w:i/>
            <w:iCs/>
          </w:rPr>
          <w:t xml:space="preserve">Advice Note: The Annual </w:t>
        </w:r>
        <w:r w:rsidRPr="007720E8">
          <w:rPr>
            <w:i/>
            <w:iCs/>
          </w:rPr>
          <w:t xml:space="preserve">Leiopelmatid Frog Monitoring Report </w:t>
        </w:r>
        <w:r>
          <w:rPr>
            <w:i/>
            <w:iCs/>
          </w:rPr>
          <w:t xml:space="preserve">will be prepared in conjunction with any </w:t>
        </w:r>
      </w:ins>
      <w:ins w:id="1062" w:author="Mitchell Daysh" w:date="2025-07-25T09:33:00Z" w16du:dateUtc="2025-07-24T21:33:00Z">
        <w:r>
          <w:rPr>
            <w:i/>
            <w:iCs/>
          </w:rPr>
          <w:t xml:space="preserve">Annual </w:t>
        </w:r>
        <w:r w:rsidRPr="007720E8">
          <w:rPr>
            <w:i/>
            <w:iCs/>
          </w:rPr>
          <w:t>Leiopelmatid Frog Monitoring Report</w:t>
        </w:r>
      </w:ins>
      <w:ins w:id="1063" w:author="Mitchell Daysh" w:date="2025-07-25T09:32:00Z" w16du:dateUtc="2025-07-24T21:32:00Z">
        <w:r>
          <w:rPr>
            <w:i/>
            <w:iCs/>
          </w:rPr>
          <w:t xml:space="preserve"> prepared in accordance with other approval requirements applying to the Waihi North Project.</w:t>
        </w:r>
      </w:ins>
    </w:p>
    <w:p w14:paraId="5B65CBB6" w14:textId="77777777" w:rsidR="004A07E3" w:rsidRPr="00147A32" w:rsidRDefault="004A07E3" w:rsidP="004A07E3">
      <w:pPr>
        <w:pStyle w:val="ListParagraph"/>
        <w:tabs>
          <w:tab w:val="clear" w:pos="397"/>
        </w:tabs>
        <w:adjustRightInd/>
        <w:spacing w:after="0"/>
        <w:ind w:left="630"/>
        <w:rPr>
          <w:ins w:id="1064" w:author="Mitchell Daysh" w:date="2025-07-19T21:21:00Z" w16du:dateUtc="2025-07-19T09:21:00Z"/>
          <w:i/>
          <w:iCs/>
        </w:rPr>
      </w:pPr>
    </w:p>
    <w:p w14:paraId="6B44E2ED" w14:textId="13295823" w:rsidR="004A07E3" w:rsidRPr="00147A32" w:rsidRDefault="004A07E3" w:rsidP="004A07E3">
      <w:pPr>
        <w:pStyle w:val="ListParagraph"/>
        <w:numPr>
          <w:ilvl w:val="0"/>
          <w:numId w:val="36"/>
        </w:numPr>
        <w:tabs>
          <w:tab w:val="clear" w:pos="397"/>
        </w:tabs>
        <w:adjustRightInd/>
        <w:spacing w:after="0"/>
        <w:ind w:left="630" w:hanging="630"/>
        <w:rPr>
          <w:ins w:id="1065" w:author="Mitchell Daysh" w:date="2025-07-19T21:21:00Z" w16du:dateUtc="2025-07-19T09:21:00Z"/>
          <w:i/>
          <w:iCs/>
        </w:rPr>
      </w:pPr>
      <w:ins w:id="1066" w:author="Mitchell Daysh" w:date="2025-07-19T21:21:00Z" w16du:dateUtc="2025-07-19T09:21:00Z">
        <w:r>
          <w:t xml:space="preserve">The </w:t>
        </w:r>
      </w:ins>
      <w:ins w:id="1067" w:author="Mitchell Daysh" w:date="2025-07-25T09:31:00Z" w16du:dateUtc="2025-07-24T21:31:00Z">
        <w:r w:rsidR="00C332E7">
          <w:t>Annual Leiopelmatid Frog Monitoring Report</w:t>
        </w:r>
      </w:ins>
      <w:ins w:id="1068" w:author="Mitchell Daysh" w:date="2025-07-19T21:21:00Z" w16du:dateUtc="2025-07-19T09:21:00Z">
        <w:r>
          <w:t xml:space="preserve"> required by 2.</w:t>
        </w:r>
      </w:ins>
      <w:ins w:id="1069" w:author="Mitchell Daysh" w:date="2025-07-19T21:28:00Z" w16du:dateUtc="2025-07-19T09:28:00Z">
        <w:r w:rsidR="007D76D2">
          <w:t>2</w:t>
        </w:r>
      </w:ins>
      <w:ins w:id="1070" w:author="Mitchell Daysh" w:date="2025-07-21T14:25:00Z" w16du:dateUtc="2025-07-21T02:25:00Z">
        <w:r w:rsidR="004B19FF">
          <w:t>1</w:t>
        </w:r>
      </w:ins>
      <w:ins w:id="1071" w:author="Mitchell Daysh" w:date="2025-07-19T21:21:00Z" w16du:dateUtc="2025-07-19T09:21:00Z">
        <w:r>
          <w:t xml:space="preserve"> above must include:</w:t>
        </w:r>
      </w:ins>
    </w:p>
    <w:p w14:paraId="4CC29349" w14:textId="0AD9D5AC" w:rsidR="004A07E3" w:rsidRPr="002873C2" w:rsidRDefault="004A07E3" w:rsidP="004A07E3">
      <w:pPr>
        <w:pStyle w:val="ListParagraph"/>
        <w:numPr>
          <w:ilvl w:val="1"/>
          <w:numId w:val="36"/>
        </w:numPr>
        <w:tabs>
          <w:tab w:val="clear" w:pos="397"/>
        </w:tabs>
        <w:adjustRightInd/>
        <w:spacing w:after="0"/>
        <w:rPr>
          <w:ins w:id="1072" w:author="Mitchell Daysh" w:date="2025-07-21T14:26:00Z" w16du:dateUtc="2025-07-21T02:26:00Z"/>
          <w:i/>
          <w:iCs/>
        </w:rPr>
      </w:pPr>
      <w:ins w:id="1073" w:author="Mitchell Daysh" w:date="2025-07-19T21:21:00Z" w16du:dateUtc="2025-07-19T09:21:00Z">
        <w:r>
          <w:t xml:space="preserve">A description of the works and other actions envisaged by the </w:t>
        </w:r>
      </w:ins>
      <w:ins w:id="1074" w:author="Mitchell Daysh" w:date="2025-07-19T21:28:00Z" w16du:dateUtc="2025-07-19T09:28:00Z">
        <w:r w:rsidR="007D76D2">
          <w:t>Native Frog Monitoring Plan</w:t>
        </w:r>
      </w:ins>
      <w:ins w:id="1075" w:author="Mitchell Daysh" w:date="2025-07-19T21:21:00Z" w16du:dateUtc="2025-07-19T09:21:00Z">
        <w:r>
          <w:t xml:space="preserve"> completed by the Permit holder in the previous twelve months</w:t>
        </w:r>
      </w:ins>
      <w:ins w:id="1076" w:author="Mitchell Daysh" w:date="2025-07-21T14:29:00Z" w16du:dateUtc="2025-07-21T02:29:00Z">
        <w:r w:rsidR="004B19FF">
          <w:t>, including</w:t>
        </w:r>
      </w:ins>
      <w:ins w:id="1077" w:author="Mitchell Daysh" w:date="2025-07-19T21:21:00Z" w16du:dateUtc="2025-07-19T09:21:00Z">
        <w:r>
          <w:t>;</w:t>
        </w:r>
      </w:ins>
    </w:p>
    <w:p w14:paraId="37AADF8D" w14:textId="28F7C328" w:rsidR="004B19FF" w:rsidRPr="002873C2" w:rsidRDefault="004B19FF" w:rsidP="00160E92">
      <w:pPr>
        <w:pStyle w:val="ListParagraph"/>
        <w:numPr>
          <w:ilvl w:val="2"/>
          <w:numId w:val="36"/>
        </w:numPr>
        <w:tabs>
          <w:tab w:val="clear" w:pos="397"/>
        </w:tabs>
        <w:adjustRightInd/>
        <w:spacing w:after="0"/>
        <w:rPr>
          <w:ins w:id="1078" w:author="Mitchell Daysh" w:date="2025-07-21T14:27:00Z" w16du:dateUtc="2025-07-21T02:27:00Z"/>
        </w:rPr>
      </w:pPr>
      <w:bookmarkStart w:id="1079" w:name="_Hlk204000565"/>
      <w:ins w:id="1080" w:author="Mitchell Daysh" w:date="2025-07-21T14:27:00Z" w16du:dateUtc="2025-07-21T02:27:00Z">
        <w:r w:rsidRPr="002873C2">
          <w:t>the number and biometric data (snout vent length, SVL) of any Archey’s or Hochstetter’s frogs</w:t>
        </w:r>
      </w:ins>
      <w:ins w:id="1081" w:author="Mitchell Daysh" w:date="2025-07-22T09:14:00Z" w16du:dateUtc="2025-07-21T21:14:00Z">
        <w:r w:rsidR="00A05511">
          <w:t xml:space="preserve"> salvaged and translocated</w:t>
        </w:r>
      </w:ins>
      <w:ins w:id="1082" w:author="Mitchell Daysh" w:date="2025-07-21T14:27:00Z" w16du:dateUtc="2025-07-21T02:27:00Z">
        <w:r w:rsidRPr="002873C2">
          <w:t xml:space="preserve">; </w:t>
        </w:r>
      </w:ins>
    </w:p>
    <w:p w14:paraId="4D7E3926" w14:textId="69EA2F05" w:rsidR="004B19FF" w:rsidRPr="00160E92" w:rsidRDefault="004B19FF" w:rsidP="00160E92">
      <w:pPr>
        <w:pStyle w:val="ListParagraph"/>
        <w:numPr>
          <w:ilvl w:val="2"/>
          <w:numId w:val="36"/>
        </w:numPr>
        <w:tabs>
          <w:tab w:val="clear" w:pos="397"/>
        </w:tabs>
        <w:adjustRightInd/>
        <w:spacing w:after="0"/>
        <w:rPr>
          <w:ins w:id="1083" w:author="Mitchell Daysh" w:date="2025-07-21T14:27:00Z" w16du:dateUtc="2025-07-21T02:27:00Z"/>
        </w:rPr>
      </w:pPr>
      <w:ins w:id="1084" w:author="Mitchell Daysh" w:date="2025-07-21T14:27:00Z" w16du:dateUtc="2025-07-21T02:27:00Z">
        <w:r w:rsidRPr="002873C2">
          <w:t>the release pen (for Archey’s frogs), or stream</w:t>
        </w:r>
        <w:r>
          <w:t xml:space="preserve"> </w:t>
        </w:r>
        <w:r w:rsidRPr="00160E92">
          <w:t xml:space="preserve">location (for Hochstetter’s frogs) that </w:t>
        </w:r>
      </w:ins>
      <w:ins w:id="1085" w:author="Mitchell Daysh" w:date="2025-07-21T22:15:00Z" w16du:dateUtc="2025-07-21T10:15:00Z">
        <w:r w:rsidR="002873C2">
          <w:t>the frogs</w:t>
        </w:r>
      </w:ins>
      <w:ins w:id="1086" w:author="Mitchell Daysh" w:date="2025-07-21T14:27:00Z" w16du:dateUtc="2025-07-21T02:27:00Z">
        <w:r w:rsidRPr="00160E92">
          <w:t xml:space="preserve"> were released into;</w:t>
        </w:r>
        <w:r>
          <w:t xml:space="preserve"> and</w:t>
        </w:r>
      </w:ins>
    </w:p>
    <w:p w14:paraId="530A327B" w14:textId="393C47F0" w:rsidR="002873C2" w:rsidRDefault="7347B27D">
      <w:pPr>
        <w:pStyle w:val="ListParagraph"/>
        <w:numPr>
          <w:ilvl w:val="2"/>
          <w:numId w:val="36"/>
        </w:numPr>
        <w:tabs>
          <w:tab w:val="clear" w:pos="397"/>
        </w:tabs>
        <w:adjustRightInd/>
        <w:spacing w:after="0"/>
        <w:rPr>
          <w:ins w:id="1087" w:author="Mitchell Daysh" w:date="2025-07-21T22:15:00Z" w16du:dateUtc="2025-07-21T10:15:00Z"/>
        </w:rPr>
      </w:pPr>
      <w:ins w:id="1088" w:author="Mitchell Daysh" w:date="2025-07-21T14:27:00Z">
        <w:r>
          <w:t xml:space="preserve">a clear dorsal photograph for photographic </w:t>
        </w:r>
      </w:ins>
      <w:ins w:id="1089" w:author="Mitchell Daysh" w:date="2025-07-22T09:15:00Z">
        <w:r>
          <w:t>identification</w:t>
        </w:r>
        <w:r w:rsidRPr="7347B27D">
          <w:rPr>
            <w:rStyle w:val="CommentReference"/>
          </w:rPr>
          <w:t xml:space="preserve"> </w:t>
        </w:r>
        <w:r>
          <w:t>of any Archey’s Fro</w:t>
        </w:r>
      </w:ins>
      <w:ins w:id="1090" w:author="Stephen Christensen" w:date="2025-07-24T10:35:00Z">
        <w:r>
          <w:t>gs</w:t>
        </w:r>
      </w:ins>
      <w:ins w:id="1091" w:author="Mitchell Daysh" w:date="2025-07-22T09:15:00Z">
        <w:del w:id="1092" w:author="Stephen Christensen" w:date="2025-07-24T10:35:00Z">
          <w:r w:rsidR="004B19FF" w:rsidDel="7347B27D">
            <w:delText>h</w:delText>
          </w:r>
        </w:del>
        <w:r>
          <w:t xml:space="preserve"> or Hochstetter’s frogs salvaged and translocated</w:t>
        </w:r>
      </w:ins>
      <w:ins w:id="1093" w:author="Mitchell Daysh" w:date="2025-07-21T14:27:00Z">
        <w:r>
          <w:t xml:space="preserve">; and </w:t>
        </w:r>
      </w:ins>
    </w:p>
    <w:p w14:paraId="2E05EB91" w14:textId="3BE92B28" w:rsidR="004B19FF" w:rsidRPr="00160E92" w:rsidRDefault="004B19FF" w:rsidP="00160E92">
      <w:pPr>
        <w:pStyle w:val="ListParagraph"/>
        <w:numPr>
          <w:ilvl w:val="2"/>
          <w:numId w:val="36"/>
        </w:numPr>
        <w:tabs>
          <w:tab w:val="clear" w:pos="397"/>
        </w:tabs>
        <w:adjustRightInd/>
        <w:spacing w:after="0"/>
        <w:rPr>
          <w:ins w:id="1094" w:author="Mitchell Daysh" w:date="2025-07-19T21:21:00Z" w16du:dateUtc="2025-07-19T09:21:00Z"/>
        </w:rPr>
      </w:pPr>
      <w:ins w:id="1095" w:author="Mitchell Daysh" w:date="2025-07-21T14:27:00Z" w16du:dateUtc="2025-07-21T02:27:00Z">
        <w:r w:rsidRPr="00160E92">
          <w:t>all survey details (climatic conditions, time and date, and search effort)</w:t>
        </w:r>
      </w:ins>
      <w:ins w:id="1096" w:author="Mitchell Daysh" w:date="2025-07-22T09:15:00Z" w16du:dateUtc="2025-07-21T21:15:00Z">
        <w:r w:rsidR="00A05511">
          <w:t xml:space="preserve"> for </w:t>
        </w:r>
        <w:r w:rsidR="00A05511" w:rsidRPr="002873C2">
          <w:t>any Archey’s or Hochstetter’s frogs</w:t>
        </w:r>
        <w:r w:rsidR="00A05511">
          <w:t xml:space="preserve"> salvaged and translocated</w:t>
        </w:r>
      </w:ins>
      <w:ins w:id="1097" w:author="Mitchell Daysh" w:date="2025-07-21T14:27:00Z" w16du:dateUtc="2025-07-21T02:27:00Z">
        <w:r w:rsidRPr="00160E92">
          <w:t>.</w:t>
        </w:r>
      </w:ins>
    </w:p>
    <w:bookmarkEnd w:id="1079"/>
    <w:p w14:paraId="5F9934A7" w14:textId="74CB185B" w:rsidR="004A07E3" w:rsidRPr="007720E8" w:rsidDel="009C21FF" w:rsidRDefault="004A07E3" w:rsidP="004A07E3">
      <w:pPr>
        <w:pStyle w:val="ListParagraph"/>
        <w:numPr>
          <w:ilvl w:val="1"/>
          <w:numId w:val="36"/>
        </w:numPr>
        <w:tabs>
          <w:tab w:val="clear" w:pos="397"/>
        </w:tabs>
        <w:adjustRightInd/>
        <w:spacing w:after="0"/>
        <w:rPr>
          <w:del w:id="1098" w:author="Mitchell Daysh" w:date="2025-07-25T10:59:00Z" w16du:dateUtc="2025-07-24T22:59:00Z"/>
          <w:i/>
          <w:iCs/>
        </w:rPr>
      </w:pPr>
    </w:p>
    <w:p w14:paraId="2A0E6E6C" w14:textId="5C927A92" w:rsidR="007720E8" w:rsidRPr="003913DD" w:rsidRDefault="003913DD" w:rsidP="009C21FF">
      <w:pPr>
        <w:pStyle w:val="ListParagraph"/>
        <w:numPr>
          <w:ilvl w:val="1"/>
          <w:numId w:val="36"/>
        </w:numPr>
        <w:tabs>
          <w:tab w:val="clear" w:pos="397"/>
        </w:tabs>
        <w:adjustRightInd/>
        <w:spacing w:after="0"/>
        <w:rPr>
          <w:i/>
          <w:iCs/>
        </w:rPr>
      </w:pPr>
      <w:ins w:id="1099" w:author="Mitchell Daysh" w:date="2025-07-19T21:21:00Z" w16du:dateUtc="2025-07-19T09:21:00Z">
        <w:r>
          <w:t>Where aspects</w:t>
        </w:r>
      </w:ins>
      <w:ins w:id="1100" w:author="Mitchell Daysh" w:date="2025-07-19T21:28:00Z" w16du:dateUtc="2025-07-19T09:28:00Z">
        <w:r>
          <w:t xml:space="preserve"> of</w:t>
        </w:r>
      </w:ins>
      <w:ins w:id="1101" w:author="Mitchell Daysh" w:date="2025-07-19T21:21:00Z" w16du:dateUtc="2025-07-19T09:21:00Z">
        <w:r>
          <w:t xml:space="preserve"> the </w:t>
        </w:r>
      </w:ins>
      <w:ins w:id="1102" w:author="Mitchell Daysh" w:date="2025-07-19T21:28:00Z" w16du:dateUtc="2025-07-19T09:28:00Z">
        <w:r>
          <w:t>Native Frog Monitoring Plan</w:t>
        </w:r>
      </w:ins>
      <w:ins w:id="1103" w:author="Mitchell Daysh" w:date="2025-07-19T21:21:00Z" w16du:dateUtc="2025-07-19T09:21:00Z">
        <w:r>
          <w:t xml:space="preserve"> have not been implemented in accordance with expected timeframes, the reasons why, and the measures that have been taken by the Permit holder to address </w:t>
        </w:r>
      </w:ins>
      <w:ins w:id="1104" w:author="Mitchell Daysh" w:date="2025-07-25T13:14:00Z" w16du:dateUtc="2025-07-25T01:14:00Z">
        <w:r>
          <w:t>this</w:t>
        </w:r>
      </w:ins>
      <w:r>
        <w:t>;</w:t>
      </w:r>
    </w:p>
    <w:p w14:paraId="7BD095F9" w14:textId="0DA89EEA" w:rsidR="003913DD" w:rsidRPr="003913DD" w:rsidRDefault="003913DD" w:rsidP="009C21FF">
      <w:pPr>
        <w:pStyle w:val="ListParagraph"/>
        <w:numPr>
          <w:ilvl w:val="1"/>
          <w:numId w:val="36"/>
        </w:numPr>
        <w:tabs>
          <w:tab w:val="clear" w:pos="397"/>
        </w:tabs>
        <w:adjustRightInd/>
        <w:spacing w:after="0"/>
        <w:rPr>
          <w:ins w:id="1105" w:author="Mitchell Daysh" w:date="2025-07-25T13:19:00Z" w16du:dateUtc="2025-07-25T01:19:00Z"/>
          <w:i/>
          <w:iCs/>
        </w:rPr>
      </w:pPr>
      <w:ins w:id="1106" w:author="Mitchell Daysh" w:date="2025-07-19T21:21:00Z">
        <w:r>
          <w:t xml:space="preserve">An assessment of the effectiveness of the actions taken to implement the </w:t>
        </w:r>
      </w:ins>
      <w:ins w:id="1107" w:author="Mitchell Daysh" w:date="2025-07-19T21:29:00Z">
        <w:r>
          <w:t xml:space="preserve">Native Frog Monitoring Plan </w:t>
        </w:r>
      </w:ins>
      <w:ins w:id="1108" w:author="Mitchell Daysh" w:date="2025-07-19T21:21:00Z">
        <w:r>
          <w:t>in achieving its objective</w:t>
        </w:r>
      </w:ins>
      <w:ins w:id="1109" w:author="Mitchell Daysh" w:date="2025-07-25T09:34:00Z" w16du:dateUtc="2025-07-24T21:34:00Z">
        <w:r>
          <w:t>; an</w:t>
        </w:r>
      </w:ins>
      <w:ins w:id="1110" w:author="Mitchell Daysh" w:date="2025-07-25T13:19:00Z" w16du:dateUtc="2025-07-25T01:19:00Z">
        <w:r>
          <w:t>d</w:t>
        </w:r>
      </w:ins>
    </w:p>
    <w:p w14:paraId="1CE29332" w14:textId="77777777" w:rsidR="003913DD" w:rsidRPr="00147A32" w:rsidRDefault="003913DD" w:rsidP="003913DD">
      <w:pPr>
        <w:pStyle w:val="ListParagraph"/>
        <w:numPr>
          <w:ilvl w:val="1"/>
          <w:numId w:val="36"/>
        </w:numPr>
        <w:tabs>
          <w:tab w:val="clear" w:pos="397"/>
        </w:tabs>
        <w:adjustRightInd/>
        <w:spacing w:after="0"/>
        <w:rPr>
          <w:ins w:id="1111" w:author="Mitchell Daysh" w:date="2025-07-25T13:19:00Z" w16du:dateUtc="2025-07-25T01:19:00Z"/>
        </w:rPr>
      </w:pPr>
      <w:ins w:id="1112" w:author="Mitchell Daysh" w:date="2025-07-25T13:19:00Z" w16du:dateUtc="2025-07-25T01:19:00Z">
        <w:r>
          <w:t>Details of any amendments needed to the Native Frog Monitoring Plan to better ensure that objective will be met.</w:t>
        </w:r>
      </w:ins>
    </w:p>
    <w:p w14:paraId="1385E268" w14:textId="428A1C3C" w:rsidR="004A07E3" w:rsidRPr="003913DD" w:rsidDel="00156716" w:rsidRDefault="004A07E3" w:rsidP="003913DD">
      <w:pPr>
        <w:tabs>
          <w:tab w:val="clear" w:pos="397"/>
        </w:tabs>
        <w:adjustRightInd/>
        <w:spacing w:after="0"/>
        <w:rPr>
          <w:del w:id="1113" w:author="Stephen Christensen" w:date="2025-07-24T10:35:00Z" w16du:dateUtc="2025-07-24T10:35:55Z"/>
          <w:i/>
          <w:iCs/>
        </w:rPr>
      </w:pPr>
    </w:p>
    <w:p w14:paraId="3889B723" w14:textId="77777777" w:rsidR="004A07E3" w:rsidRDefault="004A07E3" w:rsidP="004A07E3">
      <w:pPr>
        <w:pStyle w:val="ListParagraph"/>
        <w:tabs>
          <w:tab w:val="clear" w:pos="397"/>
        </w:tabs>
        <w:adjustRightInd/>
        <w:spacing w:after="0"/>
        <w:ind w:left="630"/>
        <w:rPr>
          <w:ins w:id="1114" w:author="Mitchell Daysh" w:date="2025-07-19T21:21:00Z" w16du:dateUtc="2025-07-19T09:21:00Z"/>
          <w:i/>
          <w:iCs/>
        </w:rPr>
      </w:pPr>
    </w:p>
    <w:p w14:paraId="164380F9" w14:textId="7DB22724" w:rsidR="004A07E3" w:rsidRPr="008F1000" w:rsidRDefault="7347B27D">
      <w:pPr>
        <w:pStyle w:val="ListParagraph"/>
        <w:numPr>
          <w:ilvl w:val="0"/>
          <w:numId w:val="36"/>
        </w:numPr>
        <w:tabs>
          <w:tab w:val="clear" w:pos="397"/>
        </w:tabs>
        <w:spacing w:after="0"/>
        <w:ind w:left="630" w:hanging="630"/>
        <w:rPr>
          <w:ins w:id="1115" w:author="Mitchell Daysh" w:date="2025-07-19T21:21:00Z" w16du:dateUtc="2025-07-19T09:21:00Z"/>
          <w:b/>
          <w:bCs/>
          <w:i/>
          <w:iCs/>
        </w:rPr>
      </w:pPr>
      <w:ins w:id="1116" w:author="Mitchell Daysh" w:date="2025-07-19T21:21:00Z">
        <w:r>
          <w:t xml:space="preserve">If the Department is not satisfied that the actions taken by the Permit holder are achieving the objective of the </w:t>
        </w:r>
      </w:ins>
      <w:ins w:id="1117" w:author="Mitchell Daysh" w:date="2025-07-19T21:29:00Z">
        <w:r>
          <w:t>Native Frog Monitoring Plan</w:t>
        </w:r>
      </w:ins>
      <w:ins w:id="1118" w:author="Mitchell Daysh" w:date="2025-07-19T21:21:00Z">
        <w:r>
          <w:t xml:space="preserve">, the Permit holder and the Department shall participate in a collaborative workshop to discuss the levels of achievement, and to identify any measures that are required to be implemented to address any agreed failure to achieve </w:t>
        </w:r>
      </w:ins>
      <w:ins w:id="1119" w:author="Mitchell Daysh" w:date="2025-07-25T09:35:00Z" w16du:dateUtc="2025-07-24T21:35:00Z">
        <w:r w:rsidR="007720E8">
          <w:t>the objective</w:t>
        </w:r>
      </w:ins>
      <w:ins w:id="1120" w:author="Mitchell Daysh" w:date="2025-07-19T21:21:00Z">
        <w:r>
          <w:t xml:space="preserve">. </w:t>
        </w:r>
      </w:ins>
    </w:p>
    <w:p w14:paraId="36B7A055" w14:textId="4AC82585" w:rsidR="004A07E3" w:rsidRDefault="004A07E3" w:rsidP="004A07E3">
      <w:pPr>
        <w:pStyle w:val="ListParagraph"/>
        <w:tabs>
          <w:tab w:val="clear" w:pos="397"/>
        </w:tabs>
        <w:adjustRightInd/>
        <w:spacing w:after="0"/>
        <w:ind w:left="630"/>
        <w:rPr>
          <w:ins w:id="1121" w:author="Mitchell Daysh" w:date="2025-07-19T21:21:00Z" w16du:dateUtc="2025-07-19T09:21:00Z"/>
        </w:rPr>
      </w:pPr>
      <w:ins w:id="1122" w:author="Mitchell Daysh" w:date="2025-07-19T21:21:00Z" w16du:dateUtc="2025-07-19T09:21:00Z">
        <w:r>
          <w:t>In the instance that there is disagreement between the Permit holder and the Department at the conclusion of the collaborative workshop, the proce</w:t>
        </w:r>
        <w:r w:rsidRPr="009139C5">
          <w:t xml:space="preserve">ss in </w:t>
        </w:r>
        <w:r w:rsidRPr="003E04AD">
          <w:t>Conditions 4</w:t>
        </w:r>
      </w:ins>
      <w:ins w:id="1123" w:author="Mitchell Daysh" w:date="2025-07-25T10:59:00Z" w16du:dateUtc="2025-07-24T22:59:00Z">
        <w:r w:rsidR="009C21FF">
          <w:t>4</w:t>
        </w:r>
      </w:ins>
      <w:ins w:id="1124" w:author="Mitchell Daysh" w:date="2025-07-20T22:44:00Z" w16du:dateUtc="2025-07-20T10:44:00Z">
        <w:r w:rsidR="009139C5" w:rsidRPr="003E04AD">
          <w:t xml:space="preserve"> and 4</w:t>
        </w:r>
      </w:ins>
      <w:ins w:id="1125" w:author="Mitchell Daysh" w:date="2025-07-25T10:59:00Z" w16du:dateUtc="2025-07-24T22:59:00Z">
        <w:r w:rsidR="009C21FF">
          <w:t>5</w:t>
        </w:r>
      </w:ins>
      <w:ins w:id="1126" w:author="Mitchell Daysh" w:date="2025-07-19T21:21:00Z" w16du:dateUtc="2025-07-19T09:21:00Z">
        <w:r>
          <w:t xml:space="preserve"> (Dispute Resolution) is to be implemented.</w:t>
        </w:r>
      </w:ins>
    </w:p>
    <w:p w14:paraId="25114F7C" w14:textId="77777777" w:rsidR="00DE53F6" w:rsidRPr="007D76D2" w:rsidRDefault="00DE53F6" w:rsidP="007D76D2">
      <w:pPr>
        <w:pStyle w:val="ListParagraph"/>
        <w:tabs>
          <w:tab w:val="clear" w:pos="397"/>
        </w:tabs>
        <w:adjustRightInd/>
        <w:spacing w:after="0"/>
        <w:ind w:left="630"/>
        <w:rPr>
          <w:ins w:id="1127" w:author="Mitchell Daysh" w:date="2025-07-19T19:42:00Z" w16du:dateUtc="2025-07-19T07:42:00Z"/>
          <w:b/>
          <w:bCs/>
          <w:i/>
          <w:iCs/>
        </w:rPr>
      </w:pPr>
    </w:p>
    <w:p w14:paraId="3EC44D8E" w14:textId="33FB90D3" w:rsidR="00C03F6A" w:rsidRPr="00F543BD" w:rsidRDefault="00394039" w:rsidP="008D449E">
      <w:pPr>
        <w:rPr>
          <w:b/>
          <w:bCs/>
        </w:rPr>
      </w:pPr>
      <w:r w:rsidRPr="00394039">
        <w:rPr>
          <w:b/>
          <w:bCs/>
        </w:rPr>
        <w:t>ANNUAL WORK PROGRAMME CONDITIONS</w:t>
      </w:r>
    </w:p>
    <w:p w14:paraId="4A962A3F" w14:textId="71437C26" w:rsidR="00F543BD" w:rsidRDefault="00073FDD" w:rsidP="00FD7E62">
      <w:pPr>
        <w:pStyle w:val="ListParagraph"/>
        <w:numPr>
          <w:ilvl w:val="0"/>
          <w:numId w:val="36"/>
        </w:numPr>
        <w:tabs>
          <w:tab w:val="clear" w:pos="397"/>
        </w:tabs>
        <w:ind w:left="567" w:hanging="567"/>
        <w:contextualSpacing w:val="0"/>
      </w:pPr>
      <w:r w:rsidRPr="00073FDD">
        <w:t xml:space="preserve">Before undertaking any Activities under this Access Arrangement, the Permit holder will </w:t>
      </w:r>
      <w:r w:rsidR="002B3FF4">
        <w:t>pr</w:t>
      </w:r>
      <w:r w:rsidR="00654F1D">
        <w:t>ovide</w:t>
      </w:r>
      <w:r w:rsidRPr="00073FDD">
        <w:t xml:space="preserve"> to the Manager for the first Annual Work Programme and thereafter annually </w:t>
      </w:r>
      <w:r w:rsidR="00C96A74">
        <w:t>provide</w:t>
      </w:r>
      <w:r w:rsidRPr="00073FDD">
        <w:t xml:space="preserve"> a new Work Programme for the succeeding 12-month period.</w:t>
      </w:r>
    </w:p>
    <w:p w14:paraId="7083E682" w14:textId="7DCB61BF" w:rsidR="00C931CD" w:rsidRDefault="00775350" w:rsidP="00FD7E62">
      <w:pPr>
        <w:pStyle w:val="ListParagraph"/>
        <w:numPr>
          <w:ilvl w:val="0"/>
          <w:numId w:val="36"/>
        </w:numPr>
        <w:tabs>
          <w:tab w:val="clear" w:pos="397"/>
        </w:tabs>
        <w:ind w:left="567" w:hanging="567"/>
        <w:contextualSpacing w:val="0"/>
      </w:pPr>
      <w:r w:rsidRPr="00775350">
        <w:t>The Annual Work Programme will include:</w:t>
      </w:r>
    </w:p>
    <w:p w14:paraId="7175FB2F" w14:textId="30BDFCB5" w:rsidR="00775350" w:rsidRDefault="00F41FF4" w:rsidP="002C1BF9">
      <w:pPr>
        <w:pStyle w:val="ListParagraph"/>
        <w:numPr>
          <w:ilvl w:val="1"/>
          <w:numId w:val="36"/>
        </w:numPr>
        <w:tabs>
          <w:tab w:val="clear" w:pos="397"/>
        </w:tabs>
        <w:ind w:left="1134" w:hanging="567"/>
        <w:contextualSpacing w:val="0"/>
      </w:pPr>
      <w:r w:rsidRPr="00F41FF4">
        <w:t xml:space="preserve">A recent aerial photograph or plan at an appropriate scale showing the Mining </w:t>
      </w:r>
      <w:r w:rsidR="000012E0">
        <w:t>P</w:t>
      </w:r>
      <w:r w:rsidRPr="00F41FF4">
        <w:t>ermit boundaries and the conservation land boundary and the location of all proposed Activities for the forthcoming 12 months</w:t>
      </w:r>
      <w:r>
        <w:t>;</w:t>
      </w:r>
    </w:p>
    <w:p w14:paraId="01B3ADA9" w14:textId="44886E68" w:rsidR="007A31D0" w:rsidRPr="007A31D0" w:rsidRDefault="007A31D0" w:rsidP="002C1BF9">
      <w:pPr>
        <w:pStyle w:val="ListParagraph"/>
        <w:numPr>
          <w:ilvl w:val="1"/>
          <w:numId w:val="36"/>
        </w:numPr>
        <w:tabs>
          <w:tab w:val="clear" w:pos="397"/>
        </w:tabs>
        <w:ind w:left="1134" w:hanging="567"/>
        <w:contextualSpacing w:val="0"/>
      </w:pPr>
      <w:r w:rsidRPr="007A31D0">
        <w:t>A description of all Activities</w:t>
      </w:r>
      <w:r>
        <w:t xml:space="preserve"> </w:t>
      </w:r>
      <w:r w:rsidRPr="007A31D0">
        <w:t>including operations, mitigation measures, rehabilitation, weed control, access, monitoring and reporting carried out in the previous 12 months including a table of completed and uncompleted drill sites.</w:t>
      </w:r>
    </w:p>
    <w:p w14:paraId="574474C1" w14:textId="49EAAFA0" w:rsidR="003120E3" w:rsidRPr="003120E3" w:rsidRDefault="003120E3" w:rsidP="002C1BF9">
      <w:pPr>
        <w:pStyle w:val="ListParagraph"/>
        <w:numPr>
          <w:ilvl w:val="1"/>
          <w:numId w:val="36"/>
        </w:numPr>
        <w:tabs>
          <w:tab w:val="clear" w:pos="397"/>
        </w:tabs>
        <w:ind w:left="1134" w:hanging="567"/>
        <w:contextualSpacing w:val="0"/>
      </w:pPr>
      <w:r w:rsidRPr="003120E3">
        <w:t>A detailed description of all Activities</w:t>
      </w:r>
      <w:r>
        <w:t xml:space="preserve"> </w:t>
      </w:r>
      <w:r w:rsidRPr="003120E3">
        <w:t>including operations, mitigation measures, rehabilitation, weed control, access, monitoring and reporting intended to be carried out in the following 12 months with an approximate timetable of events.</w:t>
      </w:r>
    </w:p>
    <w:p w14:paraId="229221B6" w14:textId="77777777" w:rsidR="00597CA8" w:rsidRPr="00597CA8" w:rsidRDefault="00597CA8" w:rsidP="002C1BF9">
      <w:pPr>
        <w:pStyle w:val="ListParagraph"/>
        <w:numPr>
          <w:ilvl w:val="1"/>
          <w:numId w:val="36"/>
        </w:numPr>
        <w:tabs>
          <w:tab w:val="clear" w:pos="397"/>
        </w:tabs>
        <w:ind w:left="1134" w:hanging="567"/>
        <w:contextualSpacing w:val="0"/>
      </w:pPr>
      <w:r w:rsidRPr="00597CA8">
        <w:t xml:space="preserve">A description and analysis of any unexpected adverse effect on the environment that has arisen </w:t>
      </w:r>
      <w:proofErr w:type="gramStart"/>
      <w:r w:rsidRPr="00597CA8">
        <w:t>as a result of</w:t>
      </w:r>
      <w:proofErr w:type="gramEnd"/>
      <w:r w:rsidRPr="00597CA8">
        <w:t xml:space="preserve"> Activities within the last 12 </w:t>
      </w:r>
      <w:proofErr w:type="gramStart"/>
      <w:r w:rsidRPr="00597CA8">
        <w:t>months</w:t>
      </w:r>
      <w:proofErr w:type="gramEnd"/>
      <w:r w:rsidRPr="00597CA8">
        <w:t xml:space="preserve"> and the steps taken to mitigate or remedy any effects that resulted.</w:t>
      </w:r>
    </w:p>
    <w:p w14:paraId="11C7F03D" w14:textId="77777777" w:rsidR="00917228" w:rsidRPr="00917228" w:rsidRDefault="00917228" w:rsidP="002C1BF9">
      <w:pPr>
        <w:pStyle w:val="ListParagraph"/>
        <w:numPr>
          <w:ilvl w:val="1"/>
          <w:numId w:val="36"/>
        </w:numPr>
        <w:tabs>
          <w:tab w:val="clear" w:pos="397"/>
        </w:tabs>
        <w:ind w:left="1134" w:hanging="567"/>
        <w:contextualSpacing w:val="0"/>
      </w:pPr>
      <w:r w:rsidRPr="00917228">
        <w:t>The type, colour and registration (if known) of all aircraft to be used for Activities.</w:t>
      </w:r>
    </w:p>
    <w:p w14:paraId="2D9FC7C9" w14:textId="77777777" w:rsidR="00F70D59" w:rsidRPr="00F70D59" w:rsidRDefault="00F70D59" w:rsidP="002C1BF9">
      <w:pPr>
        <w:pStyle w:val="ListParagraph"/>
        <w:numPr>
          <w:ilvl w:val="1"/>
          <w:numId w:val="36"/>
        </w:numPr>
        <w:tabs>
          <w:tab w:val="clear" w:pos="397"/>
        </w:tabs>
        <w:ind w:left="1134" w:hanging="567"/>
        <w:contextualSpacing w:val="0"/>
      </w:pPr>
      <w:r w:rsidRPr="00F70D59">
        <w:t>A detailed description of safety procedures to be put in place to ensure the safety of staff and members of the public at drill sites, vent shafts and helicopter landing/hover sites.</w:t>
      </w:r>
    </w:p>
    <w:p w14:paraId="29DDF4B3" w14:textId="277F2F5A" w:rsidR="00F41FF4" w:rsidRDefault="005F2A85" w:rsidP="002C1BF9">
      <w:pPr>
        <w:pStyle w:val="ListParagraph"/>
        <w:numPr>
          <w:ilvl w:val="1"/>
          <w:numId w:val="36"/>
        </w:numPr>
        <w:tabs>
          <w:tab w:val="clear" w:pos="397"/>
        </w:tabs>
        <w:ind w:left="1134" w:hanging="567"/>
        <w:contextualSpacing w:val="0"/>
      </w:pPr>
      <w:r w:rsidRPr="005F2A85">
        <w:t>Any other information required by other conditions of this agreement.</w:t>
      </w:r>
    </w:p>
    <w:p w14:paraId="39259850" w14:textId="6F8EF413" w:rsidR="00B74979" w:rsidRDefault="00B74979" w:rsidP="00FD7E62">
      <w:pPr>
        <w:pStyle w:val="ListParagraph"/>
        <w:numPr>
          <w:ilvl w:val="0"/>
          <w:numId w:val="36"/>
        </w:numPr>
        <w:tabs>
          <w:tab w:val="clear" w:pos="397"/>
        </w:tabs>
        <w:ind w:left="567" w:hanging="567"/>
        <w:contextualSpacing w:val="0"/>
        <w:rPr>
          <w:ins w:id="1128" w:author="Mitchell Daysh" w:date="2025-07-19T11:37:00Z" w16du:dateUtc="2025-07-18T23:37:00Z"/>
        </w:rPr>
      </w:pPr>
      <w:commentRangeStart w:id="1129"/>
      <w:ins w:id="1130" w:author="Mitchell Daysh" w:date="2025-07-19T11:36:00Z" w16du:dateUtc="2025-07-18T23:36:00Z">
        <w:r>
          <w:t>The Permit holder will undertake all work in accordance with the approved Annual Wor</w:t>
        </w:r>
      </w:ins>
      <w:ins w:id="1131" w:author="Mitchell Daysh" w:date="2025-07-19T11:37:00Z" w16du:dateUtc="2025-07-18T23:37:00Z">
        <w:r>
          <w:t>k Programme.</w:t>
        </w:r>
      </w:ins>
    </w:p>
    <w:p w14:paraId="427C2714" w14:textId="6779E595" w:rsidR="00B74979" w:rsidRDefault="00B74979" w:rsidP="00FD7E62">
      <w:pPr>
        <w:pStyle w:val="ListParagraph"/>
        <w:numPr>
          <w:ilvl w:val="0"/>
          <w:numId w:val="36"/>
        </w:numPr>
        <w:tabs>
          <w:tab w:val="clear" w:pos="397"/>
        </w:tabs>
        <w:ind w:left="567" w:hanging="567"/>
        <w:contextualSpacing w:val="0"/>
        <w:rPr>
          <w:ins w:id="1132" w:author="Mitchell Daysh" w:date="2025-07-19T11:36:00Z" w16du:dateUtc="2025-07-18T23:36:00Z"/>
        </w:rPr>
      </w:pPr>
      <w:ins w:id="1133" w:author="Mitchell Daysh" w:date="2025-07-19T11:37:00Z" w16du:dateUtc="2025-07-18T23:37:00Z">
        <w:r>
          <w:t>The Permit holder may, at any time, submit to the Minister for approval an amended Annual Work Programme.</w:t>
        </w:r>
        <w:commentRangeEnd w:id="1129"/>
        <w:r>
          <w:rPr>
            <w:rStyle w:val="CommentReference"/>
          </w:rPr>
          <w:commentReference w:id="1129"/>
        </w:r>
      </w:ins>
    </w:p>
    <w:p w14:paraId="35196F93" w14:textId="476ABDDE" w:rsidR="00057EE4" w:rsidRDefault="00057EE4" w:rsidP="00FD7E62">
      <w:pPr>
        <w:pStyle w:val="ListParagraph"/>
        <w:numPr>
          <w:ilvl w:val="0"/>
          <w:numId w:val="36"/>
        </w:numPr>
        <w:tabs>
          <w:tab w:val="clear" w:pos="397"/>
        </w:tabs>
        <w:ind w:left="567" w:hanging="567"/>
        <w:contextualSpacing w:val="0"/>
      </w:pPr>
      <w:r w:rsidRPr="00057EE4">
        <w:t xml:space="preserve">The Manager may require the Permit holder to vary the proposed Annual Work Programme to ensure the Activities are not inconsistent with the conditions of this Access </w:t>
      </w:r>
      <w:ins w:id="1134" w:author="Mitchell Daysh" w:date="2025-07-19T11:58:00Z" w16du:dateUtc="2025-07-18T23:58:00Z">
        <w:r w:rsidR="0056655D">
          <w:t>A</w:t>
        </w:r>
      </w:ins>
      <w:del w:id="1135" w:author="Mitchell Daysh" w:date="2025-07-19T11:58:00Z" w16du:dateUtc="2025-07-18T23:58:00Z">
        <w:r w:rsidRPr="00057EE4" w:rsidDel="0056655D">
          <w:delText>a</w:delText>
        </w:r>
      </w:del>
      <w:r w:rsidRPr="00057EE4">
        <w:t>rrangement. Where required by the Manager the Permit holder will amend the proposed Annual Work Programme accordingly.</w:t>
      </w:r>
    </w:p>
    <w:p w14:paraId="488C7991" w14:textId="53A33423" w:rsidR="00BB459A" w:rsidRPr="00BB459A" w:rsidRDefault="00876BEC" w:rsidP="002C1BF9">
      <w:pPr>
        <w:tabs>
          <w:tab w:val="clear" w:pos="397"/>
        </w:tabs>
        <w:rPr>
          <w:b/>
          <w:bCs/>
        </w:rPr>
      </w:pPr>
      <w:r>
        <w:rPr>
          <w:b/>
          <w:bCs/>
        </w:rPr>
        <w:t>GENERAL</w:t>
      </w:r>
      <w:r w:rsidR="00BB459A" w:rsidRPr="00BB459A">
        <w:rPr>
          <w:b/>
          <w:bCs/>
        </w:rPr>
        <w:t xml:space="preserve"> CONDITIONS</w:t>
      </w:r>
    </w:p>
    <w:p w14:paraId="103D3A24" w14:textId="491ED5A7" w:rsidR="00BB459A" w:rsidRPr="00401045" w:rsidRDefault="00401045" w:rsidP="002C1BF9">
      <w:pPr>
        <w:tabs>
          <w:tab w:val="clear" w:pos="397"/>
        </w:tabs>
        <w:rPr>
          <w:b/>
          <w:bCs/>
        </w:rPr>
      </w:pPr>
      <w:r w:rsidRPr="00401045">
        <w:rPr>
          <w:b/>
          <w:bCs/>
        </w:rPr>
        <w:lastRenderedPageBreak/>
        <w:t>Authorised Activities</w:t>
      </w:r>
    </w:p>
    <w:p w14:paraId="2C4304CD" w14:textId="0ACCB905" w:rsidR="00401045" w:rsidRDefault="6D9F9296" w:rsidP="6D9F9296">
      <w:pPr>
        <w:pStyle w:val="ListParagraph"/>
        <w:numPr>
          <w:ilvl w:val="0"/>
          <w:numId w:val="36"/>
        </w:numPr>
        <w:tabs>
          <w:tab w:val="clear" w:pos="397"/>
        </w:tabs>
        <w:ind w:left="567" w:hanging="567"/>
      </w:pPr>
      <w:r>
        <w:t xml:space="preserve">Subject to these </w:t>
      </w:r>
      <w:del w:id="1136" w:author="Mitchell Daysh" w:date="2025-07-25T09:35:00Z" w16du:dateUtc="2025-07-24T21:35:00Z">
        <w:r w:rsidDel="007720E8">
          <w:delText xml:space="preserve">Special </w:delText>
        </w:r>
      </w:del>
      <w:ins w:id="1137" w:author="Mitchell Daysh" w:date="2025-07-25T09:35:00Z" w16du:dateUtc="2025-07-24T21:35:00Z">
        <w:r w:rsidR="007720E8">
          <w:t xml:space="preserve">General </w:t>
        </w:r>
      </w:ins>
      <w:r>
        <w:t>Conditions the Permit holder may undertake the Activities listed in Schedule 1 on the Land.</w:t>
      </w:r>
    </w:p>
    <w:p w14:paraId="7E399F54" w14:textId="16997FBC" w:rsidR="0001306B" w:rsidRDefault="53EC0920" w:rsidP="281433CB">
      <w:pPr>
        <w:pStyle w:val="ListParagraph"/>
        <w:numPr>
          <w:ilvl w:val="0"/>
          <w:numId w:val="36"/>
        </w:numPr>
        <w:tabs>
          <w:tab w:val="clear" w:pos="397"/>
        </w:tabs>
        <w:ind w:left="567" w:hanging="567"/>
      </w:pPr>
      <w:r>
        <w:t>The Permit holder will undertake all Activities in accordance with the Fast-track approvals application lodged by the Permit holder</w:t>
      </w:r>
      <w:ins w:id="1138" w:author="Stephen Christensen" w:date="2025-07-24T10:41:00Z">
        <w:r>
          <w:t xml:space="preserve"> and</w:t>
        </w:r>
      </w:ins>
      <w:del w:id="1139" w:author="Stephen Christensen" w:date="2025-07-24T10:41:00Z">
        <w:r w:rsidR="0001306B" w:rsidDel="53EC0920">
          <w:delText>,</w:delText>
        </w:r>
      </w:del>
      <w:r>
        <w:t xml:space="preserve"> this Access Arrangement approved by the Ministers, and</w:t>
      </w:r>
      <w:del w:id="1140" w:author="Stephen Christensen" w:date="2025-07-24T10:41:00Z">
        <w:r w:rsidR="0001306B" w:rsidDel="53EC0920">
          <w:delText xml:space="preserve"> </w:delText>
        </w:r>
        <w:commentRangeStart w:id="1141"/>
        <w:r w:rsidR="0001306B" w:rsidDel="53EC0920">
          <w:delText>an Authority to Enter and Operate issued by the Manager in accordance with Condition 9.</w:delText>
        </w:r>
      </w:del>
      <w:commentRangeEnd w:id="1141"/>
      <w:r w:rsidR="007720E8">
        <w:rPr>
          <w:rStyle w:val="CommentReference"/>
        </w:rPr>
        <w:commentReference w:id="1141"/>
      </w:r>
      <w:r>
        <w:t xml:space="preserve"> </w:t>
      </w:r>
      <w:del w:id="1142" w:author="Mitchell Daysh" w:date="2025-07-25T09:36:00Z" w16du:dateUtc="2025-07-24T21:36:00Z">
        <w:r w:rsidDel="007720E8">
          <w:delText xml:space="preserve">In </w:delText>
        </w:r>
      </w:del>
      <w:ins w:id="1143" w:author="Mitchell Daysh" w:date="2025-07-25T09:36:00Z" w16du:dateUtc="2025-07-24T21:36:00Z">
        <w:r w:rsidR="007720E8">
          <w:t xml:space="preserve">in </w:t>
        </w:r>
      </w:ins>
      <w:r>
        <w:t>the event of inconsistency, the Access Arrangement and Authority to Enter and Operate shall prevail over the application.</w:t>
      </w:r>
    </w:p>
    <w:p w14:paraId="4269884F" w14:textId="04EADE0F" w:rsidR="00211434" w:rsidRDefault="00211434" w:rsidP="002C1BF9">
      <w:pPr>
        <w:tabs>
          <w:tab w:val="clear" w:pos="397"/>
        </w:tabs>
        <w:rPr>
          <w:b/>
          <w:bCs/>
        </w:rPr>
      </w:pPr>
      <w:r>
        <w:rPr>
          <w:b/>
          <w:bCs/>
        </w:rPr>
        <w:t>E</w:t>
      </w:r>
      <w:r w:rsidR="00876BEC">
        <w:rPr>
          <w:b/>
          <w:bCs/>
        </w:rPr>
        <w:t>xclusions</w:t>
      </w:r>
      <w:r w:rsidRPr="00BB459A">
        <w:rPr>
          <w:b/>
          <w:bCs/>
        </w:rPr>
        <w:t xml:space="preserve"> C</w:t>
      </w:r>
      <w:r w:rsidR="00876BEC" w:rsidRPr="00BB459A">
        <w:rPr>
          <w:b/>
          <w:bCs/>
        </w:rPr>
        <w:t>onditions</w:t>
      </w:r>
    </w:p>
    <w:p w14:paraId="1943BB33" w14:textId="7CB8936B" w:rsidR="008A21CC" w:rsidRDefault="002368C7" w:rsidP="00FD7E62">
      <w:pPr>
        <w:pStyle w:val="ListParagraph"/>
        <w:numPr>
          <w:ilvl w:val="0"/>
          <w:numId w:val="36"/>
        </w:numPr>
        <w:tabs>
          <w:tab w:val="clear" w:pos="397"/>
        </w:tabs>
        <w:ind w:left="567" w:hanging="567"/>
        <w:contextualSpacing w:val="0"/>
      </w:pPr>
      <w:r w:rsidRPr="002368C7">
        <w:t xml:space="preserve">The Permit holder </w:t>
      </w:r>
      <w:r w:rsidRPr="002368C7">
        <w:rPr>
          <w:u w:val="single"/>
        </w:rPr>
        <w:t>will not</w:t>
      </w:r>
      <w:r w:rsidRPr="002368C7">
        <w:t xml:space="preserve"> undertake the following activities on the land:</w:t>
      </w:r>
    </w:p>
    <w:p w14:paraId="4D3EE33A" w14:textId="7B06811D" w:rsidR="00F710A5" w:rsidRPr="00F710A5" w:rsidRDefault="00F710A5" w:rsidP="53EC0920">
      <w:pPr>
        <w:pStyle w:val="ListParagraph"/>
        <w:numPr>
          <w:ilvl w:val="1"/>
          <w:numId w:val="36"/>
        </w:numPr>
        <w:tabs>
          <w:tab w:val="clear" w:pos="397"/>
        </w:tabs>
        <w:ind w:left="1134" w:hanging="567"/>
      </w:pPr>
      <w:del w:id="1144" w:author="Stephen Christensen" w:date="2025-07-24T10:45:00Z">
        <w:r w:rsidDel="53EC0920">
          <w:delText>Undertake any</w:delText>
        </w:r>
      </w:del>
      <w:r w:rsidR="53EC0920">
        <w:t xml:space="preserve"> Exploration operations at any drill site(s) within 400 m of any open section of the Wharekirauponga track during the high visitor period of 23rd December to 6th February (inclusive) excepting those activities required to maintain the security and safety of the drill site(s);</w:t>
      </w:r>
    </w:p>
    <w:p w14:paraId="22382366" w14:textId="26CD519F" w:rsidR="00BB6812" w:rsidRPr="00BB6812" w:rsidRDefault="006D68DD" w:rsidP="53EC0920">
      <w:pPr>
        <w:pStyle w:val="ListParagraph"/>
        <w:numPr>
          <w:ilvl w:val="1"/>
          <w:numId w:val="36"/>
        </w:numPr>
        <w:tabs>
          <w:tab w:val="clear" w:pos="397"/>
        </w:tabs>
        <w:ind w:left="1134" w:hanging="567"/>
      </w:pPr>
      <w:del w:id="1145" w:author="Stephen Christensen" w:date="2025-07-24T10:45:00Z">
        <w:r w:rsidDel="53EC0920">
          <w:delText xml:space="preserve">Undertake </w:delText>
        </w:r>
      </w:del>
      <w:r w:rsidR="53EC0920">
        <w:t>any drilling activity and helicopter activity to service drill sites within 400 m of the Wharekirauponga Track</w:t>
      </w:r>
      <w:r w:rsidR="53EC0920" w:rsidRPr="53EC0920">
        <w:rPr>
          <w:rFonts w:ascii="Segoe UI" w:eastAsia="Times New Roman" w:hAnsi="Segoe UI" w:cs="Segoe UI"/>
          <w:sz w:val="18"/>
          <w:szCs w:val="18"/>
          <w:lang w:eastAsia="en-NZ"/>
        </w:rPr>
        <w:t xml:space="preserve"> f</w:t>
      </w:r>
      <w:r w:rsidR="53EC0920">
        <w:t xml:space="preserve">rom 1 December to 28 February (inclusive) when the track is open. </w:t>
      </w:r>
    </w:p>
    <w:p w14:paraId="23A64C2B" w14:textId="5000D9F9" w:rsidR="002368C7" w:rsidRDefault="00725906" w:rsidP="002C1BF9">
      <w:pPr>
        <w:pStyle w:val="ListParagraph"/>
        <w:numPr>
          <w:ilvl w:val="1"/>
          <w:numId w:val="36"/>
        </w:numPr>
        <w:tabs>
          <w:tab w:val="clear" w:pos="397"/>
        </w:tabs>
        <w:ind w:left="1134" w:hanging="567"/>
        <w:contextualSpacing w:val="0"/>
      </w:pPr>
      <w:r w:rsidRPr="00725906">
        <w:t>Disturb or hinder public use, access or enjoyment of the Land otherwise unaffected by the authorised Activities under this Access Arrangement;</w:t>
      </w:r>
    </w:p>
    <w:p w14:paraId="48C87D1F" w14:textId="29547D16" w:rsidR="00725906" w:rsidRDefault="00023932" w:rsidP="002C1BF9">
      <w:pPr>
        <w:pStyle w:val="ListParagraph"/>
        <w:numPr>
          <w:ilvl w:val="1"/>
          <w:numId w:val="36"/>
        </w:numPr>
        <w:tabs>
          <w:tab w:val="clear" w:pos="397"/>
        </w:tabs>
        <w:ind w:left="1134" w:hanging="567"/>
        <w:contextualSpacing w:val="0"/>
      </w:pPr>
      <w:r w:rsidRPr="00023932">
        <w:t xml:space="preserve">Conduct onsite processing using any chemicals, other than chemicals required for the safe use of the portable toilets </w:t>
      </w:r>
      <w:proofErr w:type="gramStart"/>
      <w:r w:rsidRPr="00023932">
        <w:t>as long as</w:t>
      </w:r>
      <w:proofErr w:type="gramEnd"/>
      <w:r w:rsidRPr="00023932">
        <w:t xml:space="preserve"> any chemicals required for portable toilets are not separately stored, or discharged on the Land or any other public conservation land;</w:t>
      </w:r>
    </w:p>
    <w:p w14:paraId="6AD7022E" w14:textId="4F085EAF" w:rsidR="00023932" w:rsidRDefault="00C0673E" w:rsidP="002C1BF9">
      <w:pPr>
        <w:pStyle w:val="ListParagraph"/>
        <w:numPr>
          <w:ilvl w:val="1"/>
          <w:numId w:val="36"/>
        </w:numPr>
        <w:tabs>
          <w:tab w:val="clear" w:pos="397"/>
        </w:tabs>
        <w:ind w:left="1134" w:hanging="567"/>
        <w:contextualSpacing w:val="0"/>
      </w:pPr>
      <w:r w:rsidRPr="00C0673E">
        <w:t xml:space="preserve">Use </w:t>
      </w:r>
      <w:ins w:id="1146" w:author="Mitchell Daysh" w:date="2025-07-14T21:42:00Z" w16du:dateUtc="2025-07-14T09:42:00Z">
        <w:r w:rsidR="000771E2">
          <w:t xml:space="preserve">permanent </w:t>
        </w:r>
      </w:ins>
      <w:r w:rsidRPr="00C0673E">
        <w:t>paint on vegetation or rock for marking purposes;</w:t>
      </w:r>
    </w:p>
    <w:p w14:paraId="4C946AFA" w14:textId="1BA8C3E6" w:rsidR="00604812" w:rsidRDefault="00C03202" w:rsidP="002C1BF9">
      <w:pPr>
        <w:pStyle w:val="ListParagraph"/>
        <w:numPr>
          <w:ilvl w:val="1"/>
          <w:numId w:val="36"/>
        </w:numPr>
        <w:tabs>
          <w:tab w:val="clear" w:pos="397"/>
        </w:tabs>
        <w:ind w:left="1134" w:hanging="567"/>
        <w:contextualSpacing w:val="0"/>
      </w:pPr>
      <w:r w:rsidRPr="00C03202">
        <w:t>Construct any new tracks involving vegetation clearance without prior approval;</w:t>
      </w:r>
      <w:r w:rsidR="00203F7E">
        <w:t xml:space="preserve"> </w:t>
      </w:r>
      <w:del w:id="1147" w:author="Mitchell Daysh" w:date="2025-07-20T15:49:00Z" w16du:dateUtc="2025-07-20T03:49:00Z">
        <w:r w:rsidR="00EC0A6D" w:rsidDel="001D7D26">
          <w:delText>or</w:delText>
        </w:r>
      </w:del>
    </w:p>
    <w:p w14:paraId="2EF9E192" w14:textId="77777777" w:rsidR="00096EEE" w:rsidRDefault="000A573E" w:rsidP="002C1BF9">
      <w:pPr>
        <w:pStyle w:val="ListParagraph"/>
        <w:numPr>
          <w:ilvl w:val="1"/>
          <w:numId w:val="36"/>
        </w:numPr>
        <w:tabs>
          <w:tab w:val="clear" w:pos="397"/>
        </w:tabs>
        <w:ind w:left="1134" w:hanging="567"/>
        <w:contextualSpacing w:val="0"/>
        <w:rPr>
          <w:ins w:id="1148" w:author="Mitchell Daysh" w:date="2025-07-20T15:29:00Z" w16du:dateUtc="2025-07-20T03:29:00Z"/>
        </w:rPr>
      </w:pPr>
      <w:r>
        <w:t xml:space="preserve">Other than as may be authorised under </w:t>
      </w:r>
      <w:r w:rsidR="005822C5">
        <w:t>(f), c</w:t>
      </w:r>
      <w:r w:rsidR="00203F7E" w:rsidRPr="00203F7E">
        <w:t>lear any vegetation outside of the approved drill sites, campsites, helicopter landing areas, vent shafts and pump sites specified in the First Schedule</w:t>
      </w:r>
      <w:ins w:id="1149" w:author="Mitchell Daysh" w:date="2025-07-20T15:29:00Z" w16du:dateUtc="2025-07-20T03:29:00Z">
        <w:r w:rsidR="00096EEE">
          <w:t>;</w:t>
        </w:r>
      </w:ins>
    </w:p>
    <w:p w14:paraId="31257192" w14:textId="0ABDDB5C" w:rsidR="001D7D26" w:rsidRDefault="001D7D26" w:rsidP="002C1BF9">
      <w:pPr>
        <w:pStyle w:val="ListParagraph"/>
        <w:numPr>
          <w:ilvl w:val="1"/>
          <w:numId w:val="36"/>
        </w:numPr>
        <w:tabs>
          <w:tab w:val="clear" w:pos="397"/>
        </w:tabs>
        <w:ind w:left="1134" w:hanging="567"/>
        <w:contextualSpacing w:val="0"/>
        <w:rPr>
          <w:ins w:id="1150" w:author="Mitchell Daysh" w:date="2025-07-20T15:48:00Z" w16du:dateUtc="2025-07-20T03:48:00Z"/>
        </w:rPr>
      </w:pPr>
      <w:bookmarkStart w:id="1151" w:name="_Hlk203919429"/>
      <w:commentRangeStart w:id="1152"/>
      <w:ins w:id="1153" w:author="Mitchell Daysh" w:date="2025-07-20T15:42:00Z" w16du:dateUtc="2025-07-20T03:42:00Z">
        <w:r>
          <w:t xml:space="preserve">Establish any </w:t>
        </w:r>
      </w:ins>
      <w:ins w:id="1154" w:author="Mitchell Daysh" w:date="2025-07-20T15:43:00Z" w16du:dateUtc="2025-07-20T03:43:00Z">
        <w:r>
          <w:t xml:space="preserve">drill sites, ventilation shaft sites, or </w:t>
        </w:r>
      </w:ins>
      <w:ins w:id="1155" w:author="Mitchell Daysh" w:date="2025-07-20T15:55:00Z" w16du:dateUtc="2025-07-20T03:55:00Z">
        <w:r w:rsidR="00505378">
          <w:t xml:space="preserve">any </w:t>
        </w:r>
      </w:ins>
      <w:ins w:id="1156" w:author="Mitchell Daysh" w:date="2025-07-20T15:43:00Z" w16du:dateUtc="2025-07-20T03:43:00Z">
        <w:r>
          <w:t>portable drill sites</w:t>
        </w:r>
      </w:ins>
      <w:ins w:id="1157" w:author="Mitchell Daysh" w:date="2025-07-20T15:55:00Z" w16du:dateUtc="2025-07-20T03:55:00Z">
        <w:r w:rsidR="00505378">
          <w:t xml:space="preserve"> that are not near-stream piezometer sites,</w:t>
        </w:r>
      </w:ins>
      <w:ins w:id="1158" w:author="Mitchell Daysh" w:date="2025-07-20T15:43:00Z" w16du:dateUtc="2025-07-20T03:43:00Z">
        <w:r>
          <w:t xml:space="preserve"> within </w:t>
        </w:r>
      </w:ins>
      <w:ins w:id="1159" w:author="Mitchell Daysh" w:date="2025-07-20T15:44:00Z" w16du:dateUtc="2025-07-20T03:44:00Z">
        <w:r>
          <w:t xml:space="preserve">25 m </w:t>
        </w:r>
      </w:ins>
      <w:ins w:id="1160" w:author="Mitchell Daysh" w:date="2025-07-20T15:50:00Z" w16du:dateUtc="2025-07-20T03:50:00Z">
        <w:r w:rsidR="00505378">
          <w:t>of</w:t>
        </w:r>
      </w:ins>
      <w:ins w:id="1161" w:author="Mitchell Daysh" w:date="2025-07-20T15:45:00Z" w16du:dateUtc="2025-07-20T03:45:00Z">
        <w:r>
          <w:t xml:space="preserve"> the nearest river or stream</w:t>
        </w:r>
      </w:ins>
      <w:ins w:id="1162" w:author="Mitchell Daysh" w:date="2025-07-20T15:48:00Z" w16du:dateUtc="2025-07-20T03:48:00Z">
        <w:r>
          <w:t>; or</w:t>
        </w:r>
      </w:ins>
    </w:p>
    <w:p w14:paraId="3A342998" w14:textId="25562C75" w:rsidR="00B040FB" w:rsidRPr="009A4EAC" w:rsidRDefault="03C7ABEB" w:rsidP="03C7ABEB">
      <w:pPr>
        <w:pStyle w:val="ListParagraph"/>
        <w:numPr>
          <w:ilvl w:val="1"/>
          <w:numId w:val="36"/>
        </w:numPr>
        <w:tabs>
          <w:tab w:val="clear" w:pos="397"/>
        </w:tabs>
        <w:ind w:left="1134" w:hanging="567"/>
      </w:pPr>
      <w:ins w:id="1163" w:author="Mitchell Daysh" w:date="2025-07-20T15:49:00Z">
        <w:r>
          <w:t>Establish any drill sites, ventilation shaft sites, or portable drill sites within 10 m of a natural inland wetland</w:t>
        </w:r>
      </w:ins>
      <w:ins w:id="1164" w:author="Mitchell Daysh" w:date="2025-07-25T09:37:00Z" w16du:dateUtc="2025-07-24T21:37:00Z">
        <w:r w:rsidR="007720E8">
          <w:t>, except for those sites which are established to install wetland monitoring piezometers</w:t>
        </w:r>
        <w:commentRangeEnd w:id="1152"/>
        <w:r w:rsidR="007720E8">
          <w:rPr>
            <w:rStyle w:val="CommentReference"/>
          </w:rPr>
          <w:commentReference w:id="1152"/>
        </w:r>
      </w:ins>
      <w:ins w:id="1165" w:author="Mitchell Daysh" w:date="2025-07-20T15:49:00Z">
        <w:r>
          <w:t>.</w:t>
        </w:r>
      </w:ins>
      <w:del w:id="1166" w:author="Mitchell Daysh" w:date="2025-07-20T15:48:00Z">
        <w:r w:rsidR="001D7D26" w:rsidDel="03C7ABEB">
          <w:delText xml:space="preserve">. </w:delText>
        </w:r>
      </w:del>
    </w:p>
    <w:bookmarkEnd w:id="1151"/>
    <w:p w14:paraId="6D33C05A" w14:textId="7F38F71E" w:rsidR="003C7C33" w:rsidRDefault="004D63E9" w:rsidP="002C1BF9">
      <w:pPr>
        <w:tabs>
          <w:tab w:val="clear" w:pos="397"/>
        </w:tabs>
        <w:ind w:left="567"/>
        <w:rPr>
          <w:b/>
          <w:bCs/>
        </w:rPr>
      </w:pPr>
      <w:r>
        <w:rPr>
          <w:b/>
          <w:bCs/>
        </w:rPr>
        <w:lastRenderedPageBreak/>
        <w:t>Location</w:t>
      </w:r>
      <w:r w:rsidR="00B43042">
        <w:rPr>
          <w:b/>
          <w:bCs/>
        </w:rPr>
        <w:t xml:space="preserve"> </w:t>
      </w:r>
      <w:r w:rsidR="000F5AFD">
        <w:rPr>
          <w:b/>
          <w:bCs/>
        </w:rPr>
        <w:t xml:space="preserve">of Drill Sites and </w:t>
      </w:r>
      <w:r w:rsidR="00DF6318" w:rsidRPr="00DF6318">
        <w:rPr>
          <w:b/>
          <w:bCs/>
        </w:rPr>
        <w:t>Vent Shaft / Pump Test</w:t>
      </w:r>
      <w:r w:rsidR="000F5AFD">
        <w:rPr>
          <w:b/>
          <w:bCs/>
        </w:rPr>
        <w:t xml:space="preserve"> Sites</w:t>
      </w:r>
    </w:p>
    <w:p w14:paraId="398420A3" w14:textId="27B309B3" w:rsidR="00256773" w:rsidRDefault="53EC0920" w:rsidP="53EC0920">
      <w:pPr>
        <w:pStyle w:val="ListParagraph"/>
        <w:numPr>
          <w:ilvl w:val="0"/>
          <w:numId w:val="36"/>
        </w:numPr>
        <w:tabs>
          <w:tab w:val="clear" w:pos="397"/>
        </w:tabs>
        <w:ind w:left="567" w:hanging="567"/>
      </w:pPr>
      <w:r>
        <w:t xml:space="preserve">The Permit holder will ensure that a minimum buffer of 30 m is </w:t>
      </w:r>
      <w:del w:id="1167" w:author="Stephen Christensen" w:date="2025-07-24T10:46:00Z">
        <w:r w:rsidR="00F739EA" w:rsidDel="53EC0920">
          <w:delText>imposed</w:delText>
        </w:r>
      </w:del>
      <w:ins w:id="1168" w:author="Stephen Christensen" w:date="2025-07-24T10:46:00Z">
        <w:r>
          <w:t>maintained</w:t>
        </w:r>
      </w:ins>
      <w:r>
        <w:t xml:space="preserve"> between the location of any drill site and any part of the Wharekirauponga Track that is not closed to public access</w:t>
      </w:r>
      <w:ins w:id="1169" w:author="Stephen Christensen" w:date="2025-07-24T10:47:00Z">
        <w:r>
          <w:t xml:space="preserve"> at the time the drill site is established</w:t>
        </w:r>
      </w:ins>
      <w:r>
        <w:t>. For the avoidance of doubt no drill sites will be located within this buffer.</w:t>
      </w:r>
    </w:p>
    <w:p w14:paraId="6AA3F01B" w14:textId="449AF18E" w:rsidR="00C258E5" w:rsidRDefault="53EC0920" w:rsidP="53EC0920">
      <w:pPr>
        <w:pStyle w:val="ListParagraph"/>
        <w:numPr>
          <w:ilvl w:val="0"/>
          <w:numId w:val="36"/>
        </w:numPr>
        <w:tabs>
          <w:tab w:val="clear" w:pos="397"/>
        </w:tabs>
        <w:ind w:left="567" w:hanging="567"/>
      </w:pPr>
      <w:r>
        <w:t xml:space="preserve">The Permit holder will ensure that a minimum buffer of 250 m is </w:t>
      </w:r>
      <w:del w:id="1170" w:author="Stephen Christensen" w:date="2025-07-24T10:47:00Z">
        <w:r w:rsidR="00C258E5" w:rsidDel="53EC0920">
          <w:delText>imposed</w:delText>
        </w:r>
      </w:del>
      <w:ins w:id="1171" w:author="Stephen Christensen" w:date="2025-07-24T10:47:00Z">
        <w:r>
          <w:t>maintained</w:t>
        </w:r>
      </w:ins>
      <w:r>
        <w:t xml:space="preserve"> between the location of any vent shaft / pump test site and any part of the Wharekirauponga Track that is not closed to public access</w:t>
      </w:r>
      <w:ins w:id="1172" w:author="Stephen Christensen" w:date="2025-07-24T10:48:00Z">
        <w:r>
          <w:t xml:space="preserve"> at the time the vent shaft/pump test site is established</w:t>
        </w:r>
      </w:ins>
      <w:r>
        <w:t>. For the avoidance of doubt no vent shaft / pump test sites will be located within this buffer.</w:t>
      </w:r>
    </w:p>
    <w:p w14:paraId="5C5AAA6D" w14:textId="20652780" w:rsidR="00F845B4" w:rsidRDefault="00F845B4" w:rsidP="00FD7E62">
      <w:pPr>
        <w:pStyle w:val="ListParagraph"/>
        <w:numPr>
          <w:ilvl w:val="0"/>
          <w:numId w:val="36"/>
        </w:numPr>
        <w:tabs>
          <w:tab w:val="clear" w:pos="397"/>
        </w:tabs>
        <w:ind w:left="567" w:hanging="567"/>
        <w:contextualSpacing w:val="0"/>
      </w:pPr>
      <w:r>
        <w:t xml:space="preserve">The numbers of drill sites, </w:t>
      </w:r>
      <w:r w:rsidR="004E5273" w:rsidRPr="004E5273">
        <w:t>vent shaft / pump test</w:t>
      </w:r>
      <w:r>
        <w:t xml:space="preserve"> sites and portable drill rig locations </w:t>
      </w:r>
      <w:r w:rsidR="00DD1B18">
        <w:t>authorised by this Access Arrangement</w:t>
      </w:r>
      <w:r>
        <w:t xml:space="preserve"> shall not exceed:</w:t>
      </w:r>
    </w:p>
    <w:p w14:paraId="1D490A04" w14:textId="77777777" w:rsidR="00F845B4" w:rsidRDefault="00F845B4" w:rsidP="002C1BF9">
      <w:pPr>
        <w:pStyle w:val="ListParagraph"/>
        <w:numPr>
          <w:ilvl w:val="1"/>
          <w:numId w:val="26"/>
        </w:numPr>
        <w:tabs>
          <w:tab w:val="clear" w:pos="397"/>
        </w:tabs>
        <w:spacing w:after="120"/>
        <w:ind w:left="1134" w:hanging="567"/>
        <w:contextualSpacing w:val="0"/>
      </w:pPr>
      <w:r>
        <w:t>A combined total of 20 exploration and investigative drill sites;</w:t>
      </w:r>
    </w:p>
    <w:p w14:paraId="1611FCF1" w14:textId="5966ED09" w:rsidR="00F845B4" w:rsidRDefault="00F845B4" w:rsidP="002C1BF9">
      <w:pPr>
        <w:pStyle w:val="ListParagraph"/>
        <w:numPr>
          <w:ilvl w:val="1"/>
          <w:numId w:val="26"/>
        </w:numPr>
        <w:tabs>
          <w:tab w:val="clear" w:pos="397"/>
        </w:tabs>
        <w:spacing w:after="120"/>
        <w:ind w:left="1134" w:hanging="567"/>
        <w:contextualSpacing w:val="0"/>
      </w:pPr>
      <w:r>
        <w:t xml:space="preserve">Four </w:t>
      </w:r>
      <w:r w:rsidR="004E5273" w:rsidRPr="004E5273">
        <w:t>vent shaft / pump test</w:t>
      </w:r>
      <w:r>
        <w:t xml:space="preserve"> sites; and</w:t>
      </w:r>
    </w:p>
    <w:p w14:paraId="3E6F3FB7" w14:textId="2B89BAAE" w:rsidR="000F5AFD" w:rsidRDefault="00F845B4" w:rsidP="002C1BF9">
      <w:pPr>
        <w:pStyle w:val="ListParagraph"/>
        <w:numPr>
          <w:ilvl w:val="1"/>
          <w:numId w:val="26"/>
        </w:numPr>
        <w:tabs>
          <w:tab w:val="clear" w:pos="397"/>
        </w:tabs>
        <w:ind w:left="1134" w:hanging="567"/>
        <w:contextualSpacing w:val="0"/>
      </w:pPr>
      <w:r>
        <w:t>50 portable drill rig locations.</w:t>
      </w:r>
    </w:p>
    <w:p w14:paraId="7A4D91B7" w14:textId="2C514F5E" w:rsidR="00DD1B18" w:rsidRDefault="003E264F" w:rsidP="00FD7E62">
      <w:pPr>
        <w:pStyle w:val="ListParagraph"/>
        <w:numPr>
          <w:ilvl w:val="0"/>
          <w:numId w:val="36"/>
        </w:numPr>
        <w:tabs>
          <w:tab w:val="clear" w:pos="397"/>
        </w:tabs>
        <w:ind w:left="567" w:hanging="567"/>
        <w:contextualSpacing w:val="0"/>
      </w:pPr>
      <w:r w:rsidRPr="003E264F">
        <w:t>At least 40 working days prior to the establishment of any drill sites</w:t>
      </w:r>
      <w:ins w:id="1173" w:author="Mitchell Daysh" w:date="2025-07-27T17:21:00Z" w16du:dateUtc="2025-07-27T05:21:00Z">
        <w:r w:rsidR="009A0EDD">
          <w:t>,</w:t>
        </w:r>
      </w:ins>
      <w:del w:id="1174" w:author="Mitchell Daysh" w:date="2025-07-27T17:21:00Z" w16du:dateUtc="2025-07-27T05:21:00Z">
        <w:r w:rsidRPr="003E264F" w:rsidDel="009A0EDD">
          <w:delText xml:space="preserve"> or</w:delText>
        </w:r>
      </w:del>
      <w:r w:rsidRPr="003E264F">
        <w:t xml:space="preserve"> </w:t>
      </w:r>
      <w:r w:rsidR="00CF215C" w:rsidRPr="00CF215C">
        <w:t>vent shaft / pump test</w:t>
      </w:r>
      <w:r w:rsidRPr="003E264F">
        <w:t xml:space="preserve"> site</w:t>
      </w:r>
      <w:ins w:id="1175" w:author="Mitchell Daysh" w:date="2025-07-27T17:21:00Z" w16du:dateUtc="2025-07-27T05:21:00Z">
        <w:r w:rsidR="009A0EDD">
          <w:t>, portable drill rig sites or water pump sites</w:t>
        </w:r>
      </w:ins>
      <w:r w:rsidRPr="003E264F">
        <w:t xml:space="preserve">, the </w:t>
      </w:r>
      <w:r>
        <w:t>Permit</w:t>
      </w:r>
      <w:r w:rsidRPr="003E264F">
        <w:t xml:space="preserve"> </w:t>
      </w:r>
      <w:r w:rsidR="0094470E">
        <w:t>h</w:t>
      </w:r>
      <w:r w:rsidRPr="003E264F">
        <w:t>older must prepare a list of suitable sites based on its technical requirements for the drilling.</w:t>
      </w:r>
    </w:p>
    <w:p w14:paraId="79F43336" w14:textId="5EB952A2" w:rsidR="00765930" w:rsidRDefault="00765930" w:rsidP="00FD7E62">
      <w:pPr>
        <w:pStyle w:val="ListParagraph"/>
        <w:numPr>
          <w:ilvl w:val="0"/>
          <w:numId w:val="36"/>
        </w:numPr>
        <w:tabs>
          <w:tab w:val="clear" w:pos="397"/>
        </w:tabs>
        <w:ind w:left="567" w:hanging="567"/>
        <w:contextualSpacing w:val="0"/>
        <w:rPr>
          <w:ins w:id="1176" w:author="DOC" w:date="2025-05-29T16:40:00Z" w16du:dateUtc="2025-05-29T04:40:00Z"/>
          <w:rFonts w:eastAsia="Times New Roman" w:cs="Times New Roman"/>
          <w:szCs w:val="18"/>
          <w:lang w:val="en-AU"/>
        </w:rPr>
      </w:pPr>
      <w:r w:rsidRPr="007A7DF6">
        <w:rPr>
          <w:rFonts w:eastAsia="Times New Roman" w:cs="Times New Roman"/>
          <w:szCs w:val="18"/>
          <w:lang w:val="en-AU"/>
        </w:rPr>
        <w:t xml:space="preserve">At least 20 </w:t>
      </w:r>
      <w:r w:rsidRPr="00765930">
        <w:t>working</w:t>
      </w:r>
      <w:r w:rsidRPr="007A7DF6">
        <w:rPr>
          <w:rFonts w:eastAsia="Times New Roman" w:cs="Times New Roman"/>
          <w:szCs w:val="18"/>
          <w:lang w:val="en-AU"/>
        </w:rPr>
        <w:t xml:space="preserve"> days prior to clearing </w:t>
      </w:r>
      <w:r w:rsidRPr="0013406C">
        <w:rPr>
          <w:rFonts w:eastAsia="Times New Roman" w:cs="Times New Roman"/>
          <w:szCs w:val="18"/>
          <w:lang w:val="en-AU"/>
        </w:rPr>
        <w:t xml:space="preserve">vegetation or undertaking drilling or construction activities at any of the sites listed pursuant to Condition </w:t>
      </w:r>
      <w:r w:rsidR="004625A1" w:rsidRPr="0013406C">
        <w:rPr>
          <w:rFonts w:eastAsia="Times New Roman" w:cs="Times New Roman"/>
          <w:szCs w:val="18"/>
          <w:lang w:val="en-AU"/>
        </w:rPr>
        <w:t>2.</w:t>
      </w:r>
      <w:ins w:id="1177" w:author="Mitchell Daysh" w:date="2025-07-20T22:44:00Z" w16du:dateUtc="2025-07-20T10:44:00Z">
        <w:r w:rsidR="009139C5">
          <w:rPr>
            <w:rFonts w:eastAsia="Times New Roman" w:cs="Times New Roman"/>
            <w:szCs w:val="18"/>
            <w:lang w:val="en-AU"/>
          </w:rPr>
          <w:t>3</w:t>
        </w:r>
      </w:ins>
      <w:ins w:id="1178" w:author="Mitchell Daysh" w:date="2025-07-22T12:06:00Z" w16du:dateUtc="2025-07-22T00:06:00Z">
        <w:r w:rsidR="00F96F33">
          <w:rPr>
            <w:rFonts w:eastAsia="Times New Roman" w:cs="Times New Roman"/>
            <w:szCs w:val="18"/>
            <w:lang w:val="en-AU"/>
          </w:rPr>
          <w:t>4</w:t>
        </w:r>
      </w:ins>
      <w:del w:id="1179" w:author="Mitchell Daysh" w:date="2025-07-20T22:44:00Z" w16du:dateUtc="2025-07-20T10:44:00Z">
        <w:r w:rsidR="004625A1" w:rsidRPr="0013406C" w:rsidDel="009139C5">
          <w:rPr>
            <w:rFonts w:eastAsia="Times New Roman" w:cs="Times New Roman"/>
            <w:szCs w:val="18"/>
            <w:lang w:val="en-AU"/>
          </w:rPr>
          <w:delText>1</w:delText>
        </w:r>
        <w:r w:rsidR="00452B26" w:rsidRPr="0013406C" w:rsidDel="009139C5">
          <w:rPr>
            <w:rFonts w:eastAsia="Times New Roman" w:cs="Times New Roman"/>
            <w:szCs w:val="18"/>
            <w:lang w:val="en-AU"/>
          </w:rPr>
          <w:delText>1</w:delText>
        </w:r>
      </w:del>
      <w:r w:rsidRPr="0013406C">
        <w:rPr>
          <w:rFonts w:eastAsia="Times New Roman" w:cs="Times New Roman"/>
          <w:szCs w:val="18"/>
          <w:lang w:val="en-AU"/>
        </w:rPr>
        <w:t>, the</w:t>
      </w:r>
      <w:r w:rsidRPr="007A7DF6">
        <w:rPr>
          <w:rFonts w:eastAsia="Times New Roman" w:cs="Times New Roman"/>
          <w:szCs w:val="18"/>
          <w:lang w:val="en-AU"/>
        </w:rPr>
        <w:t xml:space="preserve"> </w:t>
      </w:r>
      <w:ins w:id="1180" w:author="Mitchell Daysh" w:date="2025-07-28T00:29:00Z" w16du:dateUtc="2025-07-27T12:29:00Z">
        <w:r w:rsidR="0012203D">
          <w:t>Permit</w:t>
        </w:r>
        <w:r w:rsidR="0012203D" w:rsidRPr="003E264F">
          <w:t xml:space="preserve"> </w:t>
        </w:r>
        <w:r w:rsidR="0012203D">
          <w:t>h</w:t>
        </w:r>
        <w:r w:rsidR="0012203D" w:rsidRPr="003E264F">
          <w:t>older</w:t>
        </w:r>
      </w:ins>
      <w:del w:id="1181" w:author="Mitchell Daysh" w:date="2025-07-28T00:29:00Z" w16du:dateUtc="2025-07-27T12:29:00Z">
        <w:r w:rsidRPr="007A7DF6" w:rsidDel="0012203D">
          <w:rPr>
            <w:rFonts w:eastAsia="Times New Roman" w:cs="Times New Roman"/>
            <w:szCs w:val="18"/>
            <w:lang w:val="en-AU"/>
          </w:rPr>
          <w:delText>Consent Holder</w:delText>
        </w:r>
      </w:del>
      <w:r w:rsidRPr="007A7DF6">
        <w:rPr>
          <w:rFonts w:eastAsia="Times New Roman" w:cs="Times New Roman"/>
          <w:szCs w:val="18"/>
          <w:lang w:val="en-AU"/>
        </w:rPr>
        <w:t xml:space="preserve"> must:</w:t>
      </w:r>
    </w:p>
    <w:p w14:paraId="68F95BBA" w14:textId="3D62BB42" w:rsidR="003B44A2" w:rsidRPr="006C40FA" w:rsidRDefault="55C7D692" w:rsidP="7CA4A013">
      <w:pPr>
        <w:pStyle w:val="ListParagraph"/>
        <w:numPr>
          <w:ilvl w:val="0"/>
          <w:numId w:val="29"/>
        </w:numPr>
        <w:tabs>
          <w:tab w:val="clear" w:pos="397"/>
        </w:tabs>
        <w:adjustRightInd/>
        <w:spacing w:after="120"/>
        <w:ind w:left="1134" w:hanging="567"/>
        <w:textAlignment w:val="baseline"/>
        <w:rPr>
          <w:ins w:id="1182" w:author="DOC" w:date="2025-05-29T16:40:00Z" w16du:dateUtc="2025-05-29T04:40:00Z"/>
          <w:rFonts w:eastAsia="Times New Roman" w:cs="Times New Roman"/>
          <w:lang w:val="en-US"/>
        </w:rPr>
      </w:pPr>
      <w:commentRangeStart w:id="1183"/>
      <w:commentRangeStart w:id="1184"/>
      <w:ins w:id="1185" w:author="DOC" w:date="2025-05-29T16:40:00Z">
        <w:r w:rsidRPr="55C7D692">
          <w:rPr>
            <w:rFonts w:eastAsia="Times New Roman" w:cs="Times New Roman"/>
            <w:lang w:val="en-US"/>
          </w:rPr>
          <w:t>For drill site locations</w:t>
        </w:r>
        <w:r w:rsidRPr="55C7D692">
          <w:rPr>
            <w:rFonts w:eastAsia="Times New Roman" w:cs="Times New Roman"/>
            <w:b/>
            <w:bCs/>
            <w:lang w:val="en-US"/>
          </w:rPr>
          <w:t>:</w:t>
        </w:r>
      </w:ins>
    </w:p>
    <w:p w14:paraId="4140EE40" w14:textId="0647ED7B" w:rsidR="003B44A2" w:rsidRDefault="003B44A2" w:rsidP="003B44A2">
      <w:pPr>
        <w:pStyle w:val="ListParagraph"/>
        <w:numPr>
          <w:ilvl w:val="1"/>
          <w:numId w:val="29"/>
        </w:numPr>
        <w:tabs>
          <w:tab w:val="clear" w:pos="397"/>
        </w:tabs>
        <w:adjustRightInd/>
        <w:spacing w:after="120"/>
        <w:ind w:left="1260"/>
        <w:contextualSpacing w:val="0"/>
        <w:textAlignment w:val="baseline"/>
        <w:rPr>
          <w:ins w:id="1186" w:author="DOC" w:date="2025-05-29T16:40:00Z" w16du:dateUtc="2025-05-29T04:40:00Z"/>
          <w:rFonts w:eastAsia="Times New Roman" w:cs="Times New Roman"/>
          <w:szCs w:val="18"/>
          <w:lang w:val="en-US"/>
        </w:rPr>
      </w:pPr>
      <w:ins w:id="1187" w:author="DOC" w:date="2025-05-29T16:40:00Z" w16du:dateUtc="2025-05-29T04:40:00Z">
        <w:r>
          <w:rPr>
            <w:rFonts w:eastAsia="Times New Roman" w:cs="Times New Roman"/>
            <w:szCs w:val="18"/>
            <w:lang w:val="en-US"/>
          </w:rPr>
          <w:t>Undertake ecological surveying in accordance with Conditions 2.</w:t>
        </w:r>
        <w:del w:id="1188" w:author="Mitchell Daysh" w:date="2025-07-20T22:47:00Z" w16du:dateUtc="2025-07-20T10:47:00Z">
          <w:r w:rsidDel="009139C5">
            <w:rPr>
              <w:rFonts w:eastAsia="Times New Roman" w:cs="Times New Roman"/>
              <w:szCs w:val="18"/>
              <w:lang w:val="en-US"/>
            </w:rPr>
            <w:delText>1</w:delText>
          </w:r>
        </w:del>
        <w:del w:id="1189" w:author="Mitchell Daysh" w:date="2025-06-16T21:55:00Z" w16du:dateUtc="2025-06-16T09:55:00Z">
          <w:r w:rsidDel="00460279">
            <w:rPr>
              <w:rFonts w:eastAsia="Times New Roman" w:cs="Times New Roman"/>
              <w:szCs w:val="18"/>
              <w:lang w:val="en-US"/>
            </w:rPr>
            <w:delText>9</w:delText>
          </w:r>
        </w:del>
      </w:ins>
      <w:ins w:id="1190" w:author="Mitchell Daysh" w:date="2025-07-20T22:47:00Z" w16du:dateUtc="2025-07-20T10:47:00Z">
        <w:r w:rsidR="009139C5">
          <w:rPr>
            <w:rFonts w:eastAsia="Times New Roman" w:cs="Times New Roman"/>
            <w:szCs w:val="18"/>
            <w:lang w:val="en-US"/>
          </w:rPr>
          <w:t>4</w:t>
        </w:r>
      </w:ins>
      <w:ins w:id="1191" w:author="Mitchell Daysh" w:date="2025-07-22T13:01:00Z" w16du:dateUtc="2025-07-22T01:01:00Z">
        <w:r w:rsidR="005E7053">
          <w:rPr>
            <w:rFonts w:eastAsia="Times New Roman" w:cs="Times New Roman"/>
            <w:szCs w:val="18"/>
            <w:lang w:val="en-US"/>
          </w:rPr>
          <w:t>2</w:t>
        </w:r>
      </w:ins>
      <w:ins w:id="1192" w:author="DOC" w:date="2025-05-29T16:40:00Z" w16du:dateUtc="2025-05-29T04:40:00Z">
        <w:r>
          <w:rPr>
            <w:rFonts w:eastAsia="Times New Roman" w:cs="Times New Roman"/>
            <w:szCs w:val="18"/>
            <w:lang w:val="en-US"/>
          </w:rPr>
          <w:t xml:space="preserve"> – 2.</w:t>
        </w:r>
        <w:del w:id="1193" w:author="Mitchell Daysh" w:date="2025-07-20T22:47:00Z" w16du:dateUtc="2025-07-20T10:47:00Z">
          <w:r w:rsidDel="009139C5">
            <w:rPr>
              <w:rFonts w:eastAsia="Times New Roman" w:cs="Times New Roman"/>
              <w:szCs w:val="18"/>
              <w:lang w:val="en-US"/>
            </w:rPr>
            <w:delText>2</w:delText>
          </w:r>
        </w:del>
        <w:del w:id="1194" w:author="Mitchell Daysh" w:date="2025-06-16T21:55:00Z" w16du:dateUtc="2025-06-16T09:55:00Z">
          <w:r w:rsidDel="00460279">
            <w:rPr>
              <w:rFonts w:eastAsia="Times New Roman" w:cs="Times New Roman"/>
              <w:szCs w:val="18"/>
              <w:lang w:val="en-US"/>
            </w:rPr>
            <w:delText>7</w:delText>
          </w:r>
        </w:del>
      </w:ins>
      <w:ins w:id="1195" w:author="Mitchell Daysh" w:date="2025-07-20T22:47:00Z" w16du:dateUtc="2025-07-20T10:47:00Z">
        <w:r w:rsidR="009139C5">
          <w:rPr>
            <w:rFonts w:eastAsia="Times New Roman" w:cs="Times New Roman"/>
            <w:szCs w:val="18"/>
            <w:lang w:val="en-US"/>
          </w:rPr>
          <w:t>5</w:t>
        </w:r>
      </w:ins>
      <w:ins w:id="1196" w:author="Mitchell Daysh" w:date="2025-07-22T13:05:00Z" w16du:dateUtc="2025-07-22T01:05:00Z">
        <w:r w:rsidR="005E7053">
          <w:rPr>
            <w:rFonts w:eastAsia="Times New Roman" w:cs="Times New Roman"/>
            <w:szCs w:val="18"/>
            <w:lang w:val="en-US"/>
          </w:rPr>
          <w:t>0</w:t>
        </w:r>
      </w:ins>
      <w:ins w:id="1197" w:author="DOC" w:date="2025-05-29T16:40:00Z" w16du:dateUtc="2025-05-29T04:40:00Z">
        <w:r>
          <w:rPr>
            <w:rFonts w:eastAsia="Times New Roman" w:cs="Times New Roman"/>
            <w:szCs w:val="18"/>
            <w:lang w:val="en-US"/>
          </w:rPr>
          <w:t xml:space="preserve"> at any of the sites listed pursuant to Condition 2.</w:t>
        </w:r>
      </w:ins>
      <w:ins w:id="1198" w:author="Mitchell Daysh" w:date="2025-07-20T22:45:00Z" w16du:dateUtc="2025-07-20T10:45:00Z">
        <w:r w:rsidR="009139C5">
          <w:rPr>
            <w:rFonts w:eastAsia="Times New Roman" w:cs="Times New Roman"/>
            <w:szCs w:val="18"/>
            <w:lang w:val="en-US"/>
          </w:rPr>
          <w:t>3</w:t>
        </w:r>
      </w:ins>
      <w:ins w:id="1199" w:author="Mitchell Daysh" w:date="2025-07-22T12:58:00Z" w16du:dateUtc="2025-07-22T00:58:00Z">
        <w:r w:rsidR="005E7053">
          <w:rPr>
            <w:rFonts w:eastAsia="Times New Roman" w:cs="Times New Roman"/>
            <w:szCs w:val="18"/>
            <w:lang w:val="en-US"/>
          </w:rPr>
          <w:t>4</w:t>
        </w:r>
      </w:ins>
      <w:ins w:id="1200" w:author="DOC" w:date="2025-05-29T16:40:00Z" w16du:dateUtc="2025-05-29T04:40:00Z">
        <w:del w:id="1201" w:author="Mitchell Daysh" w:date="2025-07-20T22:45:00Z" w16du:dateUtc="2025-07-20T10:45:00Z">
          <w:r w:rsidDel="009139C5">
            <w:rPr>
              <w:rFonts w:eastAsia="Times New Roman" w:cs="Times New Roman"/>
              <w:szCs w:val="18"/>
              <w:lang w:val="en-US"/>
            </w:rPr>
            <w:delText>11</w:delText>
          </w:r>
        </w:del>
        <w:r>
          <w:rPr>
            <w:rFonts w:eastAsia="Times New Roman" w:cs="Times New Roman"/>
            <w:szCs w:val="18"/>
            <w:lang w:val="en-US"/>
          </w:rPr>
          <w:t>;</w:t>
        </w:r>
      </w:ins>
    </w:p>
    <w:p w14:paraId="7300D481" w14:textId="06C4368A" w:rsidR="003B44A2" w:rsidRPr="005E34A1" w:rsidRDefault="2B237B11" w:rsidP="22A59738">
      <w:pPr>
        <w:pStyle w:val="ListParagraph"/>
        <w:numPr>
          <w:ilvl w:val="0"/>
          <w:numId w:val="45"/>
        </w:numPr>
        <w:tabs>
          <w:tab w:val="clear" w:pos="397"/>
        </w:tabs>
        <w:adjustRightInd/>
        <w:spacing w:after="120"/>
        <w:textAlignment w:val="baseline"/>
        <w:rPr>
          <w:ins w:id="1202" w:author="DOC" w:date="2025-05-29T16:40:00Z" w16du:dateUtc="2025-05-29T04:40:00Z"/>
          <w:rFonts w:eastAsia="Times New Roman" w:cs="Times New Roman"/>
          <w:lang w:val="en-US"/>
        </w:rPr>
      </w:pPr>
      <w:ins w:id="1203" w:author="DOC" w:date="2025-05-29T16:40:00Z">
        <w:r w:rsidRPr="2B237B11">
          <w:rPr>
            <w:rFonts w:eastAsia="Times New Roman" w:cs="Times New Roman"/>
            <w:lang w:val="en-US"/>
          </w:rPr>
          <w:t>For those sites which the surveying required by Condition 2.</w:t>
        </w:r>
      </w:ins>
      <w:ins w:id="1204" w:author="Mitchell Daysh" w:date="2025-07-20T22:47:00Z" w16du:dateUtc="2025-07-20T10:47:00Z">
        <w:r w:rsidR="00906B22">
          <w:rPr>
            <w:rFonts w:eastAsia="Times New Roman" w:cs="Times New Roman"/>
            <w:lang w:val="en-US"/>
          </w:rPr>
          <w:t>3</w:t>
        </w:r>
      </w:ins>
      <w:ins w:id="1205" w:author="Mitchell Daysh" w:date="2025-07-25T11:02:00Z" w16du:dateUtc="2025-07-24T23:02:00Z">
        <w:r w:rsidR="009C21FF">
          <w:rPr>
            <w:rFonts w:eastAsia="Times New Roman" w:cs="Times New Roman"/>
            <w:lang w:val="en-US"/>
          </w:rPr>
          <w:t>6</w:t>
        </w:r>
      </w:ins>
      <w:ins w:id="1206" w:author="DOC" w:date="2025-05-29T16:40:00Z">
        <w:del w:id="1207" w:author="Mitchell Daysh" w:date="2025-07-20T22:47:00Z" w16du:dateUtc="2025-07-20T10:47:00Z">
          <w:r w:rsidRPr="2B237B11" w:rsidDel="00906B22">
            <w:rPr>
              <w:rFonts w:eastAsia="Times New Roman" w:cs="Times New Roman"/>
              <w:lang w:val="en-US"/>
            </w:rPr>
            <w:delText>13</w:delText>
          </w:r>
        </w:del>
        <w:r w:rsidRPr="2B237B11">
          <w:rPr>
            <w:rFonts w:eastAsia="Times New Roman" w:cs="Times New Roman"/>
            <w:lang w:val="en-US"/>
          </w:rPr>
          <w:t>(a)(</w:t>
        </w:r>
        <w:proofErr w:type="spellStart"/>
        <w:r w:rsidRPr="2B237B11">
          <w:rPr>
            <w:rFonts w:eastAsia="Times New Roman" w:cs="Times New Roman"/>
            <w:lang w:val="en-US"/>
          </w:rPr>
          <w:t>i</w:t>
        </w:r>
        <w:proofErr w:type="spellEnd"/>
        <w:r w:rsidRPr="2B237B11">
          <w:rPr>
            <w:rFonts w:eastAsia="Times New Roman" w:cs="Times New Roman"/>
            <w:lang w:val="en-US"/>
          </w:rPr>
          <w:t>) determine</w:t>
        </w:r>
      </w:ins>
      <w:ins w:id="1208" w:author="John Kyle" w:date="2025-06-16T21:51:00Z">
        <w:r w:rsidRPr="2B237B11">
          <w:rPr>
            <w:rFonts w:eastAsia="Times New Roman" w:cs="Times New Roman"/>
            <w:lang w:val="en-US"/>
          </w:rPr>
          <w:t>s</w:t>
        </w:r>
      </w:ins>
      <w:ins w:id="1209" w:author="DOC" w:date="2025-05-29T16:40:00Z">
        <w:del w:id="1210" w:author="John Kyle" w:date="2025-06-16T21:51:00Z">
          <w:r w:rsidR="22A59738" w:rsidRPr="2B237B11" w:rsidDel="2B237B11">
            <w:rPr>
              <w:rFonts w:eastAsia="Times New Roman" w:cs="Times New Roman"/>
              <w:lang w:val="en-US"/>
            </w:rPr>
            <w:delText xml:space="preserve"> </w:delText>
          </w:r>
        </w:del>
      </w:ins>
      <w:ins w:id="1211" w:author="John Kyle" w:date="2025-06-16T21:51:00Z">
        <w:r w:rsidRPr="2B237B11">
          <w:rPr>
            <w:rFonts w:eastAsia="Times New Roman" w:cs="Times New Roman"/>
            <w:lang w:val="en-US"/>
          </w:rPr>
          <w:t xml:space="preserve"> </w:t>
        </w:r>
      </w:ins>
      <w:ins w:id="1212" w:author="DOC" w:date="2025-05-29T16:40:00Z">
        <w:r w:rsidRPr="2B237B11">
          <w:rPr>
            <w:rFonts w:eastAsia="Times New Roman" w:cs="Times New Roman"/>
            <w:lang w:val="en-US"/>
          </w:rPr>
          <w:t xml:space="preserve">to be suitable for drill site locations, apply the requirements of the </w:t>
        </w:r>
        <w:r w:rsidRPr="2B237B11">
          <w:rPr>
            <w:rFonts w:eastAsia="Times New Roman" w:cs="Times New Roman"/>
            <w:i/>
            <w:iCs/>
            <w:lang w:val="en-US"/>
          </w:rPr>
          <w:t>Waihi North Project Site Selection Protocol</w:t>
        </w:r>
        <w:del w:id="1213" w:author="Mitchell Daysh" w:date="2025-07-21T10:59:00Z" w16du:dateUtc="2025-07-20T22:59:00Z">
          <w:r w:rsidRPr="2B237B11" w:rsidDel="00E83186">
            <w:rPr>
              <w:rFonts w:eastAsia="Times New Roman" w:cs="Times New Roman"/>
              <w:i/>
              <w:iCs/>
              <w:lang w:val="en-US"/>
            </w:rPr>
            <w:delText xml:space="preserve"> (March 2025)</w:delText>
          </w:r>
        </w:del>
        <w:r w:rsidRPr="2B237B11">
          <w:rPr>
            <w:rFonts w:eastAsia="Times New Roman" w:cs="Times New Roman"/>
            <w:lang w:val="en-US"/>
          </w:rPr>
          <w:t>, annexed as Attachment 1 to this Access Arrangement; and</w:t>
        </w:r>
      </w:ins>
    </w:p>
    <w:p w14:paraId="01E54F1B" w14:textId="77777777" w:rsidR="003B44A2" w:rsidRPr="006C40FA" w:rsidRDefault="003B44A2" w:rsidP="003B44A2">
      <w:pPr>
        <w:pStyle w:val="ListParagraph"/>
        <w:numPr>
          <w:ilvl w:val="0"/>
          <w:numId w:val="45"/>
        </w:numPr>
        <w:tabs>
          <w:tab w:val="clear" w:pos="397"/>
        </w:tabs>
        <w:adjustRightInd/>
        <w:spacing w:after="120"/>
        <w:textAlignment w:val="baseline"/>
        <w:rPr>
          <w:ins w:id="1214" w:author="DOC" w:date="2025-05-29T16:40:00Z" w16du:dateUtc="2025-05-29T04:40:00Z"/>
          <w:rFonts w:eastAsia="Times New Roman" w:cs="Times New Roman"/>
          <w:szCs w:val="18"/>
          <w:lang w:val="en-US"/>
        </w:rPr>
      </w:pPr>
      <w:ins w:id="1215" w:author="DOC" w:date="2025-05-29T16:40:00Z" w16du:dateUtc="2025-05-29T04:40:00Z">
        <w:r w:rsidRPr="006C40FA">
          <w:rPr>
            <w:rFonts w:eastAsia="Times New Roman" w:cs="Times New Roman"/>
            <w:szCs w:val="18"/>
            <w:lang w:val="en-AU"/>
          </w:rPr>
          <w:t xml:space="preserve">Prepare a Siting Report </w:t>
        </w:r>
        <w:r w:rsidRPr="006C40FA">
          <w:rPr>
            <w:rFonts w:eastAsia="Times New Roman" w:cs="Times New Roman"/>
            <w:lang w:val="en-AU"/>
          </w:rPr>
          <w:t>which</w:t>
        </w:r>
        <w:r w:rsidRPr="006C40FA">
          <w:rPr>
            <w:rFonts w:eastAsia="Times New Roman" w:cs="Times New Roman"/>
            <w:szCs w:val="18"/>
            <w:lang w:val="en-AU"/>
          </w:rPr>
          <w:t xml:space="preserve"> provides:</w:t>
        </w:r>
        <w:r w:rsidRPr="006C40FA">
          <w:rPr>
            <w:rFonts w:eastAsia="Times New Roman" w:cs="Times New Roman"/>
            <w:szCs w:val="18"/>
            <w:lang w:val="en-US"/>
          </w:rPr>
          <w:t> </w:t>
        </w:r>
      </w:ins>
    </w:p>
    <w:p w14:paraId="55186432" w14:textId="58BD26AA" w:rsidR="003B44A2" w:rsidRPr="00B30B46" w:rsidRDefault="003B44A2" w:rsidP="003B44A2">
      <w:pPr>
        <w:pStyle w:val="ListParagraph"/>
        <w:numPr>
          <w:ilvl w:val="2"/>
          <w:numId w:val="44"/>
        </w:numPr>
        <w:tabs>
          <w:tab w:val="clear" w:pos="397"/>
        </w:tabs>
        <w:adjustRightInd/>
        <w:spacing w:after="120"/>
        <w:ind w:left="1800"/>
        <w:textAlignment w:val="baseline"/>
        <w:rPr>
          <w:ins w:id="1216" w:author="DOC" w:date="2025-05-29T16:40:00Z" w16du:dateUtc="2025-05-29T04:40:00Z"/>
          <w:rFonts w:eastAsia="Times New Roman" w:cs="Times New Roman"/>
          <w:szCs w:val="18"/>
          <w:lang w:val="en-US"/>
        </w:rPr>
      </w:pPr>
      <w:ins w:id="1217" w:author="DOC" w:date="2025-05-29T16:40:00Z" w16du:dateUtc="2025-05-29T04:40:00Z">
        <w:r w:rsidRPr="00B30B46">
          <w:rPr>
            <w:rFonts w:eastAsia="Times New Roman" w:cs="Times New Roman"/>
            <w:szCs w:val="18"/>
          </w:rPr>
          <w:t xml:space="preserve">The results of the site assessment undertaken in accordance with the </w:t>
        </w:r>
        <w:r w:rsidRPr="00B30B46">
          <w:rPr>
            <w:rFonts w:eastAsia="Times New Roman" w:cs="Times New Roman"/>
            <w:i/>
            <w:szCs w:val="18"/>
          </w:rPr>
          <w:t>Waihi North Project</w:t>
        </w:r>
        <w:r w:rsidRPr="00B30B46">
          <w:rPr>
            <w:rFonts w:eastAsia="Times New Roman" w:cs="Times New Roman"/>
            <w:szCs w:val="18"/>
          </w:rPr>
          <w:t xml:space="preserve"> </w:t>
        </w:r>
        <w:r w:rsidRPr="00B30B46">
          <w:rPr>
            <w:rFonts w:eastAsia="Times New Roman" w:cs="Times New Roman"/>
            <w:i/>
            <w:szCs w:val="18"/>
          </w:rPr>
          <w:t>Site Selection Protocol</w:t>
        </w:r>
        <w:del w:id="1218" w:author="Mitchell Daysh" w:date="2025-07-21T10:59:00Z" w16du:dateUtc="2025-07-20T22:59:00Z">
          <w:r w:rsidRPr="00B30B46" w:rsidDel="00E83186">
            <w:rPr>
              <w:rFonts w:eastAsia="Times New Roman" w:cs="Times New Roman"/>
              <w:i/>
              <w:szCs w:val="18"/>
            </w:rPr>
            <w:delText xml:space="preserve"> (</w:delText>
          </w:r>
        </w:del>
      </w:ins>
      <w:ins w:id="1219" w:author="DOC" w:date="2025-06-13T16:03:00Z" w16du:dateUtc="2025-06-13T04:03:00Z">
        <w:del w:id="1220" w:author="Mitchell Daysh" w:date="2025-07-21T10:59:00Z" w16du:dateUtc="2025-07-20T22:59:00Z">
          <w:r w:rsidR="00070DC2" w:rsidDel="00E83186">
            <w:rPr>
              <w:rFonts w:eastAsia="Times New Roman" w:cs="Times New Roman"/>
              <w:i/>
              <w:szCs w:val="18"/>
            </w:rPr>
            <w:delText>March 2025</w:delText>
          </w:r>
        </w:del>
      </w:ins>
      <w:ins w:id="1221" w:author="DOC" w:date="2025-05-29T16:40:00Z" w16du:dateUtc="2025-05-29T04:40:00Z">
        <w:del w:id="1222" w:author="Mitchell Daysh" w:date="2025-07-21T10:59:00Z" w16du:dateUtc="2025-07-20T22:59:00Z">
          <w:r w:rsidRPr="00B30B46" w:rsidDel="00E83186">
            <w:rPr>
              <w:rFonts w:eastAsia="Times New Roman" w:cs="Times New Roman"/>
              <w:i/>
              <w:szCs w:val="18"/>
            </w:rPr>
            <w:delText>)</w:delText>
          </w:r>
        </w:del>
        <w:r w:rsidRPr="00B30B46">
          <w:rPr>
            <w:rFonts w:eastAsia="Times New Roman" w:cs="Times New Roman"/>
            <w:i/>
            <w:szCs w:val="18"/>
          </w:rPr>
          <w:t>;</w:t>
        </w:r>
        <w:r w:rsidRPr="00B30B46">
          <w:rPr>
            <w:rFonts w:eastAsia="Times New Roman" w:cs="Times New Roman"/>
            <w:szCs w:val="18"/>
            <w:lang w:val="en-US"/>
          </w:rPr>
          <w:t> </w:t>
        </w:r>
      </w:ins>
    </w:p>
    <w:p w14:paraId="23C8C482" w14:textId="77777777" w:rsidR="003B44A2" w:rsidRPr="00B30B46" w:rsidRDefault="003B44A2" w:rsidP="003B44A2">
      <w:pPr>
        <w:pStyle w:val="ListParagraph"/>
        <w:numPr>
          <w:ilvl w:val="2"/>
          <w:numId w:val="44"/>
        </w:numPr>
        <w:tabs>
          <w:tab w:val="clear" w:pos="397"/>
        </w:tabs>
        <w:adjustRightInd/>
        <w:spacing w:after="120"/>
        <w:ind w:left="1800"/>
        <w:textAlignment w:val="baseline"/>
        <w:rPr>
          <w:ins w:id="1223" w:author="DOC" w:date="2025-05-29T16:40:00Z" w16du:dateUtc="2025-05-29T04:40:00Z"/>
          <w:rFonts w:eastAsia="Times New Roman" w:cs="Times New Roman"/>
          <w:szCs w:val="18"/>
          <w:lang w:val="en-US"/>
        </w:rPr>
      </w:pPr>
      <w:ins w:id="1224" w:author="DOC" w:date="2025-05-29T16:40:00Z" w16du:dateUtc="2025-05-29T04:40:00Z">
        <w:r w:rsidRPr="00B30B46">
          <w:rPr>
            <w:rFonts w:eastAsia="Times New Roman" w:cs="Times New Roman"/>
            <w:szCs w:val="18"/>
          </w:rPr>
          <w:t>The locations of the selected sites; and</w:t>
        </w:r>
        <w:r w:rsidRPr="00B30B46">
          <w:rPr>
            <w:rFonts w:eastAsia="Times New Roman" w:cs="Times New Roman"/>
            <w:szCs w:val="18"/>
            <w:lang w:val="en-US"/>
          </w:rPr>
          <w:t> </w:t>
        </w:r>
      </w:ins>
    </w:p>
    <w:p w14:paraId="682780BF" w14:textId="77777777" w:rsidR="003B44A2" w:rsidRPr="00B30B46" w:rsidRDefault="003B44A2" w:rsidP="003B44A2">
      <w:pPr>
        <w:pStyle w:val="ListParagraph"/>
        <w:numPr>
          <w:ilvl w:val="2"/>
          <w:numId w:val="44"/>
        </w:numPr>
        <w:tabs>
          <w:tab w:val="clear" w:pos="397"/>
          <w:tab w:val="left" w:pos="1890"/>
        </w:tabs>
        <w:adjustRightInd/>
        <w:spacing w:after="120"/>
        <w:ind w:left="1800"/>
        <w:textAlignment w:val="baseline"/>
        <w:rPr>
          <w:ins w:id="1225" w:author="DOC" w:date="2025-05-29T16:40:00Z" w16du:dateUtc="2025-05-29T04:40:00Z"/>
          <w:i/>
        </w:rPr>
      </w:pPr>
      <w:ins w:id="1226" w:author="DOC" w:date="2025-05-29T16:40:00Z" w16du:dateUtc="2025-05-29T04:40:00Z">
        <w:r w:rsidRPr="00B30B46">
          <w:rPr>
            <w:rFonts w:eastAsia="Times New Roman" w:cs="Times New Roman"/>
            <w:szCs w:val="18"/>
          </w:rPr>
          <w:t xml:space="preserve">The expected duration of construction </w:t>
        </w:r>
        <w:r w:rsidRPr="00B30B46">
          <w:rPr>
            <w:rFonts w:eastAsia="Times New Roman" w:cs="Times New Roman"/>
          </w:rPr>
          <w:t>and operations at</w:t>
        </w:r>
        <w:r w:rsidRPr="00B30B46">
          <w:rPr>
            <w:rFonts w:eastAsia="Times New Roman" w:cs="Times New Roman"/>
            <w:szCs w:val="18"/>
          </w:rPr>
          <w:t xml:space="preserve"> each site</w:t>
        </w:r>
        <w:r w:rsidRPr="00B30B46">
          <w:rPr>
            <w:rFonts w:eastAsia="Times New Roman" w:cs="Times New Roman"/>
            <w:szCs w:val="18"/>
            <w:lang w:val="en-US"/>
          </w:rPr>
          <w:t>; and</w:t>
        </w:r>
      </w:ins>
    </w:p>
    <w:p w14:paraId="4E831134" w14:textId="77777777" w:rsidR="003B44A2" w:rsidRPr="00E043E6" w:rsidRDefault="23805717" w:rsidP="003B44A2">
      <w:pPr>
        <w:pStyle w:val="ListParagraph"/>
        <w:numPr>
          <w:ilvl w:val="0"/>
          <w:numId w:val="45"/>
        </w:numPr>
        <w:tabs>
          <w:tab w:val="clear" w:pos="397"/>
        </w:tabs>
        <w:adjustRightInd/>
        <w:spacing w:after="120"/>
        <w:textAlignment w:val="baseline"/>
        <w:rPr>
          <w:ins w:id="1227" w:author="DOC" w:date="2025-05-29T16:40:00Z" w16du:dateUtc="2025-05-29T04:40:00Z"/>
        </w:rPr>
      </w:pPr>
      <w:ins w:id="1228" w:author="DOC" w:date="2025-05-29T16:40:00Z">
        <w:r w:rsidRPr="23805717">
          <w:rPr>
            <w:rFonts w:eastAsia="Times New Roman" w:cs="Times New Roman"/>
            <w:lang w:val="en-US"/>
          </w:rPr>
          <w:lastRenderedPageBreak/>
          <w:t xml:space="preserve">Submit the </w:t>
        </w:r>
        <w:r w:rsidRPr="23805717">
          <w:rPr>
            <w:rFonts w:eastAsia="Times New Roman" w:cs="Times New Roman"/>
            <w:lang w:val="en-AU"/>
          </w:rPr>
          <w:t xml:space="preserve">Siting Report to the Manager for certification that the </w:t>
        </w:r>
        <w:r w:rsidRPr="23805717">
          <w:rPr>
            <w:rFonts w:eastAsia="Times New Roman" w:cs="Times New Roman"/>
            <w:i/>
            <w:iCs/>
            <w:lang w:val="en-AU"/>
          </w:rPr>
          <w:t>Waihi North Project</w:t>
        </w:r>
        <w:r w:rsidRPr="23805717">
          <w:rPr>
            <w:rFonts w:eastAsia="Times New Roman" w:cs="Times New Roman"/>
            <w:lang w:val="en-AU"/>
          </w:rPr>
          <w:t xml:space="preserve"> </w:t>
        </w:r>
        <w:r w:rsidRPr="23805717">
          <w:rPr>
            <w:rFonts w:eastAsia="Times New Roman" w:cs="Times New Roman"/>
            <w:i/>
            <w:iCs/>
            <w:lang w:val="en-AU"/>
          </w:rPr>
          <w:t>Site Selection Protocol</w:t>
        </w:r>
        <w:del w:id="1229" w:author="Mitchell Daysh" w:date="2025-07-21T10:59:00Z" w16du:dateUtc="2025-07-20T22:59:00Z">
          <w:r w:rsidRPr="23805717" w:rsidDel="00E83186">
            <w:rPr>
              <w:rFonts w:eastAsia="Times New Roman" w:cs="Times New Roman"/>
              <w:i/>
              <w:iCs/>
              <w:lang w:val="en-AU"/>
            </w:rPr>
            <w:delText xml:space="preserve"> March 2025</w:delText>
          </w:r>
        </w:del>
        <w:r w:rsidRPr="23805717">
          <w:rPr>
            <w:rFonts w:eastAsia="Times New Roman" w:cs="Times New Roman"/>
            <w:i/>
            <w:iCs/>
            <w:lang w:val="en-AU"/>
          </w:rPr>
          <w:t xml:space="preserve"> </w:t>
        </w:r>
        <w:r w:rsidRPr="23805717">
          <w:rPr>
            <w:rFonts w:eastAsia="Times New Roman" w:cs="Times New Roman"/>
            <w:lang w:val="en-AU"/>
          </w:rPr>
          <w:t>has been appropriately applied.</w:t>
        </w:r>
      </w:ins>
    </w:p>
    <w:p w14:paraId="1537CE5C" w14:textId="03D55737" w:rsidR="003B44A2" w:rsidRPr="006C40FA" w:rsidRDefault="55C7D692" w:rsidP="7CA4A013">
      <w:pPr>
        <w:pStyle w:val="ListParagraph"/>
        <w:numPr>
          <w:ilvl w:val="0"/>
          <w:numId w:val="29"/>
        </w:numPr>
        <w:tabs>
          <w:tab w:val="clear" w:pos="397"/>
        </w:tabs>
        <w:adjustRightInd/>
        <w:spacing w:after="120"/>
        <w:ind w:left="1134" w:hanging="567"/>
        <w:textAlignment w:val="baseline"/>
        <w:rPr>
          <w:ins w:id="1230" w:author="DOC" w:date="2025-05-29T16:40:00Z" w16du:dateUtc="2025-05-29T04:40:00Z"/>
          <w:rFonts w:eastAsia="Times New Roman" w:cs="Times New Roman"/>
          <w:lang w:val="en-US"/>
        </w:rPr>
      </w:pPr>
      <w:ins w:id="1231" w:author="DOC" w:date="2025-05-29T16:40:00Z">
        <w:r w:rsidRPr="55C7D692">
          <w:rPr>
            <w:rFonts w:eastAsia="Times New Roman" w:cs="Times New Roman"/>
            <w:lang w:val="en-US"/>
          </w:rPr>
          <w:t>For vent shaft / pump test sites</w:t>
        </w:r>
      </w:ins>
      <w:ins w:id="1232" w:author="DOC" w:date="2025-06-14T22:10:00Z">
        <w:del w:id="1233" w:author="Mitchell Daysh" w:date="2025-07-27T17:30:00Z" w16du:dateUtc="2025-07-27T05:30:00Z">
          <w:r w:rsidRPr="55C7D692" w:rsidDel="000E1F28">
            <w:rPr>
              <w:rFonts w:eastAsia="Times New Roman" w:cs="Times New Roman"/>
              <w:lang w:val="en-US"/>
            </w:rPr>
            <w:delText xml:space="preserve"> </w:delText>
          </w:r>
        </w:del>
        <w:del w:id="1234" w:author="Mitchell Daysh" w:date="2025-07-21T10:19:00Z" w16du:dateUtc="2025-07-20T22:19:00Z">
          <w:r w:rsidRPr="55C7D692" w:rsidDel="00B13A1C">
            <w:rPr>
              <w:rFonts w:eastAsia="Times New Roman" w:cs="Times New Roman"/>
              <w:lang w:val="en-US"/>
            </w:rPr>
            <w:delText xml:space="preserve">and </w:delText>
          </w:r>
        </w:del>
        <w:del w:id="1235" w:author="Mitchell Daysh" w:date="2025-07-27T17:30:00Z" w16du:dateUtc="2025-07-27T05:30:00Z">
          <w:r w:rsidRPr="55C7D692" w:rsidDel="000E1F28">
            <w:rPr>
              <w:rFonts w:eastAsia="Times New Roman" w:cs="Times New Roman"/>
              <w:lang w:val="en-US"/>
            </w:rPr>
            <w:delText>portable drill rig sites</w:delText>
          </w:r>
        </w:del>
      </w:ins>
      <w:ins w:id="1236" w:author="DOC" w:date="2025-05-29T16:40:00Z">
        <w:r w:rsidRPr="55C7D692">
          <w:rPr>
            <w:rFonts w:eastAsia="Times New Roman" w:cs="Times New Roman"/>
            <w:b/>
            <w:bCs/>
            <w:lang w:val="en-US"/>
          </w:rPr>
          <w:t>:</w:t>
        </w:r>
      </w:ins>
      <w:commentRangeEnd w:id="1183"/>
      <w:r w:rsidR="7DACD520">
        <w:rPr>
          <w:rStyle w:val="CommentReference"/>
        </w:rPr>
        <w:commentReference w:id="1183"/>
      </w:r>
      <w:commentRangeEnd w:id="1184"/>
      <w:r w:rsidR="7DACD520">
        <w:rPr>
          <w:rStyle w:val="CommentReference"/>
        </w:rPr>
        <w:commentReference w:id="1184"/>
      </w:r>
    </w:p>
    <w:p w14:paraId="285DA378" w14:textId="1CDC698D" w:rsidR="00765930" w:rsidRPr="007A7DF6" w:rsidRDefault="00765930" w:rsidP="002B39D3">
      <w:pPr>
        <w:pStyle w:val="ListParagraph"/>
        <w:numPr>
          <w:ilvl w:val="0"/>
          <w:numId w:val="46"/>
        </w:numPr>
        <w:tabs>
          <w:tab w:val="clear" w:pos="397"/>
        </w:tabs>
        <w:adjustRightInd/>
        <w:spacing w:after="120"/>
        <w:ind w:left="1260" w:hanging="180"/>
        <w:contextualSpacing w:val="0"/>
        <w:textAlignment w:val="baseline"/>
        <w:rPr>
          <w:rFonts w:eastAsia="Times New Roman" w:cs="Times New Roman"/>
          <w:szCs w:val="18"/>
          <w:lang w:val="en-US"/>
        </w:rPr>
      </w:pPr>
      <w:r w:rsidRPr="007A7DF6">
        <w:rPr>
          <w:rFonts w:eastAsia="Times New Roman" w:cs="Times New Roman"/>
          <w:szCs w:val="18"/>
          <w:lang w:val="en-AU"/>
        </w:rPr>
        <w:t xml:space="preserve">Select the site location(s) from the </w:t>
      </w:r>
      <w:del w:id="1237" w:author="Mitchell Daysh" w:date="2025-07-20T17:46:00Z" w16du:dateUtc="2025-07-20T05:46:00Z">
        <w:r w:rsidRPr="007A7DF6" w:rsidDel="005349D7">
          <w:rPr>
            <w:rFonts w:eastAsia="Times New Roman" w:cs="Times New Roman"/>
            <w:szCs w:val="18"/>
            <w:lang w:val="en-AU"/>
          </w:rPr>
          <w:delText xml:space="preserve">short </w:delText>
        </w:r>
      </w:del>
      <w:r w:rsidRPr="007A7DF6">
        <w:rPr>
          <w:rFonts w:eastAsia="Times New Roman" w:cs="Times New Roman"/>
          <w:szCs w:val="18"/>
          <w:lang w:val="en-AU"/>
        </w:rPr>
        <w:t xml:space="preserve">list </w:t>
      </w:r>
      <w:ins w:id="1238" w:author="Mitchell Daysh" w:date="2025-07-20T17:46:00Z" w16du:dateUtc="2025-07-20T05:46:00Z">
        <w:r w:rsidR="005349D7">
          <w:rPr>
            <w:rFonts w:eastAsia="Times New Roman" w:cs="Times New Roman"/>
            <w:szCs w:val="18"/>
            <w:lang w:val="en-AU"/>
          </w:rPr>
          <w:t>required by Condition 2.3</w:t>
        </w:r>
      </w:ins>
      <w:ins w:id="1239" w:author="Mitchell Daysh" w:date="2025-07-25T11:03:00Z" w16du:dateUtc="2025-07-24T23:03:00Z">
        <w:r w:rsidR="009C21FF">
          <w:rPr>
            <w:rFonts w:eastAsia="Times New Roman" w:cs="Times New Roman"/>
            <w:szCs w:val="18"/>
            <w:lang w:val="en-AU"/>
          </w:rPr>
          <w:t>5</w:t>
        </w:r>
      </w:ins>
      <w:ins w:id="1240" w:author="Mitchell Daysh" w:date="2025-07-20T17:46:00Z" w16du:dateUtc="2025-07-20T05:46:00Z">
        <w:r w:rsidR="005349D7">
          <w:rPr>
            <w:rFonts w:eastAsia="Times New Roman" w:cs="Times New Roman"/>
            <w:szCs w:val="18"/>
            <w:lang w:val="en-AU"/>
          </w:rPr>
          <w:t xml:space="preserve"> </w:t>
        </w:r>
      </w:ins>
      <w:r w:rsidRPr="007A7DF6">
        <w:rPr>
          <w:rFonts w:eastAsia="Times New Roman" w:cs="Times New Roman"/>
          <w:szCs w:val="18"/>
          <w:lang w:val="en-AU"/>
        </w:rPr>
        <w:t xml:space="preserve">by first applying the requirements of the </w:t>
      </w:r>
      <w:r w:rsidRPr="00BB6FA3">
        <w:rPr>
          <w:rFonts w:eastAsia="Times New Roman" w:cs="Times New Roman"/>
          <w:i/>
          <w:szCs w:val="18"/>
          <w:lang w:val="en-AU"/>
        </w:rPr>
        <w:t>Waihi North Project</w:t>
      </w:r>
      <w:r w:rsidRPr="007A7DF6">
        <w:rPr>
          <w:rFonts w:eastAsia="Times New Roman" w:cs="Times New Roman"/>
          <w:szCs w:val="18"/>
          <w:lang w:val="en-AU"/>
        </w:rPr>
        <w:t xml:space="preserve"> </w:t>
      </w:r>
      <w:r w:rsidRPr="00BB6FA3">
        <w:rPr>
          <w:rFonts w:eastAsia="Times New Roman" w:cs="Times New Roman"/>
          <w:i/>
          <w:szCs w:val="18"/>
          <w:lang w:val="en-AU"/>
        </w:rPr>
        <w:t>Site Selection Protocol</w:t>
      </w:r>
      <w:del w:id="1241" w:author="Mitchell Daysh" w:date="2025-07-21T10:59:00Z" w16du:dateUtc="2025-07-20T22:59:00Z">
        <w:r w:rsidRPr="00BB6FA3" w:rsidDel="00E83186">
          <w:rPr>
            <w:rFonts w:eastAsia="Times New Roman" w:cs="Times New Roman"/>
            <w:i/>
            <w:szCs w:val="18"/>
            <w:lang w:val="en-AU"/>
          </w:rPr>
          <w:delText xml:space="preserve"> (</w:delText>
        </w:r>
        <w:r w:rsidR="00B35915" w:rsidDel="00E83186">
          <w:rPr>
            <w:rFonts w:eastAsia="Times New Roman" w:cs="Times New Roman"/>
            <w:i/>
            <w:szCs w:val="18"/>
            <w:lang w:val="en-AU"/>
          </w:rPr>
          <w:delText xml:space="preserve">March </w:delText>
        </w:r>
        <w:r w:rsidR="00B35915" w:rsidRPr="0013406C" w:rsidDel="00E83186">
          <w:rPr>
            <w:rFonts w:eastAsia="Times New Roman" w:cs="Times New Roman"/>
            <w:i/>
            <w:szCs w:val="18"/>
            <w:lang w:val="en-AU"/>
          </w:rPr>
          <w:delText>2025</w:delText>
        </w:r>
        <w:r w:rsidRPr="0013406C" w:rsidDel="00E83186">
          <w:rPr>
            <w:rFonts w:eastAsia="Times New Roman" w:cs="Times New Roman"/>
            <w:i/>
            <w:szCs w:val="18"/>
            <w:lang w:val="en-AU"/>
          </w:rPr>
          <w:delText>)</w:delText>
        </w:r>
      </w:del>
      <w:r w:rsidRPr="0013406C">
        <w:rPr>
          <w:rFonts w:eastAsia="Times New Roman" w:cs="Times New Roman"/>
          <w:szCs w:val="18"/>
          <w:lang w:val="en-AU"/>
        </w:rPr>
        <w:t xml:space="preserve">, annexed as </w:t>
      </w:r>
      <w:r w:rsidRPr="0013406C">
        <w:rPr>
          <w:rFonts w:eastAsia="Times New Roman" w:cs="Times New Roman"/>
          <w:bCs/>
          <w:szCs w:val="18"/>
          <w:lang w:val="en-AU"/>
        </w:rPr>
        <w:t xml:space="preserve">Attachment </w:t>
      </w:r>
      <w:r w:rsidR="00502863" w:rsidRPr="0013406C">
        <w:rPr>
          <w:rFonts w:eastAsia="Times New Roman" w:cs="Times New Roman"/>
          <w:bCs/>
          <w:szCs w:val="18"/>
          <w:lang w:val="en-AU"/>
        </w:rPr>
        <w:t>1</w:t>
      </w:r>
      <w:r w:rsidRPr="0013406C">
        <w:rPr>
          <w:rFonts w:eastAsia="Times New Roman" w:cs="Times New Roman"/>
          <w:szCs w:val="18"/>
          <w:lang w:val="en-AU"/>
        </w:rPr>
        <w:t xml:space="preserve"> to this </w:t>
      </w:r>
      <w:r w:rsidR="00362B32" w:rsidRPr="0013406C">
        <w:rPr>
          <w:rFonts w:eastAsia="Times New Roman" w:cs="Times New Roman"/>
          <w:szCs w:val="18"/>
          <w:lang w:val="en-AU"/>
        </w:rPr>
        <w:t>Access Arrangement</w:t>
      </w:r>
      <w:r w:rsidRPr="0013406C">
        <w:rPr>
          <w:rFonts w:eastAsia="Times New Roman" w:cs="Times New Roman"/>
          <w:szCs w:val="18"/>
          <w:lang w:val="en-AU"/>
        </w:rPr>
        <w:t>; and</w:t>
      </w:r>
      <w:r w:rsidRPr="007A7DF6">
        <w:rPr>
          <w:rFonts w:eastAsia="Times New Roman" w:cs="Times New Roman"/>
          <w:szCs w:val="18"/>
          <w:lang w:val="en-AU"/>
        </w:rPr>
        <w:t> </w:t>
      </w:r>
      <w:r w:rsidRPr="007A7DF6">
        <w:rPr>
          <w:rFonts w:eastAsia="Times New Roman" w:cs="Times New Roman"/>
          <w:szCs w:val="18"/>
          <w:lang w:val="en-US"/>
        </w:rPr>
        <w:t> </w:t>
      </w:r>
    </w:p>
    <w:p w14:paraId="2B54E805" w14:textId="77777777" w:rsidR="00765930" w:rsidRPr="007A7DF6" w:rsidRDefault="00765930" w:rsidP="002B39D3">
      <w:pPr>
        <w:pStyle w:val="ListParagraph"/>
        <w:numPr>
          <w:ilvl w:val="0"/>
          <w:numId w:val="46"/>
        </w:numPr>
        <w:tabs>
          <w:tab w:val="clear" w:pos="397"/>
        </w:tabs>
        <w:adjustRightInd/>
        <w:spacing w:after="120"/>
        <w:ind w:left="1260" w:hanging="180"/>
        <w:contextualSpacing w:val="0"/>
        <w:textAlignment w:val="baseline"/>
        <w:rPr>
          <w:rFonts w:eastAsia="Times New Roman" w:cs="Times New Roman"/>
          <w:szCs w:val="18"/>
          <w:lang w:val="en-US"/>
        </w:rPr>
      </w:pPr>
      <w:r w:rsidRPr="007A7DF6">
        <w:rPr>
          <w:rFonts w:eastAsia="Times New Roman" w:cs="Times New Roman"/>
          <w:szCs w:val="18"/>
          <w:lang w:val="en-AU"/>
        </w:rPr>
        <w:t xml:space="preserve">Prepare a Siting Report </w:t>
      </w:r>
      <w:r w:rsidRPr="007A7DF6">
        <w:rPr>
          <w:rFonts w:eastAsia="Times New Roman" w:cs="Times New Roman"/>
          <w:lang w:val="en-AU"/>
        </w:rPr>
        <w:t>which</w:t>
      </w:r>
      <w:r w:rsidRPr="007A7DF6">
        <w:rPr>
          <w:rFonts w:eastAsia="Times New Roman" w:cs="Times New Roman"/>
          <w:szCs w:val="18"/>
          <w:lang w:val="en-AU"/>
        </w:rPr>
        <w:t xml:space="preserve"> provides:</w:t>
      </w:r>
      <w:r w:rsidRPr="007A7DF6">
        <w:rPr>
          <w:rFonts w:eastAsia="Times New Roman" w:cs="Times New Roman"/>
          <w:szCs w:val="18"/>
          <w:lang w:val="en-US"/>
        </w:rPr>
        <w:t> </w:t>
      </w:r>
    </w:p>
    <w:p w14:paraId="7355CED8" w14:textId="6933C141" w:rsidR="00765930" w:rsidRPr="00B30B46" w:rsidRDefault="00765930" w:rsidP="002B39D3">
      <w:pPr>
        <w:pStyle w:val="ListParagraph"/>
        <w:numPr>
          <w:ilvl w:val="2"/>
          <w:numId w:val="47"/>
        </w:numPr>
        <w:tabs>
          <w:tab w:val="clear" w:pos="397"/>
        </w:tabs>
        <w:adjustRightInd/>
        <w:spacing w:after="120"/>
        <w:ind w:left="1800"/>
        <w:textAlignment w:val="baseline"/>
        <w:rPr>
          <w:rFonts w:eastAsia="Times New Roman" w:cs="Times New Roman"/>
          <w:szCs w:val="18"/>
          <w:lang w:val="en-US"/>
        </w:rPr>
      </w:pPr>
      <w:r w:rsidRPr="00B30B46">
        <w:rPr>
          <w:rFonts w:eastAsia="Times New Roman" w:cs="Times New Roman"/>
          <w:szCs w:val="18"/>
        </w:rPr>
        <w:t xml:space="preserve">The results of the site assessment undertaken in accordance with the </w:t>
      </w:r>
      <w:r w:rsidRPr="00B30B46">
        <w:rPr>
          <w:rFonts w:eastAsia="Times New Roman" w:cs="Times New Roman"/>
          <w:i/>
          <w:szCs w:val="18"/>
        </w:rPr>
        <w:t>Waihi North Project</w:t>
      </w:r>
      <w:r w:rsidRPr="00B30B46">
        <w:rPr>
          <w:rFonts w:eastAsia="Times New Roman" w:cs="Times New Roman"/>
          <w:szCs w:val="18"/>
        </w:rPr>
        <w:t xml:space="preserve"> </w:t>
      </w:r>
      <w:r w:rsidRPr="00B30B46">
        <w:rPr>
          <w:rFonts w:eastAsia="Times New Roman" w:cs="Times New Roman"/>
          <w:i/>
          <w:szCs w:val="18"/>
        </w:rPr>
        <w:t>Site Selection Protocol</w:t>
      </w:r>
      <w:del w:id="1242" w:author="Mitchell Daysh" w:date="2025-07-27T17:25:00Z" w16du:dateUtc="2025-07-27T05:25:00Z">
        <w:r w:rsidRPr="00B30B46" w:rsidDel="000E1F28">
          <w:rPr>
            <w:rFonts w:eastAsia="Times New Roman" w:cs="Times New Roman"/>
            <w:i/>
            <w:szCs w:val="18"/>
          </w:rPr>
          <w:delText xml:space="preserve"> (December 2024)</w:delText>
        </w:r>
      </w:del>
      <w:r w:rsidRPr="00B30B46">
        <w:rPr>
          <w:rFonts w:eastAsia="Times New Roman" w:cs="Times New Roman"/>
          <w:i/>
          <w:szCs w:val="18"/>
        </w:rPr>
        <w:t>;</w:t>
      </w:r>
      <w:r w:rsidRPr="00B30B46">
        <w:rPr>
          <w:rFonts w:eastAsia="Times New Roman" w:cs="Times New Roman"/>
          <w:szCs w:val="18"/>
          <w:lang w:val="en-US"/>
        </w:rPr>
        <w:t> </w:t>
      </w:r>
    </w:p>
    <w:p w14:paraId="3DED3C2A" w14:textId="6033BBD0" w:rsidR="00765930" w:rsidRPr="00B30B46" w:rsidRDefault="00765930" w:rsidP="002B39D3">
      <w:pPr>
        <w:pStyle w:val="ListParagraph"/>
        <w:numPr>
          <w:ilvl w:val="2"/>
          <w:numId w:val="47"/>
        </w:numPr>
        <w:tabs>
          <w:tab w:val="clear" w:pos="397"/>
        </w:tabs>
        <w:adjustRightInd/>
        <w:spacing w:after="120"/>
        <w:ind w:left="1800"/>
        <w:textAlignment w:val="baseline"/>
        <w:rPr>
          <w:rFonts w:eastAsia="Times New Roman" w:cs="Times New Roman"/>
          <w:szCs w:val="18"/>
          <w:lang w:val="en-US"/>
        </w:rPr>
      </w:pPr>
      <w:r w:rsidRPr="00B30B46">
        <w:rPr>
          <w:rFonts w:eastAsia="Times New Roman" w:cs="Times New Roman"/>
          <w:szCs w:val="18"/>
        </w:rPr>
        <w:t>The locations of the selected sites; and</w:t>
      </w:r>
      <w:r w:rsidRPr="00B30B46">
        <w:rPr>
          <w:rFonts w:eastAsia="Times New Roman" w:cs="Times New Roman"/>
          <w:szCs w:val="18"/>
          <w:lang w:val="en-US"/>
        </w:rPr>
        <w:t> </w:t>
      </w:r>
    </w:p>
    <w:p w14:paraId="5129EF4C" w14:textId="207A4719" w:rsidR="00765930" w:rsidRPr="00B30B46" w:rsidRDefault="00765930" w:rsidP="002B39D3">
      <w:pPr>
        <w:pStyle w:val="ListParagraph"/>
        <w:numPr>
          <w:ilvl w:val="2"/>
          <w:numId w:val="47"/>
        </w:numPr>
        <w:tabs>
          <w:tab w:val="clear" w:pos="397"/>
          <w:tab w:val="left" w:pos="1890"/>
        </w:tabs>
        <w:adjustRightInd/>
        <w:spacing w:after="120"/>
        <w:ind w:left="1800"/>
        <w:textAlignment w:val="baseline"/>
        <w:rPr>
          <w:i/>
        </w:rPr>
      </w:pPr>
      <w:r w:rsidRPr="00B30B46">
        <w:rPr>
          <w:rFonts w:eastAsia="Times New Roman" w:cs="Times New Roman"/>
          <w:szCs w:val="18"/>
        </w:rPr>
        <w:t xml:space="preserve">The expected duration of construction </w:t>
      </w:r>
      <w:r w:rsidRPr="00B30B46">
        <w:rPr>
          <w:rFonts w:eastAsia="Times New Roman" w:cs="Times New Roman"/>
        </w:rPr>
        <w:t>and operations at</w:t>
      </w:r>
      <w:r w:rsidRPr="00B30B46">
        <w:rPr>
          <w:rFonts w:eastAsia="Times New Roman" w:cs="Times New Roman"/>
          <w:szCs w:val="18"/>
        </w:rPr>
        <w:t xml:space="preserve"> each site</w:t>
      </w:r>
      <w:r w:rsidRPr="00B30B46">
        <w:rPr>
          <w:rFonts w:eastAsia="Times New Roman" w:cs="Times New Roman"/>
          <w:szCs w:val="18"/>
          <w:lang w:val="en-US"/>
        </w:rPr>
        <w:t>; and</w:t>
      </w:r>
    </w:p>
    <w:p w14:paraId="50CE20DB" w14:textId="5A8FBA44" w:rsidR="00765930" w:rsidRPr="009D20FB" w:rsidRDefault="04D61AEB" w:rsidP="63333AEA">
      <w:pPr>
        <w:pStyle w:val="ListParagraph"/>
        <w:numPr>
          <w:ilvl w:val="0"/>
          <w:numId w:val="46"/>
        </w:numPr>
        <w:tabs>
          <w:tab w:val="clear" w:pos="397"/>
        </w:tabs>
        <w:adjustRightInd/>
        <w:spacing w:after="120"/>
        <w:ind w:left="1260" w:hanging="180"/>
        <w:textAlignment w:val="baseline"/>
      </w:pPr>
      <w:r w:rsidRPr="04D61AEB">
        <w:rPr>
          <w:rFonts w:eastAsia="Times New Roman" w:cs="Times New Roman"/>
          <w:lang w:val="en-US"/>
        </w:rPr>
        <w:t xml:space="preserve">Submit the </w:t>
      </w:r>
      <w:r w:rsidRPr="04D61AEB">
        <w:rPr>
          <w:rFonts w:eastAsia="Times New Roman" w:cs="Times New Roman"/>
          <w:lang w:val="en-AU"/>
        </w:rPr>
        <w:t xml:space="preserve">Siting Report to the Manager for certification that the </w:t>
      </w:r>
      <w:r w:rsidRPr="04D61AEB">
        <w:rPr>
          <w:rFonts w:eastAsia="Times New Roman" w:cs="Times New Roman"/>
          <w:i/>
          <w:iCs/>
          <w:lang w:val="en-AU"/>
        </w:rPr>
        <w:t>Waihi North Project</w:t>
      </w:r>
      <w:r w:rsidRPr="04D61AEB">
        <w:rPr>
          <w:rFonts w:eastAsia="Times New Roman" w:cs="Times New Roman"/>
          <w:lang w:val="en-AU"/>
        </w:rPr>
        <w:t xml:space="preserve"> </w:t>
      </w:r>
      <w:r w:rsidRPr="04D61AEB">
        <w:rPr>
          <w:rFonts w:eastAsia="Times New Roman" w:cs="Times New Roman"/>
          <w:i/>
          <w:iCs/>
          <w:lang w:val="en-AU"/>
        </w:rPr>
        <w:t>Site Selection Protocol</w:t>
      </w:r>
      <w:del w:id="1243" w:author="Mitchell Daysh" w:date="2025-07-21T10:59:00Z" w16du:dateUtc="2025-07-20T22:59:00Z">
        <w:r w:rsidRPr="04D61AEB" w:rsidDel="00E83186">
          <w:rPr>
            <w:rFonts w:eastAsia="Times New Roman" w:cs="Times New Roman"/>
            <w:i/>
            <w:iCs/>
            <w:lang w:val="en-AU"/>
          </w:rPr>
          <w:delText xml:space="preserve"> March 2025</w:delText>
        </w:r>
      </w:del>
      <w:r w:rsidRPr="04D61AEB">
        <w:rPr>
          <w:rFonts w:eastAsia="Times New Roman" w:cs="Times New Roman"/>
          <w:i/>
          <w:iCs/>
          <w:lang w:val="en-AU"/>
        </w:rPr>
        <w:t xml:space="preserve"> </w:t>
      </w:r>
      <w:r w:rsidRPr="04D61AEB">
        <w:rPr>
          <w:rFonts w:eastAsia="Times New Roman" w:cs="Times New Roman"/>
          <w:lang w:val="en-AU"/>
        </w:rPr>
        <w:t>has been appropriately applied.</w:t>
      </w:r>
    </w:p>
    <w:p w14:paraId="66266A46" w14:textId="2F90825E" w:rsidR="003E264F" w:rsidRPr="000F5AFD" w:rsidRDefault="00765930" w:rsidP="00FD7E62">
      <w:pPr>
        <w:pStyle w:val="ListParagraph"/>
        <w:numPr>
          <w:ilvl w:val="0"/>
          <w:numId w:val="36"/>
        </w:numPr>
        <w:tabs>
          <w:tab w:val="clear" w:pos="397"/>
        </w:tabs>
        <w:ind w:left="567" w:hanging="567"/>
        <w:contextualSpacing w:val="0"/>
      </w:pPr>
      <w:r>
        <w:t>Vegetation clearance, construction or operations</w:t>
      </w:r>
      <w:r w:rsidRPr="007A7DF6">
        <w:t xml:space="preserve"> at any </w:t>
      </w:r>
      <w:r w:rsidRPr="00D9144A">
        <w:rPr>
          <w:rFonts w:eastAsia="Times New Roman" w:cs="Times New Roman"/>
          <w:szCs w:val="18"/>
        </w:rPr>
        <w:t xml:space="preserve">drill sites </w:t>
      </w:r>
      <w:r>
        <w:rPr>
          <w:rFonts w:eastAsia="Times New Roman" w:cs="Times New Roman"/>
          <w:szCs w:val="18"/>
        </w:rPr>
        <w:t>or</w:t>
      </w:r>
      <w:r w:rsidR="00CF215C" w:rsidRPr="00CF215C">
        <w:t xml:space="preserve"> </w:t>
      </w:r>
      <w:r w:rsidR="00CF215C" w:rsidRPr="00CF215C">
        <w:rPr>
          <w:rFonts w:eastAsia="Times New Roman" w:cs="Times New Roman"/>
          <w:szCs w:val="18"/>
        </w:rPr>
        <w:t xml:space="preserve">vent shaft / pump test </w:t>
      </w:r>
      <w:del w:id="1244" w:author="Mitchell Daysh" w:date="2025-05-29T13:29:00Z" w16du:dateUtc="2025-05-29T01:29:00Z">
        <w:r w:rsidRPr="00D9144A" w:rsidDel="005E34A1">
          <w:rPr>
            <w:rFonts w:eastAsia="Times New Roman" w:cs="Times New Roman"/>
            <w:szCs w:val="18"/>
          </w:rPr>
          <w:delText xml:space="preserve"> </w:delText>
        </w:r>
      </w:del>
      <w:r w:rsidRPr="0013406C">
        <w:rPr>
          <w:rFonts w:eastAsia="Times New Roman" w:cs="Times New Roman"/>
          <w:szCs w:val="18"/>
        </w:rPr>
        <w:t>site</w:t>
      </w:r>
      <w:r w:rsidRPr="0013406C">
        <w:t xml:space="preserve">s must not commence until the corresponding </w:t>
      </w:r>
      <w:r w:rsidRPr="0013406C">
        <w:rPr>
          <w:rFonts w:eastAsia="Times New Roman" w:cs="Times New Roman"/>
          <w:szCs w:val="18"/>
          <w:lang w:val="en-AU"/>
        </w:rPr>
        <w:t xml:space="preserve">Site Siting Report is certified pursuant to </w:t>
      </w:r>
      <w:r w:rsidR="00AD450A" w:rsidRPr="0013406C">
        <w:rPr>
          <w:rFonts w:eastAsia="Times New Roman" w:cs="Times New Roman"/>
          <w:szCs w:val="18"/>
          <w:lang w:val="en-AU"/>
        </w:rPr>
        <w:t>Condition 2</w:t>
      </w:r>
      <w:r w:rsidR="005B62DB" w:rsidRPr="0013406C">
        <w:rPr>
          <w:rFonts w:eastAsia="Times New Roman" w:cs="Times New Roman"/>
          <w:szCs w:val="18"/>
          <w:lang w:val="en-AU"/>
        </w:rPr>
        <w:t>.</w:t>
      </w:r>
      <w:ins w:id="1245" w:author="Mitchell Daysh" w:date="2025-07-20T22:48:00Z" w16du:dateUtc="2025-07-20T10:48:00Z">
        <w:r w:rsidR="00906B22">
          <w:rPr>
            <w:rFonts w:eastAsia="Times New Roman" w:cs="Times New Roman"/>
            <w:szCs w:val="18"/>
            <w:lang w:val="en-AU"/>
          </w:rPr>
          <w:t>3</w:t>
        </w:r>
      </w:ins>
      <w:ins w:id="1246" w:author="Mitchell Daysh" w:date="2025-07-22T13:13:00Z" w16du:dateUtc="2025-07-22T01:13:00Z">
        <w:r w:rsidR="003458C9">
          <w:rPr>
            <w:rFonts w:eastAsia="Times New Roman" w:cs="Times New Roman"/>
            <w:szCs w:val="18"/>
            <w:lang w:val="en-AU"/>
          </w:rPr>
          <w:t>6</w:t>
        </w:r>
      </w:ins>
      <w:del w:id="1247" w:author="Mitchell Daysh" w:date="2025-07-20T22:48:00Z" w16du:dateUtc="2025-07-20T10:48:00Z">
        <w:r w:rsidR="005B62DB" w:rsidRPr="0013406C" w:rsidDel="00906B22">
          <w:rPr>
            <w:rFonts w:eastAsia="Times New Roman" w:cs="Times New Roman"/>
            <w:szCs w:val="18"/>
            <w:lang w:val="en-AU"/>
          </w:rPr>
          <w:delText>1</w:delText>
        </w:r>
        <w:r w:rsidR="00452B26" w:rsidRPr="0013406C" w:rsidDel="00906B22">
          <w:rPr>
            <w:rFonts w:eastAsia="Times New Roman" w:cs="Times New Roman"/>
            <w:szCs w:val="18"/>
            <w:lang w:val="en-AU"/>
          </w:rPr>
          <w:delText>3</w:delText>
        </w:r>
      </w:del>
      <w:r w:rsidR="00AD450A" w:rsidRPr="0013406C">
        <w:rPr>
          <w:rFonts w:eastAsia="Times New Roman" w:cs="Times New Roman"/>
          <w:szCs w:val="18"/>
          <w:lang w:val="en-AU"/>
        </w:rPr>
        <w:t>.</w:t>
      </w:r>
      <w:ins w:id="1248" w:author="Mitchell Daysh" w:date="2025-05-29T13:29:00Z" w16du:dateUtc="2025-05-29T01:29:00Z">
        <w:r w:rsidR="005E34A1">
          <w:rPr>
            <w:rFonts w:eastAsia="Times New Roman" w:cs="Times New Roman"/>
            <w:szCs w:val="18"/>
            <w:lang w:val="en-AU"/>
          </w:rPr>
          <w:t>a.i</w:t>
        </w:r>
      </w:ins>
      <w:ins w:id="1249" w:author="Mitchell Daysh" w:date="2025-07-20T22:49:00Z" w16du:dateUtc="2025-07-20T10:49:00Z">
        <w:r w:rsidR="00906B22">
          <w:rPr>
            <w:rFonts w:eastAsia="Times New Roman" w:cs="Times New Roman"/>
            <w:szCs w:val="18"/>
            <w:lang w:val="en-AU"/>
          </w:rPr>
          <w:t>ii</w:t>
        </w:r>
      </w:ins>
      <w:ins w:id="1250" w:author="Mitchell Daysh" w:date="2025-05-29T13:29:00Z" w16du:dateUtc="2025-05-29T01:29:00Z">
        <w:r w:rsidR="005E34A1">
          <w:rPr>
            <w:rFonts w:eastAsia="Times New Roman" w:cs="Times New Roman"/>
            <w:szCs w:val="18"/>
            <w:lang w:val="en-AU"/>
          </w:rPr>
          <w:t xml:space="preserve"> and Condition</w:t>
        </w:r>
      </w:ins>
      <w:ins w:id="1251" w:author="Mitchell Daysh" w:date="2025-06-16T20:41:00Z" w16du:dateUtc="2025-06-16T08:41:00Z">
        <w:r w:rsidR="00A960CB">
          <w:rPr>
            <w:rFonts w:eastAsia="Times New Roman" w:cs="Times New Roman"/>
            <w:szCs w:val="18"/>
            <w:lang w:val="en-AU"/>
          </w:rPr>
          <w:t>s 2.</w:t>
        </w:r>
      </w:ins>
      <w:ins w:id="1252" w:author="Mitchell Daysh" w:date="2025-07-20T22:48:00Z" w16du:dateUtc="2025-07-20T10:48:00Z">
        <w:r w:rsidR="00906B22">
          <w:rPr>
            <w:rFonts w:eastAsia="Times New Roman" w:cs="Times New Roman"/>
            <w:szCs w:val="18"/>
            <w:lang w:val="en-AU"/>
          </w:rPr>
          <w:t>3</w:t>
        </w:r>
      </w:ins>
      <w:ins w:id="1253" w:author="Mitchell Daysh" w:date="2025-07-22T13:13:00Z" w16du:dateUtc="2025-07-22T01:13:00Z">
        <w:r w:rsidR="003458C9">
          <w:rPr>
            <w:rFonts w:eastAsia="Times New Roman" w:cs="Times New Roman"/>
            <w:szCs w:val="18"/>
            <w:lang w:val="en-AU"/>
          </w:rPr>
          <w:t>6</w:t>
        </w:r>
      </w:ins>
      <w:ins w:id="1254" w:author="Mitchell Daysh" w:date="2025-06-16T20:41:00Z" w16du:dateUtc="2025-06-16T08:41:00Z">
        <w:r w:rsidR="00A960CB">
          <w:rPr>
            <w:rFonts w:eastAsia="Times New Roman" w:cs="Times New Roman"/>
            <w:szCs w:val="18"/>
            <w:lang w:val="en-AU"/>
          </w:rPr>
          <w:t>.a.i</w:t>
        </w:r>
      </w:ins>
      <w:ins w:id="1255" w:author="Mitchell Daysh" w:date="2025-07-20T22:49:00Z" w16du:dateUtc="2025-07-20T10:49:00Z">
        <w:r w:rsidR="00906B22">
          <w:rPr>
            <w:rFonts w:eastAsia="Times New Roman" w:cs="Times New Roman"/>
            <w:szCs w:val="18"/>
            <w:lang w:val="en-AU"/>
          </w:rPr>
          <w:t>v</w:t>
        </w:r>
      </w:ins>
      <w:ins w:id="1256" w:author="Mitchell Daysh" w:date="2025-06-16T20:41:00Z" w16du:dateUtc="2025-06-16T08:41:00Z">
        <w:r w:rsidR="00A960CB">
          <w:rPr>
            <w:rFonts w:eastAsia="Times New Roman" w:cs="Times New Roman"/>
            <w:szCs w:val="18"/>
            <w:lang w:val="en-AU"/>
          </w:rPr>
          <w:t xml:space="preserve"> and</w:t>
        </w:r>
      </w:ins>
      <w:ins w:id="1257" w:author="Mitchell Daysh" w:date="2025-05-29T13:29:00Z" w16du:dateUtc="2025-05-29T01:29:00Z">
        <w:r w:rsidR="005E34A1">
          <w:rPr>
            <w:rFonts w:eastAsia="Times New Roman" w:cs="Times New Roman"/>
            <w:szCs w:val="18"/>
            <w:lang w:val="en-AU"/>
          </w:rPr>
          <w:t xml:space="preserve"> 2.</w:t>
        </w:r>
      </w:ins>
      <w:ins w:id="1258" w:author="Mitchell Daysh" w:date="2025-07-20T22:48:00Z" w16du:dateUtc="2025-07-20T10:48:00Z">
        <w:r w:rsidR="00906B22">
          <w:rPr>
            <w:rFonts w:eastAsia="Times New Roman" w:cs="Times New Roman"/>
            <w:szCs w:val="18"/>
            <w:lang w:val="en-AU"/>
          </w:rPr>
          <w:t>3</w:t>
        </w:r>
      </w:ins>
      <w:ins w:id="1259" w:author="Mitchell Daysh" w:date="2025-07-22T13:13:00Z" w16du:dateUtc="2025-07-22T01:13:00Z">
        <w:r w:rsidR="003458C9">
          <w:rPr>
            <w:rFonts w:eastAsia="Times New Roman" w:cs="Times New Roman"/>
            <w:szCs w:val="18"/>
            <w:lang w:val="en-AU"/>
          </w:rPr>
          <w:t>6</w:t>
        </w:r>
      </w:ins>
      <w:ins w:id="1260" w:author="Mitchell Daysh" w:date="2025-05-29T13:29:00Z" w16du:dateUtc="2025-05-29T01:29:00Z">
        <w:r w:rsidR="005E34A1">
          <w:rPr>
            <w:rFonts w:eastAsia="Times New Roman" w:cs="Times New Roman"/>
            <w:szCs w:val="18"/>
            <w:lang w:val="en-AU"/>
          </w:rPr>
          <w:t>.b.iii</w:t>
        </w:r>
      </w:ins>
      <w:del w:id="1261" w:author="Mitchell Daysh" w:date="2025-05-29T13:29:00Z" w16du:dateUtc="2025-05-29T01:29:00Z">
        <w:r w:rsidR="00441B43" w:rsidDel="005E34A1">
          <w:rPr>
            <w:rFonts w:eastAsia="Times New Roman" w:cs="Times New Roman"/>
            <w:szCs w:val="18"/>
            <w:lang w:val="en-AU"/>
          </w:rPr>
          <w:delText>c</w:delText>
        </w:r>
      </w:del>
      <w:r w:rsidRPr="0013406C">
        <w:rPr>
          <w:rFonts w:eastAsia="Times New Roman" w:cs="Times New Roman"/>
          <w:szCs w:val="18"/>
          <w:lang w:val="en-AU"/>
        </w:rPr>
        <w:t>.</w:t>
      </w:r>
    </w:p>
    <w:p w14:paraId="1B9EF52F" w14:textId="3B12538F" w:rsidR="00F54D04" w:rsidRPr="00DD5345" w:rsidRDefault="00AE46E4" w:rsidP="006B7D8C">
      <w:pPr>
        <w:tabs>
          <w:tab w:val="clear" w:pos="397"/>
        </w:tabs>
        <w:ind w:left="567"/>
        <w:rPr>
          <w:b/>
          <w:bCs/>
        </w:rPr>
      </w:pPr>
      <w:r>
        <w:rPr>
          <w:rFonts w:eastAsia="Times New Roman" w:cs="Times New Roman"/>
          <w:b/>
          <w:bCs/>
          <w:szCs w:val="18"/>
          <w:lang w:val="en-AU"/>
        </w:rPr>
        <w:t>P</w:t>
      </w:r>
      <w:r w:rsidR="00DD5345" w:rsidRPr="00DD5345">
        <w:rPr>
          <w:rFonts w:eastAsia="Times New Roman" w:cs="Times New Roman"/>
          <w:b/>
          <w:bCs/>
          <w:szCs w:val="18"/>
          <w:lang w:val="en-AU"/>
        </w:rPr>
        <w:t>ortable Drill Rig</w:t>
      </w:r>
      <w:ins w:id="1262" w:author="Mitchell Daysh" w:date="2025-07-21T10:20:00Z" w16du:dateUtc="2025-07-20T22:20:00Z">
        <w:r w:rsidR="00B13A1C">
          <w:rPr>
            <w:rFonts w:eastAsia="Times New Roman" w:cs="Times New Roman"/>
            <w:b/>
            <w:bCs/>
            <w:szCs w:val="18"/>
            <w:lang w:val="en-AU"/>
          </w:rPr>
          <w:t xml:space="preserve"> Site and Water Pump Site</w:t>
        </w:r>
      </w:ins>
      <w:r w:rsidR="00DD5345" w:rsidRPr="00DD5345">
        <w:rPr>
          <w:rFonts w:eastAsia="Times New Roman" w:cs="Times New Roman"/>
          <w:b/>
          <w:bCs/>
          <w:szCs w:val="18"/>
          <w:lang w:val="en-AU"/>
        </w:rPr>
        <w:t xml:space="preserve"> Locations</w:t>
      </w:r>
    </w:p>
    <w:p w14:paraId="5ED22A5F" w14:textId="7C260107" w:rsidR="0033757B" w:rsidRPr="00597144" w:rsidRDefault="0033757B" w:rsidP="0033757B">
      <w:pPr>
        <w:pStyle w:val="ListParagraph"/>
        <w:numPr>
          <w:ilvl w:val="0"/>
          <w:numId w:val="36"/>
        </w:numPr>
        <w:rPr>
          <w:ins w:id="1263" w:author="Mitchell Daysh" w:date="2025-07-20T12:46:00Z" w16du:dateUtc="2025-07-20T00:46:00Z"/>
          <w:lang w:val="en-AU"/>
        </w:rPr>
      </w:pPr>
      <w:ins w:id="1264" w:author="Mitchell Daysh" w:date="2025-07-20T12:46:00Z" w16du:dateUtc="2025-07-20T00:46:00Z">
        <w:r w:rsidRPr="00597144">
          <w:rPr>
            <w:lang w:val="en-AU"/>
          </w:rPr>
          <w:t xml:space="preserve">At least 20 </w:t>
        </w:r>
        <w:r w:rsidRPr="00597144">
          <w:t>working</w:t>
        </w:r>
        <w:r w:rsidRPr="00597144">
          <w:rPr>
            <w:lang w:val="en-AU"/>
          </w:rPr>
          <w:t xml:space="preserve"> days prior to clearing vegetation or undertaking drilling or construction activities at any of the </w:t>
        </w:r>
        <w:r>
          <w:rPr>
            <w:lang w:val="en-AU"/>
          </w:rPr>
          <w:t xml:space="preserve">portable drill rig </w:t>
        </w:r>
        <w:r w:rsidRPr="00597144">
          <w:rPr>
            <w:lang w:val="en-AU"/>
          </w:rPr>
          <w:t>sites</w:t>
        </w:r>
      </w:ins>
      <w:ins w:id="1265" w:author="Mitchell Daysh" w:date="2025-07-21T10:20:00Z" w16du:dateUtc="2025-07-20T22:20:00Z">
        <w:r w:rsidR="00B13A1C">
          <w:rPr>
            <w:lang w:val="en-AU"/>
          </w:rPr>
          <w:t xml:space="preserve"> or water pump sites</w:t>
        </w:r>
      </w:ins>
      <w:ins w:id="1266" w:author="Mitchell Daysh" w:date="2025-07-20T12:46:00Z" w16du:dateUtc="2025-07-20T00:46:00Z">
        <w:r w:rsidRPr="00597144">
          <w:rPr>
            <w:lang w:val="en-AU"/>
          </w:rPr>
          <w:t xml:space="preserve"> the Concessionaire must:</w:t>
        </w:r>
      </w:ins>
    </w:p>
    <w:p w14:paraId="3FB060D1" w14:textId="44D19358" w:rsidR="0033757B" w:rsidRPr="00597144" w:rsidRDefault="0033757B" w:rsidP="0033757B">
      <w:pPr>
        <w:numPr>
          <w:ilvl w:val="0"/>
          <w:numId w:val="58"/>
        </w:numPr>
        <w:ind w:left="1080"/>
        <w:rPr>
          <w:ins w:id="1267" w:author="Mitchell Daysh" w:date="2025-07-20T12:46:00Z" w16du:dateUtc="2025-07-20T00:46:00Z"/>
          <w:lang w:val="en-US"/>
        </w:rPr>
      </w:pPr>
      <w:ins w:id="1268" w:author="Mitchell Daysh" w:date="2025-07-20T12:46:00Z" w16du:dateUtc="2025-07-20T00:46:00Z">
        <w:r w:rsidRPr="00597144">
          <w:rPr>
            <w:lang w:val="en-AU"/>
          </w:rPr>
          <w:t xml:space="preserve">Select the site location(s) from the list </w:t>
        </w:r>
      </w:ins>
      <w:ins w:id="1269" w:author="Mitchell Daysh" w:date="2025-07-20T17:47:00Z" w16du:dateUtc="2025-07-20T05:47:00Z">
        <w:r w:rsidR="005349D7">
          <w:rPr>
            <w:lang w:val="en-AU"/>
          </w:rPr>
          <w:t>required by Condition 2.3</w:t>
        </w:r>
      </w:ins>
      <w:ins w:id="1270" w:author="Mitchell Daysh" w:date="2025-07-25T11:04:00Z" w16du:dateUtc="2025-07-24T23:04:00Z">
        <w:r w:rsidR="009C21FF">
          <w:rPr>
            <w:lang w:val="en-AU"/>
          </w:rPr>
          <w:t>5</w:t>
        </w:r>
      </w:ins>
      <w:ins w:id="1271" w:author="Mitchell Daysh" w:date="2025-07-20T17:47:00Z" w16du:dateUtc="2025-07-20T05:47:00Z">
        <w:r w:rsidR="005349D7">
          <w:rPr>
            <w:lang w:val="en-AU"/>
          </w:rPr>
          <w:t xml:space="preserve"> </w:t>
        </w:r>
      </w:ins>
      <w:ins w:id="1272" w:author="Mitchell Daysh" w:date="2025-07-20T12:46:00Z" w16du:dateUtc="2025-07-20T00:46:00Z">
        <w:r w:rsidRPr="00597144">
          <w:rPr>
            <w:lang w:val="en-AU"/>
          </w:rPr>
          <w:t xml:space="preserve">by first applying the requirements of the </w:t>
        </w:r>
        <w:r w:rsidRPr="00597144">
          <w:rPr>
            <w:i/>
            <w:iCs/>
            <w:lang w:val="en-AU"/>
          </w:rPr>
          <w:t>Waihi North Project</w:t>
        </w:r>
        <w:r w:rsidRPr="00597144">
          <w:rPr>
            <w:lang w:val="en-AU"/>
          </w:rPr>
          <w:t xml:space="preserve"> </w:t>
        </w:r>
        <w:r w:rsidRPr="00597144">
          <w:rPr>
            <w:i/>
            <w:iCs/>
            <w:lang w:val="en-AU"/>
          </w:rPr>
          <w:t>Site Selection Protocol</w:t>
        </w:r>
        <w:r w:rsidRPr="00597144">
          <w:rPr>
            <w:lang w:val="en-AU"/>
          </w:rPr>
          <w:t xml:space="preserve">, annexed as </w:t>
        </w:r>
        <w:r w:rsidRPr="003E04AD">
          <w:rPr>
            <w:lang w:val="en-AU"/>
          </w:rPr>
          <w:t xml:space="preserve">Attachment </w:t>
        </w:r>
      </w:ins>
      <w:ins w:id="1273" w:author="Mitchell Daysh" w:date="2025-07-20T23:09:00Z" w16du:dateUtc="2025-07-20T11:09:00Z">
        <w:r w:rsidR="003E04AD">
          <w:rPr>
            <w:lang w:val="en-AU"/>
          </w:rPr>
          <w:t>1</w:t>
        </w:r>
      </w:ins>
      <w:ins w:id="1274" w:author="Mitchell Daysh" w:date="2025-07-20T12:46:00Z" w16du:dateUtc="2025-07-20T00:46:00Z">
        <w:r w:rsidRPr="00597144">
          <w:rPr>
            <w:lang w:val="en-AU"/>
          </w:rPr>
          <w:t xml:space="preserve"> to this </w:t>
        </w:r>
      </w:ins>
      <w:ins w:id="1275" w:author="Mitchell Daysh" w:date="2025-07-20T12:49:00Z" w16du:dateUtc="2025-07-20T00:49:00Z">
        <w:r>
          <w:rPr>
            <w:lang w:val="en-AU"/>
          </w:rPr>
          <w:t>Access Arrangement</w:t>
        </w:r>
      </w:ins>
      <w:ins w:id="1276" w:author="Mitchell Daysh" w:date="2025-07-20T12:46:00Z" w16du:dateUtc="2025-07-20T00:46:00Z">
        <w:r w:rsidRPr="00597144">
          <w:rPr>
            <w:lang w:val="en-AU"/>
          </w:rPr>
          <w:t>; and </w:t>
        </w:r>
        <w:r w:rsidRPr="00597144">
          <w:rPr>
            <w:lang w:val="en-US"/>
          </w:rPr>
          <w:t> </w:t>
        </w:r>
      </w:ins>
    </w:p>
    <w:p w14:paraId="6C7F17C0" w14:textId="77777777" w:rsidR="0033757B" w:rsidRPr="00597144" w:rsidRDefault="0033757B" w:rsidP="0033757B">
      <w:pPr>
        <w:numPr>
          <w:ilvl w:val="0"/>
          <w:numId w:val="58"/>
        </w:numPr>
        <w:ind w:left="1080"/>
        <w:rPr>
          <w:ins w:id="1277" w:author="Mitchell Daysh" w:date="2025-07-20T12:46:00Z" w16du:dateUtc="2025-07-20T00:46:00Z"/>
          <w:lang w:val="en-US"/>
        </w:rPr>
      </w:pPr>
      <w:ins w:id="1278" w:author="Mitchell Daysh" w:date="2025-07-20T12:46:00Z" w16du:dateUtc="2025-07-20T00:46:00Z">
        <w:r w:rsidRPr="00597144">
          <w:rPr>
            <w:lang w:val="en-AU"/>
          </w:rPr>
          <w:t>Prepare a Siting Report which provides:</w:t>
        </w:r>
        <w:r w:rsidRPr="00597144">
          <w:rPr>
            <w:lang w:val="en-US"/>
          </w:rPr>
          <w:t> </w:t>
        </w:r>
      </w:ins>
    </w:p>
    <w:p w14:paraId="62BF1B2E" w14:textId="77777777" w:rsidR="0033757B" w:rsidRPr="00597144" w:rsidRDefault="0033757B" w:rsidP="0033757B">
      <w:pPr>
        <w:numPr>
          <w:ilvl w:val="2"/>
          <w:numId w:val="59"/>
        </w:numPr>
        <w:ind w:left="1440"/>
        <w:rPr>
          <w:ins w:id="1279" w:author="Mitchell Daysh" w:date="2025-07-20T12:46:00Z" w16du:dateUtc="2025-07-20T00:46:00Z"/>
          <w:lang w:val="en-US"/>
        </w:rPr>
      </w:pPr>
      <w:ins w:id="1280" w:author="Mitchell Daysh" w:date="2025-07-20T12:46:00Z" w16du:dateUtc="2025-07-20T00:46:00Z">
        <w:r w:rsidRPr="00597144">
          <w:t xml:space="preserve">The results of the site assessment undertaken in accordance with the </w:t>
        </w:r>
        <w:r w:rsidRPr="00597144">
          <w:rPr>
            <w:i/>
            <w:iCs/>
          </w:rPr>
          <w:t>Waihi North Project</w:t>
        </w:r>
        <w:r w:rsidRPr="00597144">
          <w:t xml:space="preserve"> </w:t>
        </w:r>
        <w:r w:rsidRPr="00597144">
          <w:rPr>
            <w:i/>
            <w:iCs/>
          </w:rPr>
          <w:t>Site Selection Protocol;</w:t>
        </w:r>
        <w:r w:rsidRPr="00597144">
          <w:rPr>
            <w:lang w:val="en-US"/>
          </w:rPr>
          <w:t> </w:t>
        </w:r>
      </w:ins>
    </w:p>
    <w:p w14:paraId="5882AC6B" w14:textId="77777777" w:rsidR="0033757B" w:rsidRPr="00597144" w:rsidRDefault="0033757B" w:rsidP="0033757B">
      <w:pPr>
        <w:numPr>
          <w:ilvl w:val="2"/>
          <w:numId w:val="59"/>
        </w:numPr>
        <w:ind w:left="1440"/>
        <w:rPr>
          <w:ins w:id="1281" w:author="Mitchell Daysh" w:date="2025-07-20T12:46:00Z" w16du:dateUtc="2025-07-20T00:46:00Z"/>
          <w:lang w:val="en-US"/>
        </w:rPr>
      </w:pPr>
      <w:ins w:id="1282" w:author="Mitchell Daysh" w:date="2025-07-20T12:46:00Z" w16du:dateUtc="2025-07-20T00:46:00Z">
        <w:r w:rsidRPr="00597144">
          <w:t>The locations of the selected sites; and</w:t>
        </w:r>
        <w:r w:rsidRPr="00597144">
          <w:rPr>
            <w:lang w:val="en-US"/>
          </w:rPr>
          <w:t> </w:t>
        </w:r>
      </w:ins>
    </w:p>
    <w:p w14:paraId="281D769D" w14:textId="77777777" w:rsidR="0033757B" w:rsidRPr="00597144" w:rsidRDefault="0033757B" w:rsidP="0033757B">
      <w:pPr>
        <w:numPr>
          <w:ilvl w:val="2"/>
          <w:numId w:val="59"/>
        </w:numPr>
        <w:ind w:left="1440"/>
        <w:rPr>
          <w:ins w:id="1283" w:author="Mitchell Daysh" w:date="2025-07-20T12:46:00Z" w16du:dateUtc="2025-07-20T00:46:00Z"/>
          <w:i/>
          <w:iCs/>
        </w:rPr>
      </w:pPr>
      <w:ins w:id="1284" w:author="Mitchell Daysh" w:date="2025-07-20T12:46:00Z" w16du:dateUtc="2025-07-20T00:46:00Z">
        <w:r w:rsidRPr="00597144">
          <w:t>The expected duration of construction and operations at each site</w:t>
        </w:r>
        <w:r w:rsidRPr="00597144">
          <w:rPr>
            <w:lang w:val="en-US"/>
          </w:rPr>
          <w:t>; and</w:t>
        </w:r>
      </w:ins>
    </w:p>
    <w:p w14:paraId="0D5C348A" w14:textId="77777777" w:rsidR="0033757B" w:rsidRPr="00597144" w:rsidRDefault="0033757B" w:rsidP="0033757B">
      <w:pPr>
        <w:numPr>
          <w:ilvl w:val="2"/>
          <w:numId w:val="59"/>
        </w:numPr>
        <w:ind w:left="1440"/>
        <w:rPr>
          <w:ins w:id="1285" w:author="Mitchell Daysh" w:date="2025-07-20T12:46:00Z" w16du:dateUtc="2025-07-20T00:46:00Z"/>
        </w:rPr>
      </w:pPr>
      <w:ins w:id="1286" w:author="Mitchell Daysh" w:date="2025-07-20T12:46:00Z" w16du:dateUtc="2025-07-20T00:46:00Z">
        <w:r w:rsidRPr="00597144">
          <w:rPr>
            <w:lang w:val="en-US"/>
          </w:rPr>
          <w:t xml:space="preserve">Submit the </w:t>
        </w:r>
        <w:r w:rsidRPr="00597144">
          <w:rPr>
            <w:lang w:val="en-AU"/>
          </w:rPr>
          <w:t xml:space="preserve">Siting Report to the Manager for certification that the </w:t>
        </w:r>
        <w:r w:rsidRPr="00597144">
          <w:rPr>
            <w:i/>
            <w:iCs/>
            <w:lang w:val="en-AU"/>
          </w:rPr>
          <w:t>Waihi North Project</w:t>
        </w:r>
        <w:r w:rsidRPr="00597144">
          <w:rPr>
            <w:lang w:val="en-AU"/>
          </w:rPr>
          <w:t xml:space="preserve"> </w:t>
        </w:r>
        <w:r w:rsidRPr="00597144">
          <w:rPr>
            <w:i/>
            <w:iCs/>
            <w:lang w:val="en-AU"/>
          </w:rPr>
          <w:t xml:space="preserve">Site Selection Protocol </w:t>
        </w:r>
        <w:r w:rsidRPr="00597144">
          <w:rPr>
            <w:lang w:val="en-AU"/>
          </w:rPr>
          <w:t>has been appropriately applied</w:t>
        </w:r>
        <w:r>
          <w:rPr>
            <w:lang w:val="en-AU"/>
          </w:rPr>
          <w:t>.</w:t>
        </w:r>
      </w:ins>
    </w:p>
    <w:p w14:paraId="44D835D6" w14:textId="77777777" w:rsidR="0033757B" w:rsidRPr="0033757B" w:rsidRDefault="0033757B" w:rsidP="0033757B">
      <w:pPr>
        <w:ind w:left="397"/>
        <w:rPr>
          <w:ins w:id="1287" w:author="Mitchell Daysh" w:date="2025-07-20T12:46:00Z" w16du:dateUtc="2025-07-20T00:46:00Z"/>
          <w:i/>
          <w:iCs/>
        </w:rPr>
      </w:pPr>
      <w:ins w:id="1288" w:author="Mitchell Daysh" w:date="2025-07-20T12:46:00Z" w16du:dateUtc="2025-07-20T00:46:00Z">
        <w:r>
          <w:rPr>
            <w:i/>
            <w:iCs/>
          </w:rPr>
          <w:t>Advice</w:t>
        </w:r>
        <w:r w:rsidRPr="0068329F">
          <w:rPr>
            <w:i/>
            <w:iCs/>
          </w:rPr>
          <w:t xml:space="preserve"> Note: </w:t>
        </w:r>
        <w:r w:rsidRPr="0033757B">
          <w:rPr>
            <w:i/>
            <w:iCs/>
          </w:rPr>
          <w:t>The Siting Report will be prepared in conjunction with the Siting Report prepared in accordance with the resource consent requirements applying to the ‘Waihi North Project –</w:t>
        </w:r>
        <w:r>
          <w:rPr>
            <w:i/>
            <w:iCs/>
          </w:rPr>
          <w:t xml:space="preserve"> </w:t>
        </w:r>
        <w:r w:rsidRPr="0033757B">
          <w:rPr>
            <w:i/>
            <w:iCs/>
          </w:rPr>
          <w:t>Conditions for the Hauraki District Council Land Use Consents’.</w:t>
        </w:r>
      </w:ins>
    </w:p>
    <w:p w14:paraId="22C1EF85" w14:textId="49E78A70" w:rsidR="0033757B" w:rsidRPr="00AB3A9C" w:rsidRDefault="24D4D62F" w:rsidP="24D4D62F">
      <w:pPr>
        <w:pStyle w:val="ListParagraph"/>
        <w:numPr>
          <w:ilvl w:val="0"/>
          <w:numId w:val="36"/>
        </w:numPr>
        <w:tabs>
          <w:tab w:val="clear" w:pos="397"/>
        </w:tabs>
        <w:ind w:left="567" w:hanging="567"/>
      </w:pPr>
      <w:r w:rsidRPr="24D4D62F">
        <w:rPr>
          <w:rFonts w:eastAsia="Times New Roman" w:cs="Times New Roman"/>
          <w:lang w:val="en-AU"/>
        </w:rPr>
        <w:lastRenderedPageBreak/>
        <w:t>At least 10 working days prior to drilling at any portable rig location</w:t>
      </w:r>
      <w:ins w:id="1289" w:author="Mitchell Daysh" w:date="2025-07-21T10:20:00Z">
        <w:r w:rsidRPr="24D4D62F">
          <w:rPr>
            <w:rFonts w:eastAsia="Times New Roman" w:cs="Times New Roman"/>
            <w:lang w:val="en-AU"/>
          </w:rPr>
          <w:t>, or the undertaking of activities at water pump sites</w:t>
        </w:r>
      </w:ins>
      <w:r w:rsidRPr="24D4D62F">
        <w:rPr>
          <w:rFonts w:eastAsia="Times New Roman" w:cs="Times New Roman"/>
          <w:lang w:val="en-AU"/>
        </w:rPr>
        <w:t xml:space="preserve">, the </w:t>
      </w:r>
      <w:del w:id="1290" w:author="Stephen Christensen" w:date="2025-07-24T10:51:00Z">
        <w:r w:rsidR="00EF54A2" w:rsidRPr="24D4D62F" w:rsidDel="24D4D62F">
          <w:rPr>
            <w:rFonts w:eastAsia="Times New Roman" w:cs="Times New Roman"/>
            <w:lang w:val="en-AU"/>
          </w:rPr>
          <w:delText xml:space="preserve">consent </w:delText>
        </w:r>
      </w:del>
      <w:ins w:id="1291" w:author="Stephen Christensen" w:date="2025-07-24T10:51:00Z">
        <w:r w:rsidRPr="24D4D62F">
          <w:rPr>
            <w:rFonts w:eastAsia="Times New Roman" w:cs="Times New Roman"/>
            <w:lang w:val="en-AU"/>
          </w:rPr>
          <w:t xml:space="preserve">permit </w:t>
        </w:r>
      </w:ins>
      <w:r w:rsidRPr="24D4D62F">
        <w:rPr>
          <w:rFonts w:eastAsia="Times New Roman" w:cs="Times New Roman"/>
          <w:lang w:val="en-AU"/>
        </w:rPr>
        <w:t>holder must provide the Manager with notice of the GPS information and/or NZTM co-ordinates of the location</w:t>
      </w:r>
      <w:r>
        <w:t>.</w:t>
      </w:r>
    </w:p>
    <w:p w14:paraId="38D053D2" w14:textId="302E8CFF" w:rsidR="006A4E3D" w:rsidRPr="006A4E3D" w:rsidRDefault="006A4E3D" w:rsidP="006B7D8C">
      <w:pPr>
        <w:tabs>
          <w:tab w:val="clear" w:pos="397"/>
        </w:tabs>
        <w:ind w:left="567"/>
        <w:rPr>
          <w:b/>
          <w:bCs/>
        </w:rPr>
      </w:pPr>
      <w:commentRangeStart w:id="1292"/>
      <w:commentRangeStart w:id="1293"/>
      <w:r w:rsidRPr="006A4E3D">
        <w:rPr>
          <w:b/>
          <w:bCs/>
        </w:rPr>
        <w:t>Vegetation Clearance and Site Disturbance Associated with Drill Site</w:t>
      </w:r>
      <w:del w:id="1294" w:author="DOC" w:date="2025-06-14T22:11:00Z" w16du:dateUtc="2025-06-14T10:11:00Z">
        <w:r w:rsidRPr="006A4E3D" w:rsidDel="00C32996">
          <w:rPr>
            <w:b/>
            <w:bCs/>
          </w:rPr>
          <w:delText>s</w:delText>
        </w:r>
      </w:del>
      <w:del w:id="1295" w:author="DOC" w:date="2025-05-29T16:43:00Z" w16du:dateUtc="2025-05-29T04:43:00Z">
        <w:r w:rsidRPr="006A4E3D" w:rsidDel="003B44A2">
          <w:rPr>
            <w:b/>
            <w:bCs/>
          </w:rPr>
          <w:delText xml:space="preserve">, </w:delText>
        </w:r>
        <w:r w:rsidR="000B0CEE" w:rsidRPr="000B0CEE" w:rsidDel="003B44A2">
          <w:rPr>
            <w:b/>
            <w:bCs/>
          </w:rPr>
          <w:delText>Vent Shaft / Pump Test</w:delText>
        </w:r>
        <w:r w:rsidRPr="006A4E3D" w:rsidDel="003B44A2">
          <w:rPr>
            <w:b/>
            <w:bCs/>
          </w:rPr>
          <w:delText xml:space="preserve"> Sites</w:delText>
        </w:r>
      </w:del>
      <w:del w:id="1296" w:author="DOC" w:date="2025-06-14T22:11:00Z" w16du:dateUtc="2025-06-14T10:11:00Z">
        <w:r w:rsidRPr="006A4E3D" w:rsidDel="00C32996">
          <w:rPr>
            <w:b/>
            <w:bCs/>
          </w:rPr>
          <w:delText xml:space="preserve"> and </w:delText>
        </w:r>
        <w:r w:rsidR="00AE46E4" w:rsidDel="00C32996">
          <w:rPr>
            <w:b/>
            <w:bCs/>
          </w:rPr>
          <w:delText>P</w:delText>
        </w:r>
        <w:r w:rsidRPr="006A4E3D" w:rsidDel="00C32996">
          <w:rPr>
            <w:b/>
            <w:bCs/>
          </w:rPr>
          <w:delText>ortable Drill Rig</w:delText>
        </w:r>
      </w:del>
      <w:r w:rsidRPr="006A4E3D">
        <w:rPr>
          <w:b/>
          <w:bCs/>
        </w:rPr>
        <w:t xml:space="preserve"> Locations</w:t>
      </w:r>
      <w:commentRangeEnd w:id="1292"/>
      <w:r w:rsidR="00531BC8">
        <w:rPr>
          <w:rStyle w:val="CommentReference"/>
        </w:rPr>
        <w:commentReference w:id="1292"/>
      </w:r>
      <w:commentRangeEnd w:id="1293"/>
      <w:r w:rsidR="003646BA">
        <w:rPr>
          <w:rStyle w:val="CommentReference"/>
        </w:rPr>
        <w:commentReference w:id="1293"/>
      </w:r>
    </w:p>
    <w:p w14:paraId="022A7D3A" w14:textId="7C51E513" w:rsidR="00C32996" w:rsidRPr="00A960CB" w:rsidDel="009C21FF" w:rsidRDefault="00C32996" w:rsidP="00885864">
      <w:pPr>
        <w:pStyle w:val="ListParagraph"/>
        <w:numPr>
          <w:ilvl w:val="0"/>
          <w:numId w:val="36"/>
        </w:numPr>
        <w:tabs>
          <w:tab w:val="clear" w:pos="397"/>
        </w:tabs>
        <w:ind w:left="567" w:hanging="567"/>
        <w:contextualSpacing w:val="0"/>
        <w:rPr>
          <w:ins w:id="1297" w:author="DOC" w:date="2025-06-14T22:16:00Z" w16du:dateUtc="2025-06-14T10:16:00Z"/>
          <w:del w:id="1298" w:author="Mitchell Daysh" w:date="2025-07-25T11:05:00Z" w16du:dateUtc="2025-07-24T23:05:00Z"/>
        </w:rPr>
      </w:pPr>
      <w:r>
        <w:t>Vegetation clearance and disturbance at each drill site</w:t>
      </w:r>
      <w:del w:id="1299" w:author="DOC" w:date="2025-05-29T16:43:00Z" w16du:dateUtc="2025-05-29T04:43:00Z">
        <w:r w:rsidR="00A24C38" w:rsidRPr="00C32996" w:rsidDel="003B44A2">
          <w:delText>, vent shaft / pumping test site</w:delText>
        </w:r>
      </w:del>
      <w:r w:rsidR="00A24C38" w:rsidRPr="00C32996">
        <w:t xml:space="preserve"> </w:t>
      </w:r>
      <w:del w:id="1300" w:author="DOC" w:date="2025-06-14T22:11:00Z" w16du:dateUtc="2025-06-14T10:11:00Z">
        <w:r w:rsidR="00A24C38" w:rsidRPr="00C32996" w:rsidDel="00C32996">
          <w:delText xml:space="preserve">and portable drill rig site </w:delText>
        </w:r>
      </w:del>
      <w:r w:rsidR="00A24C38" w:rsidRPr="00C32996">
        <w:t>must not exceed</w:t>
      </w:r>
      <w:ins w:id="1301" w:author="DOC" w:date="2025-06-14T22:15:00Z" w16du:dateUtc="2025-06-14T10:15:00Z">
        <w:r w:rsidR="00A24C38" w:rsidRPr="00C32996">
          <w:t xml:space="preserve"> </w:t>
        </w:r>
      </w:ins>
      <w:del w:id="1302" w:author="DOC" w:date="2025-06-14T22:15:00Z" w16du:dateUtc="2025-06-14T10:15:00Z">
        <w:r w:rsidR="00A24C38" w:rsidRPr="00C32996" w:rsidDel="00C32996">
          <w:delText>:</w:delText>
        </w:r>
      </w:del>
    </w:p>
    <w:p w14:paraId="04C9322D" w14:textId="3BF5F020" w:rsidR="00EA6A64" w:rsidRPr="00C32996" w:rsidDel="00C32996" w:rsidRDefault="00EA6A64" w:rsidP="003913DD">
      <w:pPr>
        <w:pStyle w:val="ListParagraph"/>
        <w:numPr>
          <w:ilvl w:val="0"/>
          <w:numId w:val="36"/>
        </w:numPr>
        <w:tabs>
          <w:tab w:val="clear" w:pos="397"/>
        </w:tabs>
        <w:ind w:left="567" w:hanging="567"/>
        <w:contextualSpacing w:val="0"/>
        <w:rPr>
          <w:del w:id="1303" w:author="DOC" w:date="2025-06-14T22:11:00Z" w16du:dateUtc="2025-06-14T10:11:00Z"/>
        </w:rPr>
      </w:pPr>
      <w:del w:id="1304" w:author="DOC" w:date="2025-06-14T22:11:00Z" w16du:dateUtc="2025-06-14T10:11:00Z">
        <w:r w:rsidRPr="00C32996" w:rsidDel="00C32996">
          <w:delText>32 m2 per portable drill rig location;</w:delText>
        </w:r>
      </w:del>
    </w:p>
    <w:p w14:paraId="3596A916" w14:textId="7AE0912D" w:rsidR="00EA6A64" w:rsidRPr="00C32996" w:rsidDel="00C32996" w:rsidRDefault="24D4D62F" w:rsidP="003913DD">
      <w:pPr>
        <w:pStyle w:val="ListParagraph"/>
        <w:rPr>
          <w:del w:id="1305" w:author="DOC" w:date="2025-06-14T22:15:00Z" w16du:dateUtc="2025-06-14T10:15:00Z"/>
          <w:rPrChange w:id="1306" w:author="DOC" w:date="2025-06-14T22:15:00Z" w16du:dateUtc="2025-06-14T10:15:00Z">
            <w:rPr>
              <w:del w:id="1307" w:author="DOC" w:date="2025-06-14T22:15:00Z" w16du:dateUtc="2025-06-14T10:15:00Z"/>
              <w:lang w:val="en-US"/>
            </w:rPr>
          </w:rPrChange>
        </w:rPr>
      </w:pPr>
      <w:r>
        <w:t>150 m</w:t>
      </w:r>
      <w:r w:rsidRPr="003913DD">
        <w:rPr>
          <w:vertAlign w:val="superscript"/>
        </w:rPr>
        <w:t>2</w:t>
      </w:r>
      <w:r>
        <w:t xml:space="preserve"> </w:t>
      </w:r>
      <w:del w:id="1308" w:author="Stephen Christensen" w:date="2025-07-24T10:52:00Z">
        <w:r w:rsidR="00EA6A64" w:rsidDel="24D4D62F">
          <w:delText>per drill site</w:delText>
        </w:r>
      </w:del>
      <w:ins w:id="1309" w:author="DOC" w:date="2025-06-14T22:15:00Z">
        <w:del w:id="1310" w:author="Stephen Christensen" w:date="2025-07-24T10:52:00Z">
          <w:r w:rsidR="00EA6A64" w:rsidDel="24D4D62F">
            <w:delText xml:space="preserve"> </w:delText>
          </w:r>
        </w:del>
      </w:ins>
      <w:del w:id="1311" w:author="Stephen Christensen" w:date="2025-07-24T10:52:00Z">
        <w:r w:rsidR="00EA6A64" w:rsidRPr="24D4D62F" w:rsidDel="24D4D62F">
          <w:rPr>
            <w:rPrChange w:id="1312" w:author="DOC" w:date="2025-06-14T22:15:00Z">
              <w:rPr>
                <w:lang w:val="en-US"/>
              </w:rPr>
            </w:rPrChange>
          </w:rPr>
          <w:delText>;</w:delText>
        </w:r>
      </w:del>
    </w:p>
    <w:p w14:paraId="6FE1886E" w14:textId="0E7747D1" w:rsidR="00EA6A64" w:rsidRPr="00C32996" w:rsidDel="003B44A2" w:rsidRDefault="00EA6A64" w:rsidP="003913DD">
      <w:pPr>
        <w:pStyle w:val="ListParagraph"/>
        <w:rPr>
          <w:del w:id="1313" w:author="DOC" w:date="2025-05-29T16:43:00Z" w16du:dateUtc="2025-05-29T04:43:00Z"/>
        </w:rPr>
      </w:pPr>
      <w:del w:id="1314" w:author="DOC" w:date="2025-05-29T16:43:00Z" w16du:dateUtc="2025-05-29T04:43:00Z">
        <w:r w:rsidRPr="00C32996" w:rsidDel="003B44A2">
          <w:delText xml:space="preserve">900 m2 per </w:delText>
        </w:r>
        <w:r w:rsidR="000B0CEE" w:rsidRPr="00C32996" w:rsidDel="003B44A2">
          <w:delText>vent shaft / pump test</w:delText>
        </w:r>
        <w:r w:rsidRPr="00C32996" w:rsidDel="003B44A2">
          <w:delText xml:space="preserve"> site;</w:delText>
        </w:r>
      </w:del>
    </w:p>
    <w:p w14:paraId="2866BB1E" w14:textId="22FF5D49" w:rsidR="00EC11DA" w:rsidRDefault="24D4D62F" w:rsidP="003913DD">
      <w:pPr>
        <w:pStyle w:val="ListParagraph"/>
        <w:numPr>
          <w:ilvl w:val="0"/>
          <w:numId w:val="36"/>
        </w:numPr>
        <w:tabs>
          <w:tab w:val="clear" w:pos="397"/>
        </w:tabs>
        <w:ind w:left="567" w:hanging="567"/>
        <w:contextualSpacing w:val="0"/>
        <w:rPr>
          <w:ins w:id="1315" w:author="Mitchell Daysh" w:date="2025-07-21T11:46:00Z" w16du:dateUtc="2025-07-20T23:46:00Z"/>
        </w:rPr>
      </w:pPr>
      <w:r>
        <w:t xml:space="preserve">and must limit ground disturbance and vegetation clearance </w:t>
      </w:r>
      <w:del w:id="1316" w:author="Stephen Christensen" w:date="2025-07-24T10:52:00Z">
        <w:r w:rsidR="00EA6A64" w:rsidDel="24D4D62F">
          <w:delText>only</w:delText>
        </w:r>
      </w:del>
      <w:r>
        <w:t xml:space="preserve"> to that necessary to accommodate the required equipment.</w:t>
      </w:r>
    </w:p>
    <w:p w14:paraId="3F05E16D" w14:textId="14A5F3FA" w:rsidR="00BB72B8" w:rsidDel="009C21FF" w:rsidRDefault="00BB72B8" w:rsidP="009C21FF">
      <w:pPr>
        <w:pStyle w:val="ListParagraph"/>
        <w:tabs>
          <w:tab w:val="clear" w:pos="397"/>
        </w:tabs>
        <w:ind w:left="567"/>
        <w:contextualSpacing w:val="0"/>
        <w:rPr>
          <w:del w:id="1317" w:author="Mitchell Daysh" w:date="2025-07-21T11:46:00Z" w16du:dateUtc="2025-07-20T23:46:00Z"/>
          <w:i/>
          <w:iCs/>
          <w:lang w:val="en-US"/>
        </w:rPr>
      </w:pPr>
      <w:ins w:id="1318" w:author="Mitchell Daysh" w:date="2025-07-21T11:46:00Z" w16du:dateUtc="2025-07-20T23:46:00Z">
        <w:r>
          <w:rPr>
            <w:i/>
            <w:iCs/>
            <w:lang w:val="en-US"/>
          </w:rPr>
          <w:t>Advice Note: Vegetation clearance associated with drill sites will comprise the clearance of any / all vegetation in the identified areas.</w:t>
        </w:r>
      </w:ins>
    </w:p>
    <w:p w14:paraId="01AE806F" w14:textId="77777777" w:rsidR="009C21FF" w:rsidRPr="00BB72B8" w:rsidRDefault="009C21FF" w:rsidP="003913DD">
      <w:pPr>
        <w:ind w:left="567"/>
        <w:rPr>
          <w:ins w:id="1319" w:author="Mitchell Daysh" w:date="2025-07-25T11:06:00Z" w16du:dateUtc="2025-07-24T23:06:00Z"/>
          <w:i/>
          <w:iCs/>
          <w:lang w:val="en-US"/>
        </w:rPr>
      </w:pPr>
    </w:p>
    <w:p w14:paraId="6A3725F9" w14:textId="755DB52B" w:rsidR="005C6605" w:rsidRPr="003913DD" w:rsidRDefault="002B38F6" w:rsidP="003913DD">
      <w:pPr>
        <w:pStyle w:val="ListParagraph"/>
        <w:numPr>
          <w:ilvl w:val="0"/>
          <w:numId w:val="36"/>
        </w:numPr>
        <w:tabs>
          <w:tab w:val="clear" w:pos="397"/>
        </w:tabs>
        <w:ind w:left="567" w:hanging="567"/>
        <w:rPr>
          <w:rFonts w:eastAsia="Times New Roman" w:cs="Times New Roman"/>
          <w:lang w:val="en-AU"/>
        </w:rPr>
      </w:pPr>
      <w:r w:rsidRPr="003913DD">
        <w:rPr>
          <w:rFonts w:eastAsia="Times New Roman" w:cs="Times New Roman"/>
          <w:lang w:val="en-AU"/>
        </w:rPr>
        <w:t xml:space="preserve">No </w:t>
      </w:r>
      <w:r w:rsidRPr="009C21FF">
        <w:rPr>
          <w:rFonts w:eastAsia="Times New Roman" w:cs="Times New Roman"/>
          <w:lang w:val="en-AU"/>
        </w:rPr>
        <w:t>trees</w:t>
      </w:r>
      <w:r w:rsidRPr="003913DD">
        <w:rPr>
          <w:rFonts w:eastAsia="Times New Roman" w:cs="Times New Roman"/>
          <w:lang w:val="en-AU"/>
        </w:rPr>
        <w:t xml:space="preserve"> greater than 50 cm diameter at breast height may be </w:t>
      </w:r>
      <w:r w:rsidR="00FC6A86" w:rsidRPr="003913DD">
        <w:rPr>
          <w:rFonts w:eastAsia="Times New Roman" w:cs="Times New Roman"/>
          <w:lang w:val="en-AU"/>
        </w:rPr>
        <w:t>removed to accommodate a</w:t>
      </w:r>
      <w:r w:rsidR="00580A64" w:rsidRPr="003913DD">
        <w:rPr>
          <w:rFonts w:eastAsia="Times New Roman" w:cs="Times New Roman"/>
          <w:lang w:val="en-AU"/>
        </w:rPr>
        <w:t xml:space="preserve">n </w:t>
      </w:r>
      <w:r w:rsidR="00917613" w:rsidRPr="003913DD">
        <w:rPr>
          <w:rFonts w:eastAsia="Times New Roman" w:cs="Times New Roman"/>
          <w:lang w:val="en-AU"/>
        </w:rPr>
        <w:t xml:space="preserve">investigation and </w:t>
      </w:r>
      <w:r w:rsidR="00580A64" w:rsidRPr="003913DD">
        <w:rPr>
          <w:rFonts w:eastAsia="Times New Roman" w:cs="Times New Roman"/>
          <w:lang w:val="en-AU"/>
        </w:rPr>
        <w:t xml:space="preserve">exploration </w:t>
      </w:r>
      <w:r w:rsidR="00FC6A86" w:rsidRPr="003913DD">
        <w:rPr>
          <w:rFonts w:eastAsia="Times New Roman" w:cs="Times New Roman"/>
          <w:lang w:val="en-AU"/>
        </w:rPr>
        <w:t xml:space="preserve">drill </w:t>
      </w:r>
      <w:r w:rsidR="005D7F71" w:rsidRPr="003913DD">
        <w:rPr>
          <w:rFonts w:eastAsia="Times New Roman" w:cs="Times New Roman"/>
          <w:lang w:val="en-AU"/>
        </w:rPr>
        <w:t>site</w:t>
      </w:r>
      <w:r w:rsidR="00FC6A86" w:rsidRPr="003913DD">
        <w:rPr>
          <w:rFonts w:eastAsia="Times New Roman" w:cs="Times New Roman"/>
          <w:lang w:val="en-AU"/>
        </w:rPr>
        <w:t>.</w:t>
      </w:r>
    </w:p>
    <w:p w14:paraId="47CA9E0C" w14:textId="06ECE753" w:rsidR="000C42D1" w:rsidDel="00183C09" w:rsidRDefault="6EC68FE5" w:rsidP="4C006FC6">
      <w:pPr>
        <w:pStyle w:val="ListParagraph"/>
        <w:numPr>
          <w:ilvl w:val="0"/>
          <w:numId w:val="36"/>
        </w:numPr>
        <w:tabs>
          <w:tab w:val="clear" w:pos="397"/>
        </w:tabs>
        <w:ind w:left="567" w:hanging="567"/>
        <w:rPr>
          <w:del w:id="1320" w:author="Mitchell Daysh" w:date="2025-06-13T16:28:00Z" w16du:dateUtc="2025-06-13T04:28:00Z"/>
        </w:rPr>
      </w:pPr>
      <w:del w:id="1321" w:author="Mitchell Daysh" w:date="2025-06-13T16:28:00Z" w16du:dateUtc="2025-06-13T04:28:00Z">
        <w:r w:rsidRPr="6EC68FE5" w:rsidDel="00183C09">
          <w:rPr>
            <w:rFonts w:eastAsia="Times New Roman" w:cs="Times New Roman"/>
            <w:lang w:val="en-AU"/>
          </w:rPr>
          <w:delText>Vegetation</w:delText>
        </w:r>
        <w:r w:rsidDel="00183C09">
          <w:delText xml:space="preserve"> clearance must only be carried out from March – May (inclusive) in any year.</w:delText>
        </w:r>
      </w:del>
    </w:p>
    <w:p w14:paraId="69AE94C0" w14:textId="2CE7F406" w:rsidR="1CE8446F" w:rsidRDefault="1CE8446F" w:rsidP="1CE8446F">
      <w:pPr>
        <w:pStyle w:val="ListParagraph"/>
        <w:numPr>
          <w:ilvl w:val="0"/>
          <w:numId w:val="36"/>
        </w:numPr>
        <w:tabs>
          <w:tab w:val="clear" w:pos="397"/>
        </w:tabs>
        <w:ind w:left="567" w:hanging="567"/>
        <w:rPr>
          <w:ins w:id="1322" w:author="Mitchell Daysh" w:date="2025-07-25T11:06:00Z" w16du:dateUtc="2025-07-24T23:06:00Z"/>
          <w:rFonts w:eastAsia="Times New Roman" w:cs="Times New Roman"/>
          <w:lang w:val="en-AU"/>
        </w:rPr>
      </w:pPr>
      <w:r>
        <w:t>Pri</w:t>
      </w:r>
      <w:r w:rsidRPr="1CE8446F">
        <w:rPr>
          <w:rFonts w:eastAsia="Times New Roman" w:cs="Times New Roman"/>
          <w:lang w:val="en-AU"/>
        </w:rPr>
        <w:t xml:space="preserve">or to undertaking vegetation removal at any proposed </w:t>
      </w:r>
      <w:del w:id="1323" w:author="DOC" w:date="2025-05-29T16:43:00Z" w16du:dateUtc="2025-05-29T04:43:00Z">
        <w:r w:rsidR="00E0366A" w:rsidRPr="1CE8446F" w:rsidDel="003B44A2">
          <w:rPr>
            <w:rFonts w:eastAsia="Times New Roman" w:cs="Times New Roman"/>
            <w:lang w:val="en-AU"/>
          </w:rPr>
          <w:delText xml:space="preserve">for </w:delText>
        </w:r>
      </w:del>
      <w:r w:rsidRPr="1CE8446F">
        <w:rPr>
          <w:rFonts w:eastAsia="Times New Roman" w:cs="Times New Roman"/>
          <w:lang w:val="en-AU"/>
        </w:rPr>
        <w:t xml:space="preserve">drill site </w:t>
      </w:r>
      <w:del w:id="1324" w:author="DOC" w:date="2025-05-29T16:43:00Z" w16du:dateUtc="2025-05-29T04:43:00Z">
        <w:r w:rsidR="00E0366A" w:rsidRPr="1CE8446F" w:rsidDel="003B44A2">
          <w:rPr>
            <w:rFonts w:eastAsia="Times New Roman" w:cs="Times New Roman"/>
            <w:lang w:val="en-AU"/>
          </w:rPr>
          <w:delText xml:space="preserve">or a vent shaft / pump test site, </w:delText>
        </w:r>
      </w:del>
      <w:r w:rsidRPr="1CE8446F">
        <w:rPr>
          <w:rFonts w:eastAsia="Times New Roman" w:cs="Times New Roman"/>
          <w:lang w:val="en-AU"/>
        </w:rPr>
        <w:t xml:space="preserve">the Permit holder will ensure that that an ecological survey is undertaken by one or more suitably qualified ecologist(s) (including a suitably qualified herpetologist). The survey(s) will be undertaken over </w:t>
      </w:r>
      <w:del w:id="1325" w:author="Mitchell Daysh" w:date="2025-04-29T13:35:00Z">
        <w:r w:rsidR="00E0366A" w:rsidRPr="1CE8446F" w:rsidDel="1CE8446F">
          <w:rPr>
            <w:rFonts w:eastAsia="Times New Roman" w:cs="Times New Roman"/>
            <w:lang w:val="en-AU"/>
          </w:rPr>
          <w:delText>the area of the proposed site, plus a 10 m wide buffer surrounding the site</w:delText>
        </w:r>
      </w:del>
      <w:ins w:id="1326" w:author="Mitchell Daysh" w:date="2025-04-29T13:35:00Z">
        <w:r w:rsidRPr="1CE8446F">
          <w:rPr>
            <w:rFonts w:eastAsia="Times New Roman" w:cs="Times New Roman"/>
            <w:lang w:val="en-AU"/>
          </w:rPr>
          <w:t>20 m X 20 m plot(s) centred on the approximately 12 m X 12 m site(s) in accordance wi</w:t>
        </w:r>
        <w:r w:rsidRPr="00906B22">
          <w:rPr>
            <w:rFonts w:eastAsia="Times New Roman" w:cs="Times New Roman"/>
            <w:lang w:val="en-AU"/>
          </w:rPr>
          <w:t xml:space="preserve">th </w:t>
        </w:r>
        <w:r w:rsidRPr="003E04AD">
          <w:rPr>
            <w:rFonts w:eastAsia="Times New Roman" w:cs="Times New Roman"/>
            <w:lang w:val="en-AU"/>
          </w:rPr>
          <w:t>Condition 2.</w:t>
        </w:r>
      </w:ins>
      <w:ins w:id="1327" w:author="Mitchell Daysh" w:date="2025-07-20T22:51:00Z" w16du:dateUtc="2025-07-20T10:51:00Z">
        <w:r w:rsidR="00906B22" w:rsidRPr="00906B22">
          <w:rPr>
            <w:rFonts w:eastAsia="Times New Roman" w:cs="Times New Roman"/>
            <w:lang w:val="en-AU"/>
          </w:rPr>
          <w:t>4</w:t>
        </w:r>
      </w:ins>
      <w:ins w:id="1328" w:author="Mitchell Daysh" w:date="2025-07-22T14:10:00Z" w16du:dateUtc="2025-07-22T02:10:00Z">
        <w:r w:rsidR="00602419">
          <w:rPr>
            <w:rFonts w:eastAsia="Times New Roman" w:cs="Times New Roman"/>
            <w:lang w:val="en-AU"/>
          </w:rPr>
          <w:t>4</w:t>
        </w:r>
      </w:ins>
      <w:r w:rsidRPr="1CE8446F">
        <w:rPr>
          <w:rFonts w:eastAsia="Times New Roman" w:cs="Times New Roman"/>
          <w:lang w:val="en-AU"/>
        </w:rPr>
        <w:t>.</w:t>
      </w:r>
    </w:p>
    <w:p w14:paraId="68C0530D" w14:textId="77777777" w:rsidR="009C21FF" w:rsidRPr="003B44A2" w:rsidRDefault="009C21FF">
      <w:pPr>
        <w:pStyle w:val="ListParagraph"/>
        <w:tabs>
          <w:tab w:val="clear" w:pos="397"/>
        </w:tabs>
        <w:ind w:left="567"/>
        <w:rPr>
          <w:rFonts w:eastAsia="Times New Roman" w:cs="Times New Roman"/>
          <w:lang w:val="en-AU"/>
        </w:rPr>
        <w:pPrChange w:id="1329" w:author="Mitchell Daysh" w:date="2025-07-25T11:06:00Z" w16du:dateUtc="2025-07-24T23:06:00Z">
          <w:pPr>
            <w:pStyle w:val="ListParagraph"/>
            <w:numPr>
              <w:numId w:val="36"/>
            </w:numPr>
            <w:tabs>
              <w:tab w:val="clear" w:pos="397"/>
            </w:tabs>
            <w:ind w:left="567" w:hanging="567"/>
          </w:pPr>
        </w:pPrChange>
      </w:pPr>
    </w:p>
    <w:p w14:paraId="57E03FD8" w14:textId="60B62DE7" w:rsidR="004C4B5D" w:rsidRDefault="004C4B5D" w:rsidP="00120C31">
      <w:pPr>
        <w:pStyle w:val="ListParagraph"/>
        <w:numPr>
          <w:ilvl w:val="0"/>
          <w:numId w:val="36"/>
        </w:numPr>
        <w:tabs>
          <w:tab w:val="clear" w:pos="397"/>
        </w:tabs>
        <w:ind w:left="567" w:hanging="567"/>
        <w:contextualSpacing w:val="0"/>
      </w:pPr>
      <w:r w:rsidRPr="00120C31">
        <w:rPr>
          <w:rFonts w:eastAsia="Times New Roman" w:cs="Times New Roman"/>
          <w:szCs w:val="18"/>
          <w:lang w:val="en-AU"/>
        </w:rPr>
        <w:t xml:space="preserve">The purpose of the survey(s) </w:t>
      </w:r>
      <w:r w:rsidRPr="006032DE">
        <w:rPr>
          <w:rFonts w:eastAsia="Times New Roman" w:cs="Times New Roman"/>
          <w:szCs w:val="18"/>
          <w:lang w:val="en-AU"/>
        </w:rPr>
        <w:t>undertaken under Condition 2</w:t>
      </w:r>
      <w:r w:rsidR="00D2308C" w:rsidRPr="006032DE">
        <w:rPr>
          <w:rFonts w:eastAsia="Times New Roman" w:cs="Times New Roman"/>
          <w:szCs w:val="18"/>
          <w:lang w:val="en-AU"/>
        </w:rPr>
        <w:t>.</w:t>
      </w:r>
      <w:ins w:id="1330" w:author="Mitchell Daysh" w:date="2025-07-20T22:51:00Z" w16du:dateUtc="2025-07-20T10:51:00Z">
        <w:r w:rsidR="00906B22">
          <w:rPr>
            <w:rFonts w:eastAsia="Times New Roman" w:cs="Times New Roman"/>
            <w:szCs w:val="18"/>
            <w:lang w:val="en-AU"/>
          </w:rPr>
          <w:t>4</w:t>
        </w:r>
      </w:ins>
      <w:ins w:id="1331" w:author="Mitchell Daysh" w:date="2025-07-22T13:04:00Z" w16du:dateUtc="2025-07-22T01:04:00Z">
        <w:r w:rsidR="005E7053">
          <w:rPr>
            <w:rFonts w:eastAsia="Times New Roman" w:cs="Times New Roman"/>
            <w:szCs w:val="18"/>
            <w:lang w:val="en-AU"/>
          </w:rPr>
          <w:t>2</w:t>
        </w:r>
      </w:ins>
      <w:ins w:id="1332" w:author="DOC" w:date="2025-06-13T16:37:00Z" w16du:dateUtc="2025-06-13T04:37:00Z">
        <w:del w:id="1333" w:author="Mitchell Daysh" w:date="2025-07-20T22:51:00Z" w16du:dateUtc="2025-07-20T10:51:00Z">
          <w:r w:rsidR="00845DC9" w:rsidDel="00906B22">
            <w:rPr>
              <w:rFonts w:eastAsia="Times New Roman" w:cs="Times New Roman"/>
              <w:szCs w:val="18"/>
              <w:lang w:val="en-AU"/>
            </w:rPr>
            <w:delText>18</w:delText>
          </w:r>
        </w:del>
      </w:ins>
      <w:del w:id="1334" w:author="DOC" w:date="2025-06-13T16:37:00Z" w16du:dateUtc="2025-06-13T04:37:00Z">
        <w:r w:rsidR="00557E8E" w:rsidRPr="006032DE" w:rsidDel="00845DC9">
          <w:rPr>
            <w:rFonts w:eastAsia="Times New Roman" w:cs="Times New Roman"/>
            <w:szCs w:val="18"/>
            <w:lang w:val="en-AU"/>
          </w:rPr>
          <w:delText>19</w:delText>
        </w:r>
      </w:del>
      <w:r w:rsidRPr="006032DE">
        <w:rPr>
          <w:rFonts w:eastAsia="Times New Roman" w:cs="Times New Roman"/>
          <w:szCs w:val="18"/>
          <w:lang w:val="en-AU"/>
        </w:rPr>
        <w:t xml:space="preserve"> is to</w:t>
      </w:r>
      <w:r w:rsidRPr="00120C31">
        <w:rPr>
          <w:rFonts w:eastAsia="Times New Roman" w:cs="Times New Roman"/>
          <w:szCs w:val="18"/>
          <w:lang w:val="en-AU"/>
        </w:rPr>
        <w:t xml:space="preserve"> provide a description of the </w:t>
      </w:r>
      <w:r w:rsidR="005E7053">
        <w:t>wildlife</w:t>
      </w:r>
      <w:r>
        <w:t xml:space="preserve"> and vegetation present, including all species of flora and fauna present and the number, size (height and diameter at breast height) and estimated age of mature canopy and emergent trees.</w:t>
      </w:r>
    </w:p>
    <w:p w14:paraId="6AFC5E6C" w14:textId="297C8165" w:rsidR="003B44A2" w:rsidRDefault="003B44A2" w:rsidP="003B44A2">
      <w:pPr>
        <w:pStyle w:val="ListParagraph"/>
        <w:numPr>
          <w:ilvl w:val="0"/>
          <w:numId w:val="36"/>
        </w:numPr>
        <w:tabs>
          <w:tab w:val="clear" w:pos="397"/>
        </w:tabs>
        <w:ind w:left="567" w:hanging="567"/>
        <w:rPr>
          <w:ins w:id="1335" w:author="DOC" w:date="2025-05-29T16:45:00Z" w16du:dateUtc="2025-05-29T04:45:00Z"/>
        </w:rPr>
      </w:pPr>
      <w:ins w:id="1336" w:author="DOC" w:date="2025-05-29T16:45:00Z" w16du:dateUtc="2025-05-29T04:45:00Z">
        <w:r w:rsidRPr="003B44A2">
          <w:t xml:space="preserve"> </w:t>
        </w:r>
        <w:r>
          <w:t xml:space="preserve">Surveys undertaken under </w:t>
        </w:r>
        <w:r w:rsidRPr="003E04AD">
          <w:t>Condition 2.</w:t>
        </w:r>
      </w:ins>
      <w:ins w:id="1337" w:author="Mitchell Daysh" w:date="2025-07-20T22:51:00Z" w16du:dateUtc="2025-07-20T10:51:00Z">
        <w:r w:rsidR="00906B22" w:rsidRPr="003E04AD">
          <w:t>4</w:t>
        </w:r>
      </w:ins>
      <w:ins w:id="1338" w:author="Mitchell Daysh" w:date="2025-07-22T13:02:00Z" w16du:dateUtc="2025-07-22T01:02:00Z">
        <w:r w:rsidR="005E7053">
          <w:t>2</w:t>
        </w:r>
      </w:ins>
      <w:ins w:id="1339" w:author="DOC" w:date="2025-06-13T16:37:00Z" w16du:dateUtc="2025-06-13T04:37:00Z">
        <w:del w:id="1340" w:author="Mitchell Daysh" w:date="2025-07-20T22:51:00Z" w16du:dateUtc="2025-07-20T10:51:00Z">
          <w:r w:rsidR="00845DC9" w:rsidRPr="003E04AD" w:rsidDel="00906B22">
            <w:delText>1</w:delText>
          </w:r>
        </w:del>
      </w:ins>
      <w:ins w:id="1341" w:author="DOC" w:date="2025-06-13T16:38:00Z" w16du:dateUtc="2025-06-13T04:38:00Z">
        <w:del w:id="1342" w:author="Mitchell Daysh" w:date="2025-07-20T22:51:00Z" w16du:dateUtc="2025-07-20T10:51:00Z">
          <w:r w:rsidR="00845DC9" w:rsidRPr="003E04AD" w:rsidDel="00906B22">
            <w:delText>8</w:delText>
          </w:r>
        </w:del>
      </w:ins>
      <w:ins w:id="1343" w:author="DOC" w:date="2025-05-29T16:45:00Z" w16du:dateUtc="2025-05-29T04:45:00Z">
        <w:r>
          <w:t xml:space="preserve"> will be undertaken at least 3 times at night for frogs (i.e. over 3 separate nights) and at least 3 times at night and 3 days for lizards, during climatic conditions that maximise the chance of native frog emergence (warm – at least 12 degrees C, after rain – i.e. ground and understory vegetation must be wet or moist, and little or no wind) and lizards (at least 12 degrees C and fine weather).</w:t>
        </w:r>
      </w:ins>
    </w:p>
    <w:p w14:paraId="6EBF3524" w14:textId="7BF9C86E" w:rsidR="003B44A2" w:rsidRPr="00D75325" w:rsidRDefault="00D662C4" w:rsidP="003B44A2">
      <w:pPr>
        <w:pStyle w:val="ListParagraph"/>
        <w:numPr>
          <w:ilvl w:val="0"/>
          <w:numId w:val="36"/>
        </w:numPr>
        <w:tabs>
          <w:tab w:val="clear" w:pos="397"/>
        </w:tabs>
        <w:ind w:left="567" w:hanging="567"/>
        <w:rPr>
          <w:ins w:id="1344" w:author="DOC" w:date="2025-05-29T16:45:00Z" w16du:dateUtc="2025-05-29T04:45:00Z"/>
        </w:rPr>
      </w:pPr>
      <w:ins w:id="1345" w:author="DOC" w:date="2025-05-29T16:45:00Z">
        <w:r>
          <w:lastRenderedPageBreak/>
          <w:t xml:space="preserve">If surveys are undertaken during the Archey’s frog breeding season (October to February inclusive) when male frogs are not emerging and are thus undetectable and highly vulnerable to disturbance (as are eggs / froglets), and if four or less ‘At Risk’ or ‘Threatened’ frogs are found, the site must be fenced (as per the </w:t>
        </w:r>
        <w:r w:rsidRPr="00D75325">
          <w:t>fencing required by Conditions 2.</w:t>
        </w:r>
        <w:del w:id="1346" w:author="Mitchell Daysh" w:date="2025-07-20T22:52:00Z" w16du:dateUtc="2025-07-20T10:52:00Z">
          <w:r w:rsidRPr="00D75325" w:rsidDel="00906B22">
            <w:delText>2</w:delText>
          </w:r>
        </w:del>
      </w:ins>
      <w:ins w:id="1347" w:author="DOC" w:date="2025-06-13T16:38:00Z" w16du:dateUtc="2025-06-13T04:38:00Z">
        <w:del w:id="1348" w:author="Mitchell Daysh" w:date="2025-07-20T22:52:00Z" w16du:dateUtc="2025-07-20T10:52:00Z">
          <w:r w:rsidR="00845DC9" w:rsidRPr="00D75325" w:rsidDel="00906B22">
            <w:delText>2</w:delText>
          </w:r>
        </w:del>
      </w:ins>
      <w:ins w:id="1349" w:author="Mitchell Daysh" w:date="2025-07-22T22:08:00Z" w16du:dateUtc="2025-07-22T10:08:00Z">
        <w:r w:rsidR="003E7E40" w:rsidRPr="00D75325">
          <w:t>46</w:t>
        </w:r>
      </w:ins>
      <w:ins w:id="1350" w:author="DOC" w:date="2025-05-29T16:45:00Z">
        <w:r w:rsidRPr="00D75325">
          <w:t xml:space="preserve"> and 2.</w:t>
        </w:r>
        <w:del w:id="1351" w:author="Mitchell Daysh" w:date="2025-07-20T22:53:00Z" w16du:dateUtc="2025-07-20T10:53:00Z">
          <w:r w:rsidRPr="00D75325" w:rsidDel="00906B22">
            <w:delText>5</w:delText>
          </w:r>
        </w:del>
      </w:ins>
      <w:ins w:id="1352" w:author="DOC" w:date="2025-06-13T16:38:00Z" w16du:dateUtc="2025-06-13T04:38:00Z">
        <w:del w:id="1353" w:author="Mitchell Daysh" w:date="2025-07-20T22:53:00Z" w16du:dateUtc="2025-07-20T10:53:00Z">
          <w:r w:rsidR="00845DC9" w:rsidRPr="00D75325" w:rsidDel="00906B22">
            <w:delText>3</w:delText>
          </w:r>
        </w:del>
      </w:ins>
      <w:ins w:id="1354" w:author="Mitchell Daysh" w:date="2025-07-20T22:53:00Z" w16du:dateUtc="2025-07-20T10:53:00Z">
        <w:r w:rsidR="00906B22" w:rsidRPr="00D75325">
          <w:t>9</w:t>
        </w:r>
      </w:ins>
      <w:ins w:id="1355" w:author="Mitchell Daysh" w:date="2025-07-28T00:20:00Z" w16du:dateUtc="2025-07-27T12:20:00Z">
        <w:r w:rsidR="00AD7F53">
          <w:t>0</w:t>
        </w:r>
      </w:ins>
      <w:ins w:id="1356" w:author="DOC" w:date="2025-05-29T16:45:00Z">
        <w:del w:id="1357" w:author="Mitchell Daysh" w:date="2025-07-22T13:47:00Z" w16du:dateUtc="2025-07-22T01:47:00Z">
          <w:r w:rsidRPr="00D75325" w:rsidDel="0016793B">
            <w:delText>)</w:delText>
          </w:r>
        </w:del>
        <w:r w:rsidRPr="00D75325">
          <w:t xml:space="preserve"> and the site resurveyed</w:t>
        </w:r>
      </w:ins>
      <w:ins w:id="1358" w:author="DOC" w:date="2025-06-13T16:33:00Z" w16du:dateUtc="2025-06-13T04:33:00Z">
        <w:r w:rsidR="00183C09" w:rsidRPr="00D75325">
          <w:t xml:space="preserve"> for an additional night</w:t>
        </w:r>
      </w:ins>
      <w:ins w:id="1359" w:author="DOC" w:date="2025-06-13T16:35:00Z" w16du:dateUtc="2025-06-13T04:35:00Z">
        <w:r w:rsidR="00845DC9" w:rsidRPr="00D75325">
          <w:t xml:space="preserve"> (under environmental conditions outlined in </w:t>
        </w:r>
        <w:r w:rsidR="00845DC9" w:rsidRPr="00AD7F53">
          <w:t xml:space="preserve">Condition </w:t>
        </w:r>
      </w:ins>
      <w:ins w:id="1360" w:author="DOC" w:date="2025-06-13T16:36:00Z" w16du:dateUtc="2025-06-13T04:36:00Z">
        <w:r w:rsidR="00845DC9" w:rsidRPr="00AD7F53">
          <w:t>2.</w:t>
        </w:r>
        <w:del w:id="1361" w:author="Mitchell Daysh" w:date="2025-07-22T13:48:00Z" w16du:dateUtc="2025-07-22T01:48:00Z">
          <w:r w:rsidR="00845DC9" w:rsidRPr="00AD7F53" w:rsidDel="0016793B">
            <w:delText>20</w:delText>
          </w:r>
        </w:del>
      </w:ins>
      <w:ins w:id="1362" w:author="Mitchell Daysh" w:date="2025-07-22T13:48:00Z" w16du:dateUtc="2025-07-22T01:48:00Z">
        <w:r w:rsidR="0016793B" w:rsidRPr="00AD7F53">
          <w:t>4</w:t>
        </w:r>
      </w:ins>
      <w:ins w:id="1363" w:author="Mitchell Daysh" w:date="2025-07-28T00:21:00Z" w16du:dateUtc="2025-07-27T12:21:00Z">
        <w:r w:rsidR="00AD7F53">
          <w:t>4</w:t>
        </w:r>
      </w:ins>
      <w:ins w:id="1364" w:author="DOC" w:date="2025-06-13T16:36:00Z" w16du:dateUtc="2025-06-13T04:36:00Z">
        <w:r w:rsidR="00845DC9" w:rsidRPr="00D75325">
          <w:t>)</w:t>
        </w:r>
      </w:ins>
      <w:ins w:id="1365" w:author="DOC" w:date="2025-05-29T16:45:00Z">
        <w:r w:rsidRPr="00D75325">
          <w:t xml:space="preserve"> outside of the breeding season (March to September inclusive) as per the methodology and climatic conditions detailed in </w:t>
        </w:r>
        <w:r w:rsidRPr="00AD7F53">
          <w:t>Condition 2.</w:t>
        </w:r>
      </w:ins>
      <w:ins w:id="1366" w:author="Mitchell Daysh" w:date="2025-07-20T22:53:00Z" w16du:dateUtc="2025-07-20T10:53:00Z">
        <w:r w:rsidR="00906B22" w:rsidRPr="00AD7F53">
          <w:t>4</w:t>
        </w:r>
      </w:ins>
      <w:ins w:id="1367" w:author="Mitchell Daysh" w:date="2025-07-28T00:21:00Z" w16du:dateUtc="2025-07-27T12:21:00Z">
        <w:r w:rsidR="00AD7F53">
          <w:t>4</w:t>
        </w:r>
      </w:ins>
      <w:ins w:id="1368" w:author="DOC" w:date="2025-05-29T16:45:00Z">
        <w:del w:id="1369" w:author="Mitchell Daysh" w:date="2025-07-20T22:53:00Z" w16du:dateUtc="2025-07-20T10:53:00Z">
          <w:r w:rsidRPr="00AD7F53" w:rsidDel="00906B22">
            <w:delText>2</w:delText>
          </w:r>
        </w:del>
      </w:ins>
      <w:ins w:id="1370" w:author="DOC" w:date="2025-06-13T16:37:00Z" w16du:dateUtc="2025-06-13T04:37:00Z">
        <w:del w:id="1371" w:author="Mitchell Daysh" w:date="2025-07-20T22:53:00Z" w16du:dateUtc="2025-07-20T10:53:00Z">
          <w:r w:rsidR="00845DC9" w:rsidRPr="00D75325" w:rsidDel="00906B22">
            <w:delText>0</w:delText>
          </w:r>
        </w:del>
      </w:ins>
      <w:ins w:id="1372" w:author="DOC" w:date="2025-05-29T16:45:00Z">
        <w:r w:rsidRPr="00D75325">
          <w:t xml:space="preserve"> to confirm the minimum number of native frogs present.  If five or more ‘At Risk’ or ‘Threatened’ frogs are found, then </w:t>
        </w:r>
        <w:r w:rsidRPr="00AD7F53">
          <w:t>Condition 2.</w:t>
        </w:r>
      </w:ins>
      <w:ins w:id="1373" w:author="Mitchell Daysh" w:date="2025-07-20T22:53:00Z" w16du:dateUtc="2025-07-20T10:53:00Z">
        <w:r w:rsidR="00906B22" w:rsidRPr="00AD7F53">
          <w:t>4</w:t>
        </w:r>
      </w:ins>
      <w:ins w:id="1374" w:author="Mitchell Daysh" w:date="2025-07-22T14:11:00Z" w16du:dateUtc="2025-07-22T02:11:00Z">
        <w:r w:rsidR="00602419" w:rsidRPr="00AD7F53">
          <w:t>7</w:t>
        </w:r>
      </w:ins>
      <w:ins w:id="1375" w:author="DOC" w:date="2025-05-29T16:45:00Z">
        <w:del w:id="1376" w:author="Mitchell Daysh" w:date="2025-07-20T22:53:00Z" w16du:dateUtc="2025-07-20T10:53:00Z">
          <w:r w:rsidRPr="00AD7F53" w:rsidDel="00906B22">
            <w:delText>2</w:delText>
          </w:r>
        </w:del>
      </w:ins>
      <w:ins w:id="1377" w:author="DOC" w:date="2025-06-13T16:38:00Z" w16du:dateUtc="2025-06-13T04:38:00Z">
        <w:del w:id="1378" w:author="Mitchell Daysh" w:date="2025-07-20T22:53:00Z" w16du:dateUtc="2025-07-20T10:53:00Z">
          <w:r w:rsidR="00845DC9" w:rsidRPr="00AD7F53" w:rsidDel="00906B22">
            <w:delText>3</w:delText>
          </w:r>
        </w:del>
      </w:ins>
      <w:ins w:id="1379" w:author="DOC" w:date="2025-05-29T16:45:00Z">
        <w:r w:rsidRPr="00D75325">
          <w:t xml:space="preserve"> applies.  If survey(s) are undertaken outside of the breeding season (March to September inclusive) as per the methodology and climatic conditions detailed in </w:t>
        </w:r>
        <w:r w:rsidRPr="00AD7F53">
          <w:t>Condition 2.</w:t>
        </w:r>
      </w:ins>
      <w:ins w:id="1380" w:author="DOC" w:date="2025-06-13T16:38:00Z" w16du:dateUtc="2025-06-13T04:38:00Z">
        <w:del w:id="1381" w:author="Mitchell Daysh" w:date="2025-06-16T21:31:00Z" w16du:dateUtc="2025-06-16T09:31:00Z">
          <w:r w:rsidR="00845DC9" w:rsidRPr="00AD7F53" w:rsidDel="00D058C3">
            <w:delText>0</w:delText>
          </w:r>
        </w:del>
      </w:ins>
      <w:ins w:id="1382" w:author="DOC" w:date="2025-05-29T16:45:00Z">
        <w:del w:id="1383" w:author="Mitchell Daysh" w:date="2025-06-16T21:31:00Z" w16du:dateUtc="2025-06-16T09:31:00Z">
          <w:r w:rsidRPr="00AD7F53" w:rsidDel="00D058C3">
            <w:delText>1</w:delText>
          </w:r>
        </w:del>
      </w:ins>
      <w:ins w:id="1384" w:author="Mitchell Daysh" w:date="2025-07-20T22:53:00Z" w16du:dateUtc="2025-07-20T10:53:00Z">
        <w:r w:rsidR="00906B22" w:rsidRPr="00D75325">
          <w:t>4</w:t>
        </w:r>
      </w:ins>
      <w:ins w:id="1385" w:author="Mitchell Daysh" w:date="2025-07-28T00:20:00Z" w16du:dateUtc="2025-07-27T12:20:00Z">
        <w:r w:rsidR="00AD7F53">
          <w:t>4</w:t>
        </w:r>
      </w:ins>
      <w:ins w:id="1386" w:author="DOC" w:date="2025-05-29T16:45:00Z">
        <w:r w:rsidRPr="00D75325">
          <w:t xml:space="preserve"> and if four or less ‘At Risk’ or ‘Threatened’ frogs are found, then Conditions 2.</w:t>
        </w:r>
      </w:ins>
      <w:ins w:id="1387" w:author="Mitchell Daysh" w:date="2025-07-20T22:54:00Z" w16du:dateUtc="2025-07-20T10:54:00Z">
        <w:r w:rsidR="00906B22" w:rsidRPr="00D75325">
          <w:t>4</w:t>
        </w:r>
      </w:ins>
      <w:ins w:id="1388" w:author="Mitchell Daysh" w:date="2025-07-22T14:15:00Z" w16du:dateUtc="2025-07-22T02:15:00Z">
        <w:r w:rsidR="00602419" w:rsidRPr="00D75325">
          <w:t>8</w:t>
        </w:r>
      </w:ins>
      <w:ins w:id="1389" w:author="DOC" w:date="2025-06-13T16:38:00Z" w16du:dateUtc="2025-06-13T04:38:00Z">
        <w:del w:id="1390" w:author="Mitchell Daysh" w:date="2025-07-20T22:54:00Z" w16du:dateUtc="2025-07-20T10:54:00Z">
          <w:r w:rsidR="00845DC9" w:rsidRPr="00D75325" w:rsidDel="00906B22">
            <w:delText>29</w:delText>
          </w:r>
        </w:del>
      </w:ins>
      <w:ins w:id="1391" w:author="DOC" w:date="2025-05-29T16:45:00Z">
        <w:r w:rsidRPr="00D75325">
          <w:t xml:space="preserve"> – 2.</w:t>
        </w:r>
      </w:ins>
      <w:ins w:id="1392" w:author="Mitchell Daysh" w:date="2025-07-20T22:54:00Z" w16du:dateUtc="2025-07-20T10:54:00Z">
        <w:r w:rsidR="00906B22" w:rsidRPr="00D75325">
          <w:t>5</w:t>
        </w:r>
      </w:ins>
      <w:ins w:id="1393" w:author="Mitchell Daysh" w:date="2025-07-28T00:21:00Z" w16du:dateUtc="2025-07-27T12:21:00Z">
        <w:r w:rsidR="00AD7F53">
          <w:t>2</w:t>
        </w:r>
      </w:ins>
      <w:ins w:id="1394" w:author="DOC" w:date="2025-05-29T16:45:00Z">
        <w:del w:id="1395" w:author="Mitchell Daysh" w:date="2025-07-20T22:54:00Z" w16du:dateUtc="2025-07-20T10:54:00Z">
          <w:r w:rsidRPr="00D75325" w:rsidDel="00906B22">
            <w:delText>3</w:delText>
          </w:r>
        </w:del>
      </w:ins>
      <w:ins w:id="1396" w:author="DOC" w:date="2025-06-13T16:38:00Z" w16du:dateUtc="2025-06-13T04:38:00Z">
        <w:del w:id="1397" w:author="Mitchell Daysh" w:date="2025-07-20T22:54:00Z" w16du:dateUtc="2025-07-20T10:54:00Z">
          <w:r w:rsidR="00845DC9" w:rsidRPr="00D75325" w:rsidDel="00906B22">
            <w:delText>5</w:delText>
          </w:r>
        </w:del>
      </w:ins>
      <w:ins w:id="1398" w:author="DOC" w:date="2025-05-29T16:45:00Z">
        <w:r w:rsidRPr="00D75325">
          <w:t xml:space="preserve"> apply.  Best practice survey methods will be employed by the suitably qualified ecologist(s).</w:t>
        </w:r>
      </w:ins>
    </w:p>
    <w:p w14:paraId="38669319" w14:textId="496A9E2A" w:rsidR="003B44A2" w:rsidRDefault="595266B1" w:rsidP="003B44A2">
      <w:pPr>
        <w:pStyle w:val="ListParagraph"/>
        <w:numPr>
          <w:ilvl w:val="0"/>
          <w:numId w:val="36"/>
        </w:numPr>
        <w:tabs>
          <w:tab w:val="clear" w:pos="397"/>
        </w:tabs>
        <w:ind w:left="567" w:hanging="567"/>
        <w:rPr>
          <w:ins w:id="1399" w:author="DOC" w:date="2025-05-29T16:45:00Z" w16du:dateUtc="2025-05-29T04:45:00Z"/>
        </w:rPr>
      </w:pPr>
      <w:ins w:id="1400" w:author="DOC" w:date="2025-05-29T16:45:00Z">
        <w:r w:rsidRPr="00D75325">
          <w:t>The Permit holder will erect an exclusion fence within 5 days after the final frog survey (i.e. after the 3</w:t>
        </w:r>
        <w:r w:rsidRPr="00D75325">
          <w:rPr>
            <w:vertAlign w:val="superscript"/>
          </w:rPr>
          <w:t>rd</w:t>
        </w:r>
        <w:r w:rsidRPr="00D75325">
          <w:t xml:space="preserve"> night). Exclusion fences will be regularly inspected and maintained.  If an exclusion fence cannot be erected within 5 days of a survey, then the site will be resurveyed for an </w:t>
        </w:r>
        <w:del w:id="1401" w:author="John Kyle" w:date="2025-06-16T21:55:00Z">
          <w:r w:rsidR="003B44A2" w:rsidRPr="00D75325" w:rsidDel="595266B1">
            <w:delText>additional  night</w:delText>
          </w:r>
        </w:del>
      </w:ins>
      <w:ins w:id="1402" w:author="John Kyle" w:date="2025-06-16T21:55:00Z">
        <w:r w:rsidRPr="00D75325">
          <w:t>additional night</w:t>
        </w:r>
      </w:ins>
      <w:ins w:id="1403" w:author="DOC" w:date="2025-05-29T16:45:00Z">
        <w:r w:rsidRPr="00D75325">
          <w:t xml:space="preserve"> (under environmental conditions outlined in </w:t>
        </w:r>
        <w:r w:rsidRPr="00AD7F53">
          <w:t>Condition 2.</w:t>
        </w:r>
      </w:ins>
      <w:ins w:id="1404" w:author="Mitchell Daysh" w:date="2025-07-20T22:54:00Z" w16du:dateUtc="2025-07-20T10:54:00Z">
        <w:r w:rsidR="00906B22" w:rsidRPr="00AD7F53">
          <w:t>4</w:t>
        </w:r>
      </w:ins>
      <w:ins w:id="1405" w:author="Mitchell Daysh" w:date="2025-07-22T14:22:00Z" w16du:dateUtc="2025-07-22T02:22:00Z">
        <w:r w:rsidR="00B900D8" w:rsidRPr="00AD7F53">
          <w:t>4</w:t>
        </w:r>
      </w:ins>
      <w:ins w:id="1406" w:author="DOC" w:date="2025-05-29T16:45:00Z">
        <w:del w:id="1407" w:author="Mitchell Daysh" w:date="2025-07-20T22:54:00Z" w16du:dateUtc="2025-07-20T10:54:00Z">
          <w:r w:rsidRPr="00AD7F53" w:rsidDel="00906B22">
            <w:delText>2</w:delText>
          </w:r>
        </w:del>
      </w:ins>
      <w:ins w:id="1408" w:author="DOC" w:date="2025-06-13T16:38:00Z">
        <w:del w:id="1409" w:author="Mitchell Daysh" w:date="2025-07-20T22:54:00Z" w16du:dateUtc="2025-07-20T10:54:00Z">
          <w:r w:rsidRPr="00AD7F53" w:rsidDel="00906B22">
            <w:delText>0</w:delText>
          </w:r>
        </w:del>
      </w:ins>
      <w:ins w:id="1410" w:author="DOC" w:date="2025-05-29T16:45:00Z">
        <w:r w:rsidRPr="00D75325">
          <w:t>).</w:t>
        </w:r>
        <w:r>
          <w:t xml:space="preserve">  Once constructed, the integrity of fences will be </w:t>
        </w:r>
        <w:proofErr w:type="gramStart"/>
        <w:r>
          <w:t>maintained at all times</w:t>
        </w:r>
        <w:proofErr w:type="gramEnd"/>
        <w:r>
          <w:t xml:space="preserve"> and a final fence inspection will be completed by the Permit holder no earlier than 2 days before works commence.  If the integrity of the fence is not continuously maintained, the fence will be repaired, and the site will be resurveyed for frogs for an additional night (as outlined in </w:t>
        </w:r>
        <w:r w:rsidRPr="00AD7F53">
          <w:t>Condition 2.</w:t>
        </w:r>
      </w:ins>
      <w:ins w:id="1411" w:author="Mitchell Daysh" w:date="2025-07-20T22:55:00Z" w16du:dateUtc="2025-07-20T10:55:00Z">
        <w:r w:rsidR="00906B22" w:rsidRPr="00AD7F53">
          <w:t>4</w:t>
        </w:r>
      </w:ins>
      <w:ins w:id="1412" w:author="Mitchell Daysh" w:date="2025-07-22T14:27:00Z" w16du:dateUtc="2025-07-22T02:27:00Z">
        <w:r w:rsidR="00B900D8" w:rsidRPr="00AD7F53">
          <w:t>5</w:t>
        </w:r>
      </w:ins>
      <w:ins w:id="1413" w:author="DOC" w:date="2025-05-29T16:45:00Z">
        <w:del w:id="1414" w:author="Mitchell Daysh" w:date="2025-07-20T22:55:00Z" w16du:dateUtc="2025-07-20T10:55:00Z">
          <w:r w:rsidRPr="00AD7F53" w:rsidDel="00906B22">
            <w:delText>2</w:delText>
          </w:r>
        </w:del>
      </w:ins>
      <w:ins w:id="1415" w:author="DOC" w:date="2025-06-13T16:38:00Z">
        <w:del w:id="1416" w:author="Mitchell Daysh" w:date="2025-07-20T22:55:00Z" w16du:dateUtc="2025-07-20T10:55:00Z">
          <w:r w:rsidRPr="00AD7F53" w:rsidDel="00906B22">
            <w:delText>0</w:delText>
          </w:r>
        </w:del>
      </w:ins>
      <w:ins w:id="1417" w:author="DOC" w:date="2025-05-29T16:45:00Z">
        <w:r w:rsidRPr="00D75325">
          <w:t xml:space="preserve">).  Sites with fences in place for more than 6 months will also be resurveyed for frogs for an additional night (under environmental conditions outlined in </w:t>
        </w:r>
        <w:r w:rsidRPr="00AD7F53">
          <w:t>Condition 2.</w:t>
        </w:r>
      </w:ins>
      <w:ins w:id="1418" w:author="Mitchell Daysh" w:date="2025-07-20T22:55:00Z" w16du:dateUtc="2025-07-20T10:55:00Z">
        <w:r w:rsidR="00906B22" w:rsidRPr="00AD7F53">
          <w:t>4</w:t>
        </w:r>
      </w:ins>
      <w:ins w:id="1419" w:author="Mitchell Daysh" w:date="2025-07-22T14:23:00Z" w16du:dateUtc="2025-07-22T02:23:00Z">
        <w:r w:rsidR="00B900D8" w:rsidRPr="00AD7F53">
          <w:t>4</w:t>
        </w:r>
      </w:ins>
      <w:ins w:id="1420" w:author="DOC" w:date="2025-05-29T16:45:00Z">
        <w:del w:id="1421" w:author="Mitchell Daysh" w:date="2025-07-20T22:55:00Z" w16du:dateUtc="2025-07-20T10:55:00Z">
          <w:r w:rsidRPr="00AD7F53" w:rsidDel="00906B22">
            <w:delText>2</w:delText>
          </w:r>
        </w:del>
      </w:ins>
      <w:ins w:id="1422" w:author="DOC" w:date="2025-06-13T16:38:00Z">
        <w:del w:id="1423" w:author="Mitchell Daysh" w:date="2025-07-20T22:55:00Z" w16du:dateUtc="2025-07-20T10:55:00Z">
          <w:r w:rsidRPr="00AD7F53" w:rsidDel="00906B22">
            <w:delText>0</w:delText>
          </w:r>
        </w:del>
      </w:ins>
      <w:ins w:id="1424" w:author="DOC" w:date="2025-05-29T16:45:00Z">
        <w:r w:rsidRPr="00D75325">
          <w:t>) to remove</w:t>
        </w:r>
        <w:r>
          <w:t xml:space="preserve"> any doubt that frogs have accessed the site during this period.  If any resurvey occurs when climatic conditions do not maximise the chance for native frog emergence, the Permit holder will seek advice from the Manager on how to proceed, this may include delaying works until surveys can be completed in suitable conditions. Fenced sites with camps and/or rigs on them are exempt from the </w:t>
        </w:r>
        <w:proofErr w:type="gramStart"/>
        <w:r>
          <w:t>6 month</w:t>
        </w:r>
        <w:proofErr w:type="gramEnd"/>
        <w:r>
          <w:t xml:space="preserve"> re-survey requirement.</w:t>
        </w:r>
      </w:ins>
    </w:p>
    <w:p w14:paraId="438B5B05" w14:textId="52260B02" w:rsidR="005E0149" w:rsidDel="003B44A2" w:rsidRDefault="005E0149" w:rsidP="118B3815">
      <w:pPr>
        <w:pStyle w:val="ListParagraph"/>
        <w:numPr>
          <w:ilvl w:val="0"/>
          <w:numId w:val="36"/>
        </w:numPr>
        <w:tabs>
          <w:tab w:val="clear" w:pos="397"/>
        </w:tabs>
        <w:ind w:left="567" w:hanging="567"/>
        <w:rPr>
          <w:ins w:id="1425" w:author="Mitchell Daysh" w:date="2025-04-29T14:02:00Z" w16du:dateUtc="2025-04-29T02:02:00Z"/>
          <w:del w:id="1426" w:author="DOC" w:date="2025-05-29T16:45:00Z" w16du:dateUtc="2025-05-29T04:45:00Z"/>
        </w:rPr>
      </w:pPr>
    </w:p>
    <w:p w14:paraId="6F1CAD5F" w14:textId="23C27543" w:rsidR="0019031B" w:rsidRDefault="6FEDAE22" w:rsidP="6FEDAE22">
      <w:pPr>
        <w:pStyle w:val="ListParagraph"/>
        <w:numPr>
          <w:ilvl w:val="0"/>
          <w:numId w:val="36"/>
        </w:numPr>
        <w:tabs>
          <w:tab w:val="clear" w:pos="397"/>
        </w:tabs>
        <w:ind w:left="567" w:hanging="567"/>
        <w:rPr>
          <w:ins w:id="1427" w:author="DOC" w:date="2025-05-29T16:48:00Z" w16du:dateUtc="2025-05-29T04:48:00Z"/>
        </w:rPr>
      </w:pPr>
      <w:bookmarkStart w:id="1428" w:name="_Hlk198287398"/>
      <w:ins w:id="1429" w:author="Mitchell Daysh" w:date="2025-04-29T14:02:00Z">
        <w:r>
          <w:t xml:space="preserve">If five or more ‘At Risk’ or ‘Threatened’ frogs or lizards are found during any ecological survey(s), or </w:t>
        </w:r>
      </w:ins>
      <w:del w:id="1430" w:author="Mitchell Daysh" w:date="2025-04-29T14:04:00Z">
        <w:r w:rsidR="002A0B07" w:rsidDel="6FEDAE22">
          <w:delText xml:space="preserve">If </w:delText>
        </w:r>
      </w:del>
      <w:r w:rsidRPr="6FEDAE22">
        <w:rPr>
          <w:rFonts w:eastAsia="Times New Roman" w:cs="Times New Roman"/>
          <w:lang w:val="en-AU"/>
        </w:rPr>
        <w:t>one</w:t>
      </w:r>
      <w:r>
        <w:t xml:space="preserve"> or more northern striped gecko (</w:t>
      </w:r>
      <w:proofErr w:type="spellStart"/>
      <w:r>
        <w:t>Toropuku</w:t>
      </w:r>
      <w:proofErr w:type="spellEnd"/>
      <w:r>
        <w:t xml:space="preserve"> “Coromandel”) is found during </w:t>
      </w:r>
      <w:del w:id="1431" w:author="Mitchell Daysh" w:date="2025-04-29T14:04:00Z">
        <w:r w:rsidR="002A0B07" w:rsidDel="6FEDAE22">
          <w:delText>vegetation clearance</w:delText>
        </w:r>
      </w:del>
      <w:ins w:id="1432" w:author="Mitchell Daysh" w:date="2025-04-29T14:04:00Z">
        <w:r>
          <w:t>any ecological survey(s)</w:t>
        </w:r>
      </w:ins>
      <w:r>
        <w:t xml:space="preserve">, </w:t>
      </w:r>
      <w:ins w:id="1433" w:author="Mitchell Daysh" w:date="2025-05-26T12:52:00Z">
        <w:r>
          <w:t xml:space="preserve">then the </w:t>
        </w:r>
      </w:ins>
      <w:ins w:id="1434" w:author="Mitchell Daysh" w:date="2025-06-16T20:55:00Z">
        <w:r>
          <w:t>Permit h</w:t>
        </w:r>
      </w:ins>
      <w:ins w:id="1435" w:author="Mitchell Daysh" w:date="2025-05-26T12:52:00Z">
        <w:r>
          <w:t xml:space="preserve">older shall determine if there is an alternative 20 m X 20 m area within the ecological survey area(s) that is suitable for use as a drill site (i.e. a 20 m X 20 m area where </w:t>
        </w:r>
      </w:ins>
      <w:ins w:id="1436" w:author="Mitchell Daysh" w:date="2025-07-28T00:29:00Z" w16du:dateUtc="2025-07-27T12:29:00Z">
        <w:r w:rsidR="0012203D">
          <w:t>four or less</w:t>
        </w:r>
      </w:ins>
      <w:ins w:id="1437" w:author="Mitchell Daysh" w:date="2025-05-26T12:52:00Z">
        <w:r>
          <w:t xml:space="preserve"> frogs, lizards, or northern striped gecko have been found, and where the boundaries of that 20 m X 20 m area have applied a </w:t>
        </w:r>
      </w:ins>
      <w:commentRangeStart w:id="1438"/>
      <w:ins w:id="1439" w:author="Mitchell Daysh" w:date="2025-06-18T16:08:00Z" w16du:dateUtc="2025-06-18T04:08:00Z">
        <w:r w:rsidR="00CC385D">
          <w:t>3 m</w:t>
        </w:r>
        <w:commentRangeEnd w:id="1438"/>
        <w:r w:rsidR="00CC385D">
          <w:rPr>
            <w:rStyle w:val="CommentReference"/>
          </w:rPr>
          <w:commentReference w:id="1438"/>
        </w:r>
      </w:ins>
      <w:ins w:id="1440" w:author="Mitchell Daysh" w:date="2025-05-26T12:52:00Z">
        <w:r>
          <w:t xml:space="preserve"> buffer from any frog, lizard, or northern striped gecko that ha</w:t>
        </w:r>
      </w:ins>
      <w:ins w:id="1441" w:author="Stephen Christensen" w:date="2025-06-17T05:11:00Z">
        <w:r>
          <w:t>s</w:t>
        </w:r>
      </w:ins>
      <w:ins w:id="1442" w:author="Mitchell Daysh" w:date="2025-05-26T12:52:00Z">
        <w:del w:id="1443" w:author="Stephen Christensen" w:date="2025-06-17T05:11:00Z">
          <w:r w:rsidR="002A0B07" w:rsidDel="6FEDAE22">
            <w:delText>ve</w:delText>
          </w:r>
        </w:del>
        <w:r>
          <w:t xml:space="preserve"> been found within the ecological survey area(s)). If no such alternative 20 m X 20 m area is available, </w:t>
        </w:r>
      </w:ins>
      <w:del w:id="1444" w:author="Mitchell Daysh" w:date="2025-05-26T12:52:00Z">
        <w:r w:rsidR="002A0B07" w:rsidDel="6FEDAE22">
          <w:delText xml:space="preserve">then all work on the site </w:delText>
        </w:r>
      </w:del>
      <w:del w:id="1445" w:author="Mitchell Daysh" w:date="2025-04-29T14:05:00Z">
        <w:r w:rsidR="002A0B07" w:rsidDel="6FEDAE22">
          <w:delText xml:space="preserve">clearance </w:delText>
        </w:r>
      </w:del>
      <w:del w:id="1446" w:author="Mitchell Daysh" w:date="2025-05-26T12:52:00Z">
        <w:r w:rsidR="002A0B07" w:rsidDel="6FEDAE22">
          <w:delText>must immediately cease and</w:delText>
        </w:r>
      </w:del>
      <w:r>
        <w:t xml:space="preserve"> an alternative site should be selected.</w:t>
      </w:r>
    </w:p>
    <w:p w14:paraId="45B2D756" w14:textId="77777777" w:rsidR="003B44A2" w:rsidRDefault="003B44A2" w:rsidP="002B39D3">
      <w:pPr>
        <w:pStyle w:val="ListParagraph"/>
        <w:rPr>
          <w:ins w:id="1447" w:author="DOC" w:date="2025-05-29T16:48:00Z" w16du:dateUtc="2025-05-29T04:48:00Z"/>
        </w:rPr>
      </w:pPr>
    </w:p>
    <w:p w14:paraId="5D968814" w14:textId="77777777" w:rsidR="003B44A2" w:rsidRDefault="003B44A2" w:rsidP="003B44A2">
      <w:pPr>
        <w:pStyle w:val="ListParagraph"/>
        <w:numPr>
          <w:ilvl w:val="0"/>
          <w:numId w:val="36"/>
        </w:numPr>
        <w:tabs>
          <w:tab w:val="clear" w:pos="397"/>
        </w:tabs>
        <w:ind w:left="567" w:hanging="567"/>
        <w:contextualSpacing w:val="0"/>
        <w:rPr>
          <w:ins w:id="1448" w:author="DOC" w:date="2025-05-29T16:48:00Z" w16du:dateUtc="2025-05-29T04:48:00Z"/>
        </w:rPr>
      </w:pPr>
      <w:ins w:id="1449" w:author="DOC" w:date="2025-05-29T16:48:00Z" w16du:dateUtc="2025-05-29T04:48:00Z">
        <w:r>
          <w:lastRenderedPageBreak/>
          <w:t xml:space="preserve">If four or less ‘At Risk’ or ‘Threatened’ frogs are found during any ecological survey(s), the Permit holder will mark and record each location with biodegradable flagging tape and GPS to give an error of no more than </w:t>
        </w:r>
        <w:r>
          <w:rPr>
            <w:u w:val="single"/>
          </w:rPr>
          <w:t>+</w:t>
        </w:r>
        <w:r>
          <w:t xml:space="preserve"> 20 m.</w:t>
        </w:r>
      </w:ins>
    </w:p>
    <w:p w14:paraId="72EF412D" w14:textId="70121C2D" w:rsidR="003B44A2" w:rsidRDefault="003B44A2" w:rsidP="003B44A2">
      <w:pPr>
        <w:pStyle w:val="ListParagraph"/>
        <w:numPr>
          <w:ilvl w:val="0"/>
          <w:numId w:val="36"/>
        </w:numPr>
        <w:tabs>
          <w:tab w:val="clear" w:pos="397"/>
        </w:tabs>
        <w:ind w:left="567" w:hanging="567"/>
        <w:rPr>
          <w:ins w:id="1450" w:author="DOC" w:date="2025-05-29T16:48:00Z" w16du:dateUtc="2025-05-29T04:48:00Z"/>
        </w:rPr>
      </w:pPr>
      <w:ins w:id="1451" w:author="DOC" w:date="2025-05-29T16:48:00Z" w16du:dateUtc="2025-05-29T04:48:00Z">
        <w:r>
          <w:t xml:space="preserve">The Permit holder will impose a minimum buffer of 3 m around any ‘At Risk’ or ‘Threatened’ frog found during the ecological survey(s) and select drill site(s) </w:t>
        </w:r>
        <w:del w:id="1452" w:author="Mitchell Daysh" w:date="2025-06-16T20:57:00Z" w16du:dateUtc="2025-06-16T08:57:00Z">
          <w:r w:rsidDel="009069D7">
            <w:delText xml:space="preserve">and/or portable drill site(s) </w:delText>
          </w:r>
        </w:del>
        <w:r>
          <w:t xml:space="preserve">accordingly. </w:t>
        </w:r>
      </w:ins>
    </w:p>
    <w:p w14:paraId="5FA45A59" w14:textId="77777777" w:rsidR="003B44A2" w:rsidRDefault="003B44A2" w:rsidP="003B44A2">
      <w:pPr>
        <w:pStyle w:val="ListParagraph"/>
        <w:numPr>
          <w:ilvl w:val="0"/>
          <w:numId w:val="36"/>
        </w:numPr>
        <w:tabs>
          <w:tab w:val="clear" w:pos="397"/>
        </w:tabs>
        <w:ind w:left="567" w:hanging="567"/>
        <w:contextualSpacing w:val="0"/>
        <w:rPr>
          <w:ins w:id="1453" w:author="DOC" w:date="2025-05-29T16:48:00Z" w16du:dateUtc="2025-05-29T04:48:00Z"/>
        </w:rPr>
      </w:pPr>
      <w:ins w:id="1454" w:author="DOC" w:date="2025-05-29T16:48:00Z" w16du:dateUtc="2025-05-29T04:48:00Z">
        <w:r>
          <w:t>Within 20 working days of the ecological survey(s) being undertaken, the Permit holder will provide the Manager with written report(s) that include:</w:t>
        </w:r>
      </w:ins>
    </w:p>
    <w:p w14:paraId="3F2B040A" w14:textId="384486B4" w:rsidR="003B44A2" w:rsidRDefault="003B44A2" w:rsidP="003B44A2">
      <w:pPr>
        <w:pStyle w:val="ListParagraph"/>
        <w:numPr>
          <w:ilvl w:val="1"/>
          <w:numId w:val="36"/>
        </w:numPr>
        <w:tabs>
          <w:tab w:val="clear" w:pos="397"/>
        </w:tabs>
        <w:contextualSpacing w:val="0"/>
        <w:rPr>
          <w:ins w:id="1455" w:author="DOC" w:date="2025-05-29T16:48:00Z" w16du:dateUtc="2025-05-29T04:48:00Z"/>
        </w:rPr>
      </w:pPr>
      <w:ins w:id="1456" w:author="DOC" w:date="2025-05-29T16:48:00Z" w16du:dateUtc="2025-05-29T04:48:00Z">
        <w:r>
          <w:t xml:space="preserve">The findings of the full ecological survey(s) required </w:t>
        </w:r>
        <w:r w:rsidRPr="00D75325">
          <w:t xml:space="preserve">by </w:t>
        </w:r>
        <w:r w:rsidRPr="00AD7F53">
          <w:t>Condition 2.</w:t>
        </w:r>
      </w:ins>
      <w:ins w:id="1457" w:author="Mitchell Daysh" w:date="2025-07-20T22:55:00Z" w16du:dateUtc="2025-07-20T10:55:00Z">
        <w:r w:rsidR="00906B22" w:rsidRPr="00AD7F53">
          <w:t>4</w:t>
        </w:r>
      </w:ins>
      <w:ins w:id="1458" w:author="Mitchell Daysh" w:date="2025-07-22T14:29:00Z" w16du:dateUtc="2025-07-22T02:29:00Z">
        <w:r w:rsidR="00B900D8" w:rsidRPr="00AD7F53">
          <w:t>2</w:t>
        </w:r>
      </w:ins>
      <w:ins w:id="1459" w:author="DOC" w:date="2025-05-29T16:48:00Z" w16du:dateUtc="2025-05-29T04:48:00Z">
        <w:del w:id="1460" w:author="Mitchell Daysh" w:date="2025-07-20T22:55:00Z" w16du:dateUtc="2025-07-20T10:55:00Z">
          <w:r w:rsidRPr="00AD7F53" w:rsidDel="00906B22">
            <w:delText>2</w:delText>
          </w:r>
        </w:del>
      </w:ins>
      <w:ins w:id="1461" w:author="DOC" w:date="2025-06-13T16:42:00Z" w16du:dateUtc="2025-06-13T04:42:00Z">
        <w:del w:id="1462" w:author="Mitchell Daysh" w:date="2025-07-20T22:55:00Z" w16du:dateUtc="2025-07-20T10:55:00Z">
          <w:r w:rsidR="00845DC9" w:rsidRPr="00D75325" w:rsidDel="00906B22">
            <w:delText>0</w:delText>
          </w:r>
        </w:del>
      </w:ins>
      <w:ins w:id="1463" w:author="DOC" w:date="2025-05-29T16:48:00Z" w16du:dateUtc="2025-05-29T04:48:00Z">
        <w:r w:rsidRPr="00D75325">
          <w:t>, including</w:t>
        </w:r>
        <w:r>
          <w:t xml:space="preserve"> the GPS information and / or NZTM coordinates of any Archey’s frog (</w:t>
        </w:r>
        <w:proofErr w:type="spellStart"/>
        <w:r>
          <w:rPr>
            <w:i/>
            <w:iCs/>
          </w:rPr>
          <w:t>Leiopelma</w:t>
        </w:r>
        <w:proofErr w:type="spellEnd"/>
        <w:r>
          <w:rPr>
            <w:i/>
            <w:iCs/>
          </w:rPr>
          <w:t xml:space="preserve"> </w:t>
        </w:r>
        <w:proofErr w:type="spellStart"/>
        <w:r>
          <w:rPr>
            <w:i/>
            <w:iCs/>
          </w:rPr>
          <w:t>archeyi</w:t>
        </w:r>
        <w:proofErr w:type="spellEnd"/>
        <w:r>
          <w:t>) 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found; and</w:t>
        </w:r>
      </w:ins>
    </w:p>
    <w:p w14:paraId="7046C933" w14:textId="77777777" w:rsidR="003B44A2" w:rsidRDefault="003B44A2" w:rsidP="003B44A2">
      <w:pPr>
        <w:pStyle w:val="ListParagraph"/>
        <w:numPr>
          <w:ilvl w:val="1"/>
          <w:numId w:val="36"/>
        </w:numPr>
        <w:tabs>
          <w:tab w:val="clear" w:pos="397"/>
        </w:tabs>
        <w:contextualSpacing w:val="0"/>
        <w:rPr>
          <w:ins w:id="1464" w:author="DOC" w:date="2025-05-29T16:48:00Z" w16du:dateUtc="2025-05-29T04:48:00Z"/>
        </w:rPr>
      </w:pPr>
      <w:ins w:id="1465" w:author="DOC" w:date="2025-05-29T16:48:00Z" w16du:dateUtc="2025-05-29T04:48:00Z">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ins>
    </w:p>
    <w:p w14:paraId="66A19400" w14:textId="609F6E1C" w:rsidR="003B44A2" w:rsidRDefault="003B44A2" w:rsidP="003B44A2">
      <w:pPr>
        <w:pStyle w:val="ListParagraph"/>
        <w:numPr>
          <w:ilvl w:val="1"/>
          <w:numId w:val="36"/>
        </w:numPr>
        <w:tabs>
          <w:tab w:val="clear" w:pos="397"/>
        </w:tabs>
        <w:contextualSpacing w:val="0"/>
        <w:rPr>
          <w:ins w:id="1466" w:author="DOC" w:date="2025-05-29T16:48:00Z" w16du:dateUtc="2025-05-29T04:48:00Z"/>
        </w:rPr>
      </w:pPr>
      <w:ins w:id="1467" w:author="DOC" w:date="2025-05-29T16:48:00Z" w16du:dateUtc="2025-05-29T04:48:00Z">
        <w:r>
          <w:t xml:space="preserve">The details of the species and individuals found and the NZTM coordinates of the ecological survey site(s) in any situation where 10 or more ‘At Risk’ or ‘Threatened’ lizards are found during any ecological survey(s) required </w:t>
        </w:r>
        <w:r w:rsidRPr="00D75325">
          <w:t xml:space="preserve">by </w:t>
        </w:r>
        <w:r w:rsidRPr="00AD7F53">
          <w:t>Condition 2.</w:t>
        </w:r>
      </w:ins>
      <w:ins w:id="1468" w:author="Mitchell Daysh" w:date="2025-07-20T22:55:00Z" w16du:dateUtc="2025-07-20T10:55:00Z">
        <w:r w:rsidR="00906B22" w:rsidRPr="00AD7F53">
          <w:t>4</w:t>
        </w:r>
      </w:ins>
      <w:ins w:id="1469" w:author="Mitchell Daysh" w:date="2025-07-28T00:22:00Z" w16du:dateUtc="2025-07-27T12:22:00Z">
        <w:r w:rsidR="00AD7F53">
          <w:t>2</w:t>
        </w:r>
      </w:ins>
      <w:ins w:id="1470" w:author="DOC" w:date="2025-05-29T16:48:00Z" w16du:dateUtc="2025-05-29T04:48:00Z">
        <w:del w:id="1471" w:author="Mitchell Daysh" w:date="2025-07-20T22:55:00Z" w16du:dateUtc="2025-07-20T10:55:00Z">
          <w:r w:rsidRPr="00AD7F53" w:rsidDel="00906B22">
            <w:delText>2</w:delText>
          </w:r>
        </w:del>
      </w:ins>
      <w:ins w:id="1472" w:author="DOC" w:date="2025-06-13T16:42:00Z" w16du:dateUtc="2025-06-13T04:42:00Z">
        <w:del w:id="1473" w:author="Mitchell Daysh" w:date="2025-07-20T22:55:00Z" w16du:dateUtc="2025-07-20T10:55:00Z">
          <w:r w:rsidR="00845DC9" w:rsidRPr="00AD7F53" w:rsidDel="00906B22">
            <w:delText>0</w:delText>
          </w:r>
        </w:del>
      </w:ins>
      <w:ins w:id="1474" w:author="DOC" w:date="2025-05-29T16:48:00Z" w16du:dateUtc="2025-05-29T04:48:00Z">
        <w:r w:rsidRPr="00D75325">
          <w:t xml:space="preserve"> and</w:t>
        </w:r>
        <w:r>
          <w:t xml:space="preserve"> / or found at any drill site.</w:t>
        </w:r>
      </w:ins>
    </w:p>
    <w:bookmarkEnd w:id="1428"/>
    <w:p w14:paraId="1C202ECD" w14:textId="1C24211B" w:rsidR="00D653A4" w:rsidRDefault="004B4074" w:rsidP="00120C31">
      <w:pPr>
        <w:pStyle w:val="ListParagraph"/>
        <w:numPr>
          <w:ilvl w:val="0"/>
          <w:numId w:val="36"/>
        </w:numPr>
        <w:tabs>
          <w:tab w:val="clear" w:pos="397"/>
        </w:tabs>
        <w:ind w:left="567" w:hanging="567"/>
        <w:contextualSpacing w:val="0"/>
      </w:pPr>
      <w:r>
        <w:t xml:space="preserve">Vegetation removed at </w:t>
      </w:r>
      <w:r w:rsidRPr="004B4074">
        <w:t xml:space="preserve">a </w:t>
      </w:r>
      <w:del w:id="1475" w:author="DOC" w:date="2025-05-29T16:48:00Z" w16du:dateUtc="2025-05-29T04:48:00Z">
        <w:r w:rsidRPr="004B4074" w:rsidDel="003B44A2">
          <w:delText>pump</w:delText>
        </w:r>
        <w:r w:rsidDel="003B44A2">
          <w:delText>ing</w:delText>
        </w:r>
        <w:r w:rsidRPr="004B4074" w:rsidDel="003B44A2">
          <w:delText xml:space="preserve"> test</w:delText>
        </w:r>
        <w:r w:rsidDel="003B44A2">
          <w:delText xml:space="preserve"> </w:delText>
        </w:r>
        <w:r w:rsidRPr="004B4074" w:rsidDel="003B44A2">
          <w:delText>/</w:delText>
        </w:r>
        <w:r w:rsidDel="003B44A2">
          <w:delText xml:space="preserve"> </w:delText>
        </w:r>
        <w:r w:rsidRPr="004B4074" w:rsidDel="003B44A2">
          <w:delText xml:space="preserve">vent shaft site or </w:delText>
        </w:r>
      </w:del>
      <w:r w:rsidRPr="004B4074">
        <w:t>drill site must be</w:t>
      </w:r>
      <w:r>
        <w:t xml:space="preserve"> managed and remediated in accordance with the </w:t>
      </w:r>
      <w:r w:rsidR="00D353CC" w:rsidRPr="00D353CC">
        <w:t>Ecology and Landscape Management Plan</w:t>
      </w:r>
      <w:r w:rsidR="007058FE">
        <w:t xml:space="preserve"> - </w:t>
      </w:r>
      <w:r w:rsidR="00D353CC">
        <w:t>W</w:t>
      </w:r>
      <w:r w:rsidR="00D353CC" w:rsidRPr="00D353CC">
        <w:t>harekirauponga Underground Mine</w:t>
      </w:r>
      <w:r w:rsidR="00D353CC">
        <w:t xml:space="preserve">. </w:t>
      </w:r>
    </w:p>
    <w:p w14:paraId="5F2670C4" w14:textId="1F7F8605" w:rsidR="004D4A46" w:rsidRDefault="00AF3771" w:rsidP="00120C31">
      <w:pPr>
        <w:pStyle w:val="ListParagraph"/>
        <w:numPr>
          <w:ilvl w:val="0"/>
          <w:numId w:val="36"/>
        </w:numPr>
        <w:tabs>
          <w:tab w:val="clear" w:pos="397"/>
        </w:tabs>
        <w:ind w:left="567" w:hanging="567"/>
        <w:contextualSpacing w:val="0"/>
      </w:pPr>
      <w:r w:rsidRPr="00120C31">
        <w:rPr>
          <w:rFonts w:eastAsia="Times New Roman" w:cs="Times New Roman"/>
          <w:szCs w:val="18"/>
          <w:lang w:val="en-AU"/>
        </w:rPr>
        <w:t>Vegetation</w:t>
      </w:r>
      <w:r w:rsidRPr="00AF3771">
        <w:t xml:space="preserve"> removal must be undertaken in a manner that minimises the impacts on the surrounding vegetation and uses best practice tree felling techniques, including avoidance of felling of trees into waterways.</w:t>
      </w:r>
    </w:p>
    <w:p w14:paraId="2DCCE135" w14:textId="315FE043" w:rsidR="003B44A2" w:rsidRPr="00735119" w:rsidRDefault="003B44A2" w:rsidP="003B44A2">
      <w:pPr>
        <w:tabs>
          <w:tab w:val="clear" w:pos="397"/>
        </w:tabs>
        <w:ind w:left="567"/>
        <w:rPr>
          <w:ins w:id="1476" w:author="DOC" w:date="2025-05-29T16:48:00Z" w16du:dateUtc="2025-05-29T04:48:00Z"/>
          <w:b/>
          <w:bCs/>
        </w:rPr>
      </w:pPr>
      <w:commentRangeStart w:id="1477"/>
      <w:commentRangeStart w:id="1478"/>
      <w:ins w:id="1479" w:author="DOC" w:date="2025-05-29T16:48:00Z" w16du:dateUtc="2025-05-29T04:48:00Z">
        <w:r w:rsidRPr="00735119">
          <w:rPr>
            <w:b/>
            <w:bCs/>
          </w:rPr>
          <w:t>Management of ‘At Risk’ and/or ‘Threatened’ Herpetofauna during vegetation clearance Associated with Drill Site Locations.</w:t>
        </w:r>
      </w:ins>
      <w:commentRangeEnd w:id="1477"/>
      <w:ins w:id="1480" w:author="DOC" w:date="2025-06-06T14:49:00Z" w16du:dateUtc="2025-06-06T02:49:00Z">
        <w:r w:rsidR="00531BC8">
          <w:rPr>
            <w:rStyle w:val="CommentReference"/>
          </w:rPr>
          <w:commentReference w:id="1477"/>
        </w:r>
      </w:ins>
      <w:commentRangeEnd w:id="1478"/>
      <w:r w:rsidR="003646BA">
        <w:rPr>
          <w:rStyle w:val="CommentReference"/>
        </w:rPr>
        <w:commentReference w:id="1478"/>
      </w:r>
    </w:p>
    <w:p w14:paraId="27E88579" w14:textId="77777777" w:rsidR="003B44A2" w:rsidRDefault="003B44A2" w:rsidP="003B44A2">
      <w:pPr>
        <w:pStyle w:val="ListParagraph"/>
        <w:numPr>
          <w:ilvl w:val="0"/>
          <w:numId w:val="36"/>
        </w:numPr>
        <w:tabs>
          <w:tab w:val="clear" w:pos="397"/>
        </w:tabs>
        <w:ind w:left="567" w:hanging="567"/>
        <w:contextualSpacing w:val="0"/>
        <w:rPr>
          <w:ins w:id="1481" w:author="DOC" w:date="2025-05-29T16:48:00Z" w16du:dateUtc="2025-05-29T04:48:00Z"/>
        </w:rPr>
      </w:pPr>
      <w:ins w:id="1482" w:author="DOC" w:date="2025-05-29T16:48:00Z" w16du:dateUtc="2025-05-29T04:48:00Z">
        <w:r w:rsidRPr="0080275A">
          <w:t xml:space="preserve">A </w:t>
        </w:r>
        <w:r w:rsidRPr="00120C31">
          <w:rPr>
            <w:rFonts w:eastAsia="Times New Roman" w:cs="Times New Roman"/>
            <w:szCs w:val="18"/>
            <w:lang w:val="en-AU"/>
          </w:rPr>
          <w:t>suitably</w:t>
        </w:r>
        <w:r w:rsidRPr="0080275A">
          <w:t xml:space="preserve"> qualified and experienced ecologist must be present onsite during any vegetation clearance to survey habitat refugia and undertake any capture for native lizards and frogs in accordance with the protocols set out in the Ecology and Landscape Management Plan.</w:t>
        </w:r>
      </w:ins>
    </w:p>
    <w:p w14:paraId="1E5536EB" w14:textId="6AEEDC05" w:rsidR="003B44A2" w:rsidRDefault="003B44A2" w:rsidP="003B44A2">
      <w:pPr>
        <w:pStyle w:val="ListParagraph"/>
        <w:numPr>
          <w:ilvl w:val="0"/>
          <w:numId w:val="36"/>
        </w:numPr>
        <w:tabs>
          <w:tab w:val="clear" w:pos="397"/>
        </w:tabs>
        <w:ind w:left="567" w:hanging="567"/>
        <w:rPr>
          <w:ins w:id="1483" w:author="DOC" w:date="2025-05-29T16:48:00Z" w16du:dateUtc="2025-05-29T04:48:00Z"/>
        </w:rPr>
      </w:pPr>
      <w:ins w:id="1484" w:author="DOC" w:date="2025-05-29T16:48:00Z" w16du:dateUtc="2025-05-29T04:48:00Z">
        <w:r w:rsidRPr="6EF812DF">
          <w:rPr>
            <w:rFonts w:eastAsia="Times New Roman" w:cs="Times New Roman"/>
            <w:lang w:val="en-AU"/>
          </w:rPr>
          <w:lastRenderedPageBreak/>
          <w:t xml:space="preserve">If one or more </w:t>
        </w:r>
        <w:r>
          <w:t>northern striped gecko (</w:t>
        </w:r>
        <w:proofErr w:type="spellStart"/>
        <w:r w:rsidRPr="001255AE">
          <w:rPr>
            <w:i/>
            <w:iCs/>
          </w:rPr>
          <w:t>Toropuku</w:t>
        </w:r>
        <w:proofErr w:type="spellEnd"/>
        <w:r w:rsidRPr="001255AE">
          <w:rPr>
            <w:i/>
            <w:iCs/>
          </w:rPr>
          <w:t xml:space="preserve"> “Coromandel”</w:t>
        </w:r>
        <w:r>
          <w:t>) or five or more ‘At Risk’ or ‘Threatened’ frogs or lizards are found immediately prior to, or during vegetation clearance then all exploration operations at the drill site(s) will immediately cease and alternative site(s) may be selected.</w:t>
        </w:r>
      </w:ins>
    </w:p>
    <w:p w14:paraId="4628A58B" w14:textId="0AB6553C" w:rsidR="003B44A2" w:rsidRPr="001255AE" w:rsidRDefault="003B44A2" w:rsidP="003B44A2">
      <w:pPr>
        <w:pStyle w:val="ListParagraph"/>
        <w:numPr>
          <w:ilvl w:val="0"/>
          <w:numId w:val="36"/>
        </w:numPr>
        <w:tabs>
          <w:tab w:val="clear" w:pos="397"/>
        </w:tabs>
        <w:ind w:left="567" w:hanging="567"/>
        <w:rPr>
          <w:ins w:id="1485" w:author="DOC" w:date="2025-05-29T16:48:00Z" w16du:dateUtc="2025-05-29T04:48:00Z"/>
          <w:rFonts w:eastAsia="Times New Roman" w:cs="Times New Roman"/>
        </w:rPr>
      </w:pPr>
      <w:ins w:id="1486" w:author="DOC" w:date="2025-05-29T16:48:00Z" w16du:dateUtc="2025-05-29T04:48:00Z">
        <w:r w:rsidRPr="53B84012">
          <w:rPr>
            <w:rFonts w:eastAsia="Times New Roman" w:cs="Times New Roman"/>
          </w:rPr>
          <w:t xml:space="preserve">If four or less ‘At Risk’ or ‘Threatened’ frogs or lizards are found on the proposed drill site(s) immediately prior to, or during vegetation clearance than they will be salvaged and moved to suitable habitat as assessed by the onsite herpetologist.  The release site(s) will be at least 100 m away from the drill site(s). </w:t>
        </w:r>
      </w:ins>
    </w:p>
    <w:p w14:paraId="2063ACF9" w14:textId="77777777" w:rsidR="003B44A2" w:rsidRDefault="003B44A2" w:rsidP="003B44A2">
      <w:pPr>
        <w:pStyle w:val="ListParagraph"/>
        <w:numPr>
          <w:ilvl w:val="0"/>
          <w:numId w:val="36"/>
        </w:numPr>
        <w:tabs>
          <w:tab w:val="clear" w:pos="397"/>
        </w:tabs>
        <w:ind w:left="567" w:hanging="567"/>
        <w:contextualSpacing w:val="0"/>
        <w:rPr>
          <w:ins w:id="1487" w:author="DOC" w:date="2025-05-29T16:48:00Z" w16du:dateUtc="2025-05-29T04:48:00Z"/>
        </w:rPr>
      </w:pPr>
      <w:ins w:id="1488" w:author="DOC" w:date="2025-05-29T16:48:00Z" w16du:dateUtc="2025-05-29T04:48:00Z">
        <w:r w:rsidRPr="000A2E06">
          <w:t xml:space="preserve">The </w:t>
        </w:r>
        <w:r>
          <w:t>Permit</w:t>
        </w:r>
        <w:r w:rsidRPr="000A2E06">
          <w:t xml:space="preserve"> </w:t>
        </w:r>
        <w:r w:rsidRPr="00120C31">
          <w:rPr>
            <w:rFonts w:eastAsia="Times New Roman" w:cs="Times New Roman"/>
            <w:szCs w:val="18"/>
            <w:lang w:val="en-AU"/>
          </w:rPr>
          <w:t>holder</w:t>
        </w:r>
        <w:r w:rsidRPr="000A2E06">
          <w:t xml:space="preserve"> must provide the </w:t>
        </w:r>
        <w:r>
          <w:t>Manager</w:t>
        </w:r>
        <w:r w:rsidRPr="000A2E06">
          <w:t xml:space="preserve"> with the details (e.g. weight, length, location) of any</w:t>
        </w:r>
        <w:r w:rsidRPr="00F67E9A">
          <w:t xml:space="preserve"> </w:t>
        </w:r>
        <w:r w:rsidRPr="000E3E6A">
          <w:t>northern striped gecko (</w:t>
        </w:r>
        <w:proofErr w:type="spellStart"/>
        <w:r w:rsidRPr="00E65308">
          <w:rPr>
            <w:i/>
            <w:iCs/>
          </w:rPr>
          <w:t>Toropuku</w:t>
        </w:r>
        <w:proofErr w:type="spellEnd"/>
        <w:r w:rsidRPr="00E65308">
          <w:rPr>
            <w:i/>
            <w:iCs/>
          </w:rPr>
          <w:t xml:space="preserve"> “Coromandel”</w:t>
        </w:r>
        <w:r w:rsidRPr="000E3E6A">
          <w:t>)</w:t>
        </w:r>
        <w:r>
          <w:t xml:space="preserve"> found and any other</w:t>
        </w:r>
        <w:r w:rsidRPr="000A2E06">
          <w:t xml:space="preserve"> ‘At Risk’ or ‘Threatened’ frogs or lizards found and relocated and the NZTM coordinates of the release site(s) within 20 working days</w:t>
        </w:r>
        <w:r>
          <w:t xml:space="preserve"> of the relocation</w:t>
        </w:r>
        <w:r w:rsidRPr="000A2E06">
          <w:t>.</w:t>
        </w:r>
      </w:ins>
    </w:p>
    <w:p w14:paraId="2AEFA061" w14:textId="77777777" w:rsidR="003B44A2" w:rsidRPr="00CB7425" w:rsidRDefault="003B44A2" w:rsidP="003B44A2">
      <w:pPr>
        <w:pStyle w:val="ListParagraph"/>
        <w:numPr>
          <w:ilvl w:val="0"/>
          <w:numId w:val="36"/>
        </w:numPr>
        <w:tabs>
          <w:tab w:val="clear" w:pos="397"/>
        </w:tabs>
        <w:ind w:left="567" w:hanging="567"/>
        <w:contextualSpacing w:val="0"/>
        <w:rPr>
          <w:ins w:id="1489" w:author="DOC" w:date="2025-05-29T16:48:00Z" w16du:dateUtc="2025-05-29T04:48:00Z"/>
        </w:rPr>
      </w:pPr>
      <w:ins w:id="1490" w:author="DOC" w:date="2025-05-29T16:48:00Z" w16du:dateUtc="2025-05-29T04:48:00Z">
        <w:r>
          <w:rPr>
            <w:rFonts w:eastAsia="Times New Roman" w:cs="Times New Roman"/>
            <w:szCs w:val="18"/>
            <w:lang w:val="en-AU"/>
          </w:rPr>
          <w:t>The Permit holder will not reduce the connectivity of the habitat at the location where any ‘At Risk’ or ‘Threatened’ frog(s) are found with adjacent undisturbed habitat by more than 25%.</w:t>
        </w:r>
      </w:ins>
    </w:p>
    <w:p w14:paraId="45E86D7F" w14:textId="77777777" w:rsidR="003B44A2" w:rsidRDefault="003B44A2" w:rsidP="003B44A2">
      <w:pPr>
        <w:pStyle w:val="ListParagraph"/>
        <w:numPr>
          <w:ilvl w:val="0"/>
          <w:numId w:val="36"/>
        </w:numPr>
        <w:tabs>
          <w:tab w:val="clear" w:pos="397"/>
        </w:tabs>
        <w:ind w:left="567" w:hanging="567"/>
        <w:contextualSpacing w:val="0"/>
        <w:rPr>
          <w:ins w:id="1491" w:author="DOC" w:date="2025-05-29T16:48:00Z" w16du:dateUtc="2025-05-29T04:48:00Z"/>
        </w:rPr>
      </w:pPr>
      <w:ins w:id="1492" w:author="DOC" w:date="2025-05-29T16:48:00Z" w16du:dateUtc="2025-05-29T04:48:00Z">
        <w:r>
          <w:rPr>
            <w:rFonts w:eastAsia="Times New Roman" w:cs="Times New Roman"/>
            <w:szCs w:val="18"/>
            <w:lang w:val="en-AU"/>
          </w:rPr>
          <w:t xml:space="preserve">The Permit holder will erect sheer polythene fence(s) around any sump(s) or site(s) containing sump(s).  The sheer polythene fence(s) will remain erected until the sump(s) have been </w:t>
        </w:r>
        <w:proofErr w:type="gramStart"/>
        <w:r>
          <w:rPr>
            <w:rFonts w:eastAsia="Times New Roman" w:cs="Times New Roman"/>
            <w:szCs w:val="18"/>
            <w:lang w:val="en-AU"/>
          </w:rPr>
          <w:t>removed</w:t>
        </w:r>
        <w:proofErr w:type="gramEnd"/>
        <w:r>
          <w:rPr>
            <w:rFonts w:eastAsia="Times New Roman" w:cs="Times New Roman"/>
            <w:szCs w:val="18"/>
            <w:lang w:val="en-AU"/>
          </w:rPr>
          <w:t xml:space="preserve"> and the sump site(s) rehabilitated.</w:t>
        </w:r>
      </w:ins>
    </w:p>
    <w:p w14:paraId="00BD8D30" w14:textId="77777777" w:rsidR="003B44A2" w:rsidRDefault="003B44A2" w:rsidP="003B44A2">
      <w:pPr>
        <w:pStyle w:val="ListParagraph"/>
        <w:numPr>
          <w:ilvl w:val="0"/>
          <w:numId w:val="36"/>
        </w:numPr>
        <w:tabs>
          <w:tab w:val="clear" w:pos="397"/>
        </w:tabs>
        <w:ind w:left="567" w:hanging="567"/>
        <w:contextualSpacing w:val="0"/>
        <w:rPr>
          <w:ins w:id="1493" w:author="DOC" w:date="2025-05-29T16:48:00Z" w16du:dateUtc="2025-05-29T04:48:00Z"/>
        </w:rPr>
      </w:pPr>
      <w:ins w:id="1494" w:author="DOC" w:date="2025-05-29T16:48:00Z" w16du:dateUtc="2025-05-29T04:48:00Z">
        <w:r w:rsidRPr="006C6D72">
          <w:t xml:space="preserve">The </w:t>
        </w:r>
        <w:r w:rsidRPr="00120C31">
          <w:rPr>
            <w:rFonts w:eastAsia="Times New Roman" w:cs="Times New Roman"/>
            <w:szCs w:val="18"/>
            <w:lang w:val="en-AU"/>
          </w:rPr>
          <w:t>Permit</w:t>
        </w:r>
        <w:r w:rsidRPr="006C6D72">
          <w:t xml:space="preserve"> </w:t>
        </w:r>
        <w:r>
          <w:t>h</w:t>
        </w:r>
        <w:r w:rsidRPr="006C6D72">
          <w:t>older must mark out access routes for access to, and between Drill Sites and thereafter only access sites using the marked routes to access these sites.</w:t>
        </w:r>
      </w:ins>
    </w:p>
    <w:p w14:paraId="57E9328A" w14:textId="06189178" w:rsidR="00A81D2B" w:rsidRPr="006A4E3D" w:rsidRDefault="750176FE" w:rsidP="00A81D2B">
      <w:pPr>
        <w:tabs>
          <w:tab w:val="clear" w:pos="397"/>
        </w:tabs>
        <w:ind w:left="567"/>
        <w:rPr>
          <w:ins w:id="1495" w:author="Mitchell Daysh" w:date="2025-04-29T13:26:00Z" w16du:dateUtc="2025-04-29T01:26:00Z"/>
          <w:b/>
          <w:bCs/>
        </w:rPr>
      </w:pPr>
      <w:commentRangeStart w:id="1496"/>
      <w:commentRangeStart w:id="1497"/>
      <w:ins w:id="1498" w:author="Mitchell Daysh" w:date="2025-04-29T13:26:00Z">
        <w:r w:rsidRPr="750176FE">
          <w:rPr>
            <w:b/>
            <w:bCs/>
          </w:rPr>
          <w:t>Vegetation Clearance and Site Disturbance Associated with Vent Shaft / Pump Test Sites</w:t>
        </w:r>
      </w:ins>
      <w:commentRangeEnd w:id="1496"/>
      <w:r w:rsidR="00A81D2B">
        <w:rPr>
          <w:rStyle w:val="CommentReference"/>
        </w:rPr>
        <w:commentReference w:id="1496"/>
      </w:r>
      <w:commentRangeEnd w:id="1497"/>
      <w:r w:rsidR="00A81D2B">
        <w:rPr>
          <w:rStyle w:val="CommentReference"/>
        </w:rPr>
        <w:commentReference w:id="1497"/>
      </w:r>
    </w:p>
    <w:p w14:paraId="4673E7F5" w14:textId="3C078A1C" w:rsidR="00C32996" w:rsidRDefault="00A81D2B" w:rsidP="002B39D3">
      <w:pPr>
        <w:pStyle w:val="ListParagraph"/>
        <w:numPr>
          <w:ilvl w:val="0"/>
          <w:numId w:val="36"/>
        </w:numPr>
        <w:tabs>
          <w:tab w:val="clear" w:pos="397"/>
        </w:tabs>
        <w:ind w:left="567" w:hanging="567"/>
        <w:contextualSpacing w:val="0"/>
      </w:pPr>
      <w:ins w:id="1499" w:author="Mitchell Daysh" w:date="2025-04-29T13:26:00Z" w16du:dateUtc="2025-04-29T01:26:00Z">
        <w:r w:rsidRPr="00A81D2B">
          <w:rPr>
            <w:rFonts w:eastAsia="Times New Roman" w:cs="Times New Roman"/>
            <w:szCs w:val="18"/>
            <w:lang w:val="en-AU"/>
          </w:rPr>
          <w:t>Vegetation</w:t>
        </w:r>
        <w:r>
          <w:t xml:space="preserve"> clearance and disturbance at each </w:t>
        </w:r>
        <w:r w:rsidRPr="000B0CEE">
          <w:t>vent shaft / pump</w:t>
        </w:r>
        <w:r>
          <w:t>ing</w:t>
        </w:r>
        <w:r w:rsidRPr="000B0CEE">
          <w:t xml:space="preserve"> test</w:t>
        </w:r>
        <w:r>
          <w:t xml:space="preserve"> site must not exceed</w:t>
        </w:r>
      </w:ins>
      <w:ins w:id="1500" w:author="DOC" w:date="2025-06-14T22:11:00Z" w16du:dateUtc="2025-06-14T10:11:00Z">
        <w:r w:rsidR="00C32996">
          <w:t>:</w:t>
        </w:r>
      </w:ins>
      <w:ins w:id="1501" w:author="Mitchell Daysh" w:date="2025-04-29T13:29:00Z" w16du:dateUtc="2025-04-29T01:29:00Z">
        <w:r>
          <w:t xml:space="preserve"> </w:t>
        </w:r>
      </w:ins>
    </w:p>
    <w:p w14:paraId="58841F82" w14:textId="4305EBC5" w:rsidR="00C32996" w:rsidRDefault="33225ECE" w:rsidP="33225ECE">
      <w:pPr>
        <w:pStyle w:val="ListParagraph"/>
        <w:numPr>
          <w:ilvl w:val="0"/>
          <w:numId w:val="49"/>
        </w:numPr>
        <w:tabs>
          <w:tab w:val="clear" w:pos="397"/>
        </w:tabs>
      </w:pPr>
      <w:ins w:id="1502" w:author="Mitchell Daysh" w:date="2025-04-29T13:26:00Z">
        <w:r w:rsidRPr="33225ECE">
          <w:rPr>
            <w:rFonts w:eastAsia="Times New Roman" w:cs="Times New Roman"/>
            <w:lang w:val="en-US"/>
          </w:rPr>
          <w:t>900 m</w:t>
        </w:r>
        <w:r w:rsidRPr="33225ECE">
          <w:rPr>
            <w:rFonts w:eastAsia="Times New Roman" w:cs="Times New Roman"/>
            <w:vertAlign w:val="superscript"/>
            <w:lang w:val="en-US"/>
          </w:rPr>
          <w:t>2</w:t>
        </w:r>
        <w:r w:rsidRPr="33225ECE">
          <w:rPr>
            <w:rFonts w:eastAsia="Times New Roman" w:cs="Times New Roman"/>
            <w:lang w:val="en-US"/>
          </w:rPr>
          <w:t xml:space="preserve"> </w:t>
        </w:r>
        <w:del w:id="1503" w:author="Stephen Christensen" w:date="2025-07-24T10:56:00Z">
          <w:r w:rsidR="00A81D2B" w:rsidRPr="33225ECE" w:rsidDel="33225ECE">
            <w:rPr>
              <w:rFonts w:eastAsia="Times New Roman" w:cs="Times New Roman"/>
              <w:lang w:val="en-US"/>
            </w:rPr>
            <w:delText>p</w:delText>
          </w:r>
          <w:r w:rsidR="00A81D2B" w:rsidDel="33225ECE">
            <w:delText xml:space="preserve">er vent shaft / pump test </w:delText>
          </w:r>
        </w:del>
      </w:ins>
      <w:ins w:id="1504" w:author="Mitchell Daysh" w:date="2025-04-29T13:29:00Z">
        <w:del w:id="1505" w:author="Stephen Christensen" w:date="2025-07-24T10:56:00Z">
          <w:r w:rsidR="00A81D2B" w:rsidDel="33225ECE">
            <w:delText>site</w:delText>
          </w:r>
        </w:del>
      </w:ins>
      <w:ins w:id="1506" w:author="DOC" w:date="2025-06-14T22:12:00Z">
        <w:del w:id="1507" w:author="Stephen Christensen" w:date="2025-07-24T10:56:00Z">
          <w:r w:rsidR="00A81D2B" w:rsidDel="33225ECE">
            <w:delText>;</w:delText>
          </w:r>
        </w:del>
      </w:ins>
      <w:ins w:id="1508" w:author="DOC" w:date="2025-06-14T22:14:00Z">
        <w:del w:id="1509" w:author="Stephen Christensen" w:date="2025-07-24T10:56:00Z">
          <w:r w:rsidR="00A81D2B" w:rsidDel="33225ECE">
            <w:delText xml:space="preserve"> and</w:delText>
          </w:r>
        </w:del>
      </w:ins>
    </w:p>
    <w:p w14:paraId="4E057245" w14:textId="1A19355A" w:rsidR="00C32996" w:rsidDel="007E6486" w:rsidRDefault="00C32996" w:rsidP="00C32996">
      <w:pPr>
        <w:pStyle w:val="ListParagraph"/>
        <w:numPr>
          <w:ilvl w:val="0"/>
          <w:numId w:val="49"/>
        </w:numPr>
        <w:tabs>
          <w:tab w:val="clear" w:pos="397"/>
        </w:tabs>
        <w:contextualSpacing w:val="0"/>
        <w:rPr>
          <w:ins w:id="1510" w:author="DOC" w:date="2025-06-14T22:12:00Z" w16du:dateUtc="2025-06-14T10:12:00Z"/>
          <w:del w:id="1511" w:author="Mitchell Daysh" w:date="2025-07-20T13:49:00Z" w16du:dateUtc="2025-07-20T01:49:00Z"/>
        </w:rPr>
      </w:pPr>
      <w:ins w:id="1512" w:author="DOC" w:date="2025-06-14T22:13:00Z" w16du:dateUtc="2025-06-14T10:13:00Z">
        <w:del w:id="1513" w:author="Mitchell Daysh" w:date="2025-07-20T13:49:00Z" w16du:dateUtc="2025-07-20T01:49:00Z">
          <w:r w:rsidDel="007E6486">
            <w:delText>32 m</w:delText>
          </w:r>
          <w:r w:rsidDel="007E6486">
            <w:rPr>
              <w:vertAlign w:val="superscript"/>
            </w:rPr>
            <w:delText>2</w:delText>
          </w:r>
          <w:r w:rsidDel="007E6486">
            <w:delText xml:space="preserve"> per </w:delText>
          </w:r>
          <w:commentRangeStart w:id="1514"/>
          <w:r w:rsidDel="007E6486">
            <w:delText xml:space="preserve">portable </w:delText>
          </w:r>
        </w:del>
      </w:ins>
      <w:commentRangeEnd w:id="1514"/>
      <w:r w:rsidR="00560A74">
        <w:rPr>
          <w:rStyle w:val="CommentReference"/>
        </w:rPr>
        <w:commentReference w:id="1514"/>
      </w:r>
      <w:ins w:id="1515" w:author="DOC" w:date="2025-06-14T22:13:00Z" w16du:dateUtc="2025-06-14T10:13:00Z">
        <w:del w:id="1516" w:author="Mitchell Daysh" w:date="2025-07-20T13:49:00Z" w16du:dateUtc="2025-07-20T01:49:00Z">
          <w:r w:rsidDel="007E6486">
            <w:delText>drill rig site</w:delText>
          </w:r>
        </w:del>
      </w:ins>
    </w:p>
    <w:p w14:paraId="266CC81B" w14:textId="2205A7DC" w:rsidR="00A81D2B" w:rsidRDefault="33225ECE" w:rsidP="33225ECE">
      <w:pPr>
        <w:pStyle w:val="ListParagraph"/>
        <w:tabs>
          <w:tab w:val="clear" w:pos="397"/>
        </w:tabs>
        <w:ind w:left="567"/>
        <w:rPr>
          <w:ins w:id="1517" w:author="Mitchell Daysh" w:date="2025-07-21T11:47:00Z" w16du:dateUtc="2025-07-20T23:47:00Z"/>
        </w:rPr>
      </w:pPr>
      <w:ins w:id="1518" w:author="Mitchell Daysh" w:date="2025-04-29T13:29:00Z">
        <w:r>
          <w:t>and</w:t>
        </w:r>
      </w:ins>
      <w:ins w:id="1519" w:author="Mitchell Daysh" w:date="2025-04-29T13:26:00Z">
        <w:r>
          <w:t xml:space="preserve"> must limit ground disturbance and vegetation clearance </w:t>
        </w:r>
        <w:del w:id="1520" w:author="Stephen Christensen" w:date="2025-07-24T10:56:00Z">
          <w:r w:rsidR="00A81D2B" w:rsidDel="33225ECE">
            <w:delText>only</w:delText>
          </w:r>
        </w:del>
        <w:r>
          <w:t xml:space="preserve"> to that necessary to accommodate the required equipment.</w:t>
        </w:r>
      </w:ins>
    </w:p>
    <w:p w14:paraId="5ECAA79E" w14:textId="62354258" w:rsidR="00BB72B8" w:rsidRPr="00BB72B8" w:rsidRDefault="00BB72B8" w:rsidP="00BB72B8">
      <w:pPr>
        <w:ind w:left="397"/>
        <w:rPr>
          <w:ins w:id="1521" w:author="Mitchell Daysh" w:date="2025-04-29T13:26:00Z" w16du:dateUtc="2025-04-29T01:26:00Z"/>
          <w:i/>
          <w:iCs/>
          <w:lang w:val="en-US"/>
        </w:rPr>
      </w:pPr>
      <w:ins w:id="1522" w:author="Mitchell Daysh" w:date="2025-07-21T11:47:00Z" w16du:dateUtc="2025-07-20T23:47:00Z">
        <w:r>
          <w:rPr>
            <w:i/>
            <w:iCs/>
          </w:rPr>
          <w:t xml:space="preserve">Advice Note: </w:t>
        </w:r>
        <w:r>
          <w:rPr>
            <w:i/>
            <w:iCs/>
            <w:lang w:val="en-US"/>
          </w:rPr>
          <w:t>Vegetation clearance associated with pumping test sites, and ventilation shaft sites will comprise the clearance of any / all vegetation in the identified area.</w:t>
        </w:r>
      </w:ins>
    </w:p>
    <w:p w14:paraId="70ACA73E" w14:textId="033C47F3" w:rsidR="00A81D2B" w:rsidRPr="00120C31" w:rsidRDefault="00A81D2B" w:rsidP="00A81D2B">
      <w:pPr>
        <w:pStyle w:val="ListParagraph"/>
        <w:numPr>
          <w:ilvl w:val="0"/>
          <w:numId w:val="36"/>
        </w:numPr>
        <w:tabs>
          <w:tab w:val="clear" w:pos="397"/>
        </w:tabs>
        <w:ind w:left="567" w:hanging="567"/>
        <w:contextualSpacing w:val="0"/>
        <w:rPr>
          <w:ins w:id="1523" w:author="Mitchell Daysh" w:date="2025-04-29T13:26:00Z" w16du:dateUtc="2025-04-29T01:26:00Z"/>
          <w:rFonts w:eastAsia="Times New Roman" w:cs="Times New Roman"/>
          <w:szCs w:val="18"/>
          <w:lang w:val="en-AU"/>
        </w:rPr>
      </w:pPr>
      <w:ins w:id="1524" w:author="Mitchell Daysh" w:date="2025-04-29T13:26:00Z" w16du:dateUtc="2025-04-29T01:26:00Z">
        <w:r>
          <w:t>Pri</w:t>
        </w:r>
        <w:r w:rsidRPr="00120C31">
          <w:rPr>
            <w:rFonts w:eastAsia="Times New Roman" w:cs="Times New Roman"/>
            <w:szCs w:val="18"/>
            <w:lang w:val="en-AU"/>
          </w:rPr>
          <w:t xml:space="preserve">or to undertaking vegetation removal at any proposed </w:t>
        </w:r>
        <w:r w:rsidRPr="000B0CEE">
          <w:rPr>
            <w:rFonts w:eastAsia="Times New Roman" w:cs="Times New Roman"/>
            <w:szCs w:val="18"/>
            <w:lang w:val="en-AU"/>
          </w:rPr>
          <w:t>vent shaft / pump test</w:t>
        </w:r>
        <w:r w:rsidRPr="00120C31">
          <w:rPr>
            <w:rFonts w:eastAsia="Times New Roman" w:cs="Times New Roman"/>
            <w:szCs w:val="18"/>
            <w:lang w:val="en-AU"/>
          </w:rPr>
          <w:t xml:space="preserve"> site the Permit holder will ensure that that a</w:t>
        </w:r>
        <w:r>
          <w:rPr>
            <w:rFonts w:eastAsia="Times New Roman" w:cs="Times New Roman"/>
            <w:szCs w:val="18"/>
            <w:lang w:val="en-AU"/>
          </w:rPr>
          <w:t>n</w:t>
        </w:r>
        <w:r w:rsidRPr="00120C31">
          <w:rPr>
            <w:rFonts w:eastAsia="Times New Roman" w:cs="Times New Roman"/>
            <w:szCs w:val="18"/>
            <w:lang w:val="en-AU"/>
          </w:rPr>
          <w:t xml:space="preserve"> ecological survey is undertaken by one or more suitably qualified ecologist(s) (including a suitably qualified herpetologist). The survey(s) will be undertaken over the area of the proposed site, plus a 10 m wide buffer surrounding the site.</w:t>
        </w:r>
      </w:ins>
    </w:p>
    <w:p w14:paraId="2A98D775" w14:textId="22A4F66B" w:rsidR="00A81D2B" w:rsidRDefault="00A81D2B" w:rsidP="00A81D2B">
      <w:pPr>
        <w:pStyle w:val="ListParagraph"/>
        <w:numPr>
          <w:ilvl w:val="0"/>
          <w:numId w:val="36"/>
        </w:numPr>
        <w:tabs>
          <w:tab w:val="clear" w:pos="397"/>
        </w:tabs>
        <w:ind w:left="567" w:hanging="567"/>
        <w:contextualSpacing w:val="0"/>
        <w:rPr>
          <w:ins w:id="1525" w:author="Mitchell Daysh" w:date="2025-04-29T13:26:00Z" w16du:dateUtc="2025-04-29T01:26:00Z"/>
        </w:rPr>
      </w:pPr>
      <w:ins w:id="1526" w:author="Mitchell Daysh" w:date="2025-04-29T13:26:00Z" w16du:dateUtc="2025-04-29T01:26:00Z">
        <w:r w:rsidRPr="00120C31">
          <w:rPr>
            <w:rFonts w:eastAsia="Times New Roman" w:cs="Times New Roman"/>
            <w:szCs w:val="18"/>
            <w:lang w:val="en-AU"/>
          </w:rPr>
          <w:lastRenderedPageBreak/>
          <w:t xml:space="preserve">The purpose of the survey(s) </w:t>
        </w:r>
        <w:r w:rsidRPr="006032DE">
          <w:rPr>
            <w:rFonts w:eastAsia="Times New Roman" w:cs="Times New Roman"/>
            <w:szCs w:val="18"/>
            <w:lang w:val="en-AU"/>
          </w:rPr>
          <w:t xml:space="preserve">undertaken under </w:t>
        </w:r>
        <w:r w:rsidRPr="00AD7F53">
          <w:rPr>
            <w:rFonts w:eastAsia="Times New Roman" w:cs="Times New Roman"/>
            <w:szCs w:val="18"/>
            <w:lang w:val="en-AU"/>
          </w:rPr>
          <w:t>Condition 2.</w:t>
        </w:r>
      </w:ins>
      <w:ins w:id="1527" w:author="Mitchell Daysh" w:date="2025-07-20T13:50:00Z" w16du:dateUtc="2025-07-20T01:50:00Z">
        <w:r w:rsidR="007E6486" w:rsidRPr="00AD7F53">
          <w:rPr>
            <w:rFonts w:eastAsia="Times New Roman" w:cs="Times New Roman"/>
            <w:szCs w:val="18"/>
            <w:lang w:val="en-AU"/>
          </w:rPr>
          <w:t>6</w:t>
        </w:r>
      </w:ins>
      <w:ins w:id="1528" w:author="Mitchell Daysh" w:date="2025-07-25T11:21:00Z" w16du:dateUtc="2025-07-24T23:21:00Z">
        <w:r w:rsidR="002C2763" w:rsidRPr="00AD7F53">
          <w:rPr>
            <w:rFonts w:eastAsia="Times New Roman" w:cs="Times New Roman"/>
            <w:szCs w:val="18"/>
            <w:lang w:val="en-AU"/>
          </w:rPr>
          <w:t>1</w:t>
        </w:r>
      </w:ins>
      <w:ins w:id="1529" w:author="DOC" w:date="2025-06-13T16:42:00Z" w16du:dateUtc="2025-06-13T04:42:00Z">
        <w:del w:id="1530" w:author="Mitchell Daysh" w:date="2025-07-20T13:50:00Z" w16du:dateUtc="2025-07-20T01:50:00Z">
          <w:r w:rsidR="00845DC9" w:rsidRPr="00AD7F53" w:rsidDel="007E6486">
            <w:rPr>
              <w:rFonts w:eastAsia="Times New Roman" w:cs="Times New Roman"/>
              <w:szCs w:val="18"/>
              <w:lang w:val="en-AU"/>
            </w:rPr>
            <w:delText>8</w:delText>
          </w:r>
        </w:del>
      </w:ins>
      <w:ins w:id="1531" w:author="Mitchell Daysh" w:date="2025-04-29T13:26:00Z" w16du:dateUtc="2025-04-29T01:26:00Z">
        <w:r w:rsidRPr="006032DE">
          <w:rPr>
            <w:rFonts w:eastAsia="Times New Roman" w:cs="Times New Roman"/>
            <w:szCs w:val="18"/>
            <w:lang w:val="en-AU"/>
          </w:rPr>
          <w:t xml:space="preserve"> is to</w:t>
        </w:r>
        <w:r w:rsidRPr="00120C31">
          <w:rPr>
            <w:rFonts w:eastAsia="Times New Roman" w:cs="Times New Roman"/>
            <w:szCs w:val="18"/>
            <w:lang w:val="en-AU"/>
          </w:rPr>
          <w:t xml:space="preserve"> provide a description of the w</w:t>
        </w:r>
        <w:proofErr w:type="spellStart"/>
        <w:r>
          <w:t>ildlife</w:t>
        </w:r>
        <w:proofErr w:type="spellEnd"/>
        <w:r>
          <w:t xml:space="preserve"> and vegetation present, including all species of flora and fauna present and the number, size (height and diameter at breast height) and estimated age of mature canopy and emergent trees.</w:t>
        </w:r>
      </w:ins>
    </w:p>
    <w:p w14:paraId="448E6691" w14:textId="098982D6" w:rsidR="00A81D2B" w:rsidRDefault="00A81D2B" w:rsidP="00A81D2B">
      <w:pPr>
        <w:pStyle w:val="ListParagraph"/>
        <w:numPr>
          <w:ilvl w:val="0"/>
          <w:numId w:val="36"/>
        </w:numPr>
        <w:tabs>
          <w:tab w:val="clear" w:pos="397"/>
        </w:tabs>
        <w:ind w:left="567" w:hanging="567"/>
        <w:contextualSpacing w:val="0"/>
        <w:rPr>
          <w:ins w:id="1532" w:author="Mitchell Daysh" w:date="2025-04-29T13:26:00Z" w16du:dateUtc="2025-04-29T01:26:00Z"/>
        </w:rPr>
      </w:pPr>
      <w:ins w:id="1533" w:author="Mitchell Daysh" w:date="2025-04-29T13:26:00Z" w16du:dateUtc="2025-04-29T01:26:00Z">
        <w:r w:rsidRPr="000E3E6A">
          <w:t xml:space="preserve">If </w:t>
        </w:r>
        <w:r w:rsidRPr="00120C31">
          <w:rPr>
            <w:rFonts w:eastAsia="Times New Roman" w:cs="Times New Roman"/>
            <w:szCs w:val="18"/>
            <w:lang w:val="en-AU"/>
          </w:rPr>
          <w:t>one</w:t>
        </w:r>
        <w:r w:rsidRPr="000E3E6A">
          <w:t xml:space="preserve"> or more northern striped gecko (</w:t>
        </w:r>
        <w:proofErr w:type="spellStart"/>
        <w:r w:rsidRPr="002B39D3">
          <w:rPr>
            <w:i/>
            <w:iCs/>
          </w:rPr>
          <w:t>Toropuku</w:t>
        </w:r>
        <w:proofErr w:type="spellEnd"/>
        <w:r w:rsidRPr="002B39D3">
          <w:rPr>
            <w:i/>
            <w:iCs/>
          </w:rPr>
          <w:t xml:space="preserve"> “Coromandel</w:t>
        </w:r>
        <w:r w:rsidRPr="000E3E6A">
          <w:t xml:space="preserve">”) </w:t>
        </w:r>
        <w:r>
          <w:t>is</w:t>
        </w:r>
        <w:r w:rsidRPr="000E3E6A">
          <w:t xml:space="preserve"> found during vegetation clearance</w:t>
        </w:r>
        <w:r>
          <w:t>,</w:t>
        </w:r>
        <w:r w:rsidRPr="000E3E6A">
          <w:t xml:space="preserve"> then all </w:t>
        </w:r>
        <w:r>
          <w:t xml:space="preserve">work on the site </w:t>
        </w:r>
        <w:r w:rsidRPr="000E3E6A">
          <w:t>clearance must immediately cease and an alternative site should be selected.</w:t>
        </w:r>
      </w:ins>
    </w:p>
    <w:p w14:paraId="260191F5" w14:textId="38C7D36A" w:rsidR="00A81D2B" w:rsidRDefault="00A81D2B" w:rsidP="00A81D2B">
      <w:pPr>
        <w:pStyle w:val="ListParagraph"/>
        <w:numPr>
          <w:ilvl w:val="0"/>
          <w:numId w:val="36"/>
        </w:numPr>
        <w:tabs>
          <w:tab w:val="clear" w:pos="397"/>
        </w:tabs>
        <w:ind w:left="567" w:hanging="567"/>
        <w:contextualSpacing w:val="0"/>
        <w:rPr>
          <w:ins w:id="1534" w:author="Mitchell Daysh" w:date="2025-04-29T13:26:00Z" w16du:dateUtc="2025-04-29T01:26:00Z"/>
        </w:rPr>
      </w:pPr>
      <w:ins w:id="1535" w:author="Mitchell Daysh" w:date="2025-04-29T13:26:00Z" w16du:dateUtc="2025-04-29T01:26:00Z">
        <w:r>
          <w:t xml:space="preserve">Vegetation removed at </w:t>
        </w:r>
        <w:r w:rsidRPr="004B4074">
          <w:t>a pump</w:t>
        </w:r>
        <w:r>
          <w:t>ing</w:t>
        </w:r>
        <w:r w:rsidRPr="004B4074">
          <w:t xml:space="preserve"> test</w:t>
        </w:r>
        <w:r>
          <w:t xml:space="preserve"> </w:t>
        </w:r>
        <w:r w:rsidRPr="004B4074">
          <w:t>/</w:t>
        </w:r>
        <w:r>
          <w:t xml:space="preserve"> </w:t>
        </w:r>
        <w:r w:rsidRPr="004B4074">
          <w:t>vent shaft site must be</w:t>
        </w:r>
        <w:r>
          <w:t xml:space="preserve"> managed and remediated in accordance with the </w:t>
        </w:r>
        <w:r w:rsidRPr="00D353CC">
          <w:t>Ecology and Landscape Management Plan</w:t>
        </w:r>
        <w:r>
          <w:t xml:space="preserve"> - W</w:t>
        </w:r>
        <w:r w:rsidRPr="00D353CC">
          <w:t>harekirauponga Underground Mine</w:t>
        </w:r>
        <w:r>
          <w:t xml:space="preserve">. </w:t>
        </w:r>
      </w:ins>
    </w:p>
    <w:p w14:paraId="25493035" w14:textId="77777777" w:rsidR="00A81D2B" w:rsidRDefault="00A81D2B" w:rsidP="00A81D2B">
      <w:pPr>
        <w:pStyle w:val="ListParagraph"/>
        <w:numPr>
          <w:ilvl w:val="0"/>
          <w:numId w:val="36"/>
        </w:numPr>
        <w:tabs>
          <w:tab w:val="clear" w:pos="397"/>
        </w:tabs>
        <w:ind w:left="567" w:hanging="567"/>
        <w:contextualSpacing w:val="0"/>
        <w:rPr>
          <w:ins w:id="1536" w:author="Mitchell Daysh" w:date="2025-04-29T13:26:00Z" w16du:dateUtc="2025-04-29T01:26:00Z"/>
        </w:rPr>
      </w:pPr>
      <w:ins w:id="1537" w:author="Mitchell Daysh" w:date="2025-04-29T13:26:00Z" w16du:dateUtc="2025-04-29T01:26:00Z">
        <w:r w:rsidRPr="00120C31">
          <w:rPr>
            <w:rFonts w:eastAsia="Times New Roman" w:cs="Times New Roman"/>
            <w:szCs w:val="18"/>
            <w:lang w:val="en-AU"/>
          </w:rPr>
          <w:t>Vegetation</w:t>
        </w:r>
        <w:r w:rsidRPr="00AF3771">
          <w:t xml:space="preserve"> removal must be undertaken in a manner that minimises the impacts on the surrounding vegetation and uses best practice tree felling techniques, including avoidance of felling of trees into waterways.</w:t>
        </w:r>
      </w:ins>
    </w:p>
    <w:p w14:paraId="5FD6A9D5" w14:textId="31F29415" w:rsidR="00234829" w:rsidRPr="00735119" w:rsidRDefault="00234829" w:rsidP="00234829">
      <w:pPr>
        <w:tabs>
          <w:tab w:val="clear" w:pos="397"/>
        </w:tabs>
        <w:ind w:left="567"/>
        <w:rPr>
          <w:ins w:id="1538" w:author="Mitchell Daysh" w:date="2025-05-16T10:29:00Z" w16du:dateUtc="2025-05-15T22:29:00Z"/>
          <w:b/>
          <w:bCs/>
        </w:rPr>
      </w:pPr>
      <w:ins w:id="1539" w:author="Mitchell Daysh" w:date="2025-05-16T10:29:00Z" w16du:dateUtc="2025-05-15T22:29:00Z">
        <w:r w:rsidRPr="08AC6EC4">
          <w:rPr>
            <w:b/>
            <w:bCs/>
          </w:rPr>
          <w:t>Management of ‘At Risk’ and/or ‘Threatened’ Herpetofauna during vegetation clearance Associated with Vent Shaft / Pump Test Sites</w:t>
        </w:r>
      </w:ins>
    </w:p>
    <w:p w14:paraId="493E4138" w14:textId="77777777" w:rsidR="00234829" w:rsidRDefault="00234829" w:rsidP="00234829">
      <w:pPr>
        <w:pStyle w:val="ListParagraph"/>
        <w:numPr>
          <w:ilvl w:val="0"/>
          <w:numId w:val="36"/>
        </w:numPr>
        <w:tabs>
          <w:tab w:val="clear" w:pos="397"/>
        </w:tabs>
        <w:ind w:left="567" w:hanging="567"/>
        <w:contextualSpacing w:val="0"/>
        <w:rPr>
          <w:ins w:id="1540" w:author="Mitchell Daysh" w:date="2025-05-16T10:29:00Z" w16du:dateUtc="2025-05-15T22:29:00Z"/>
        </w:rPr>
      </w:pPr>
      <w:ins w:id="1541" w:author="Mitchell Daysh" w:date="2025-05-16T10:29:00Z" w16du:dateUtc="2025-05-15T22:29:00Z">
        <w:r w:rsidRPr="0080275A">
          <w:t xml:space="preserve">A </w:t>
        </w:r>
        <w:r w:rsidRPr="00120C31">
          <w:rPr>
            <w:rFonts w:eastAsia="Times New Roman" w:cs="Times New Roman"/>
            <w:szCs w:val="18"/>
            <w:lang w:val="en-AU"/>
          </w:rPr>
          <w:t>suitably</w:t>
        </w:r>
        <w:r w:rsidRPr="0080275A">
          <w:t xml:space="preserve"> qualified and experienced ecologist must be present onsite during any vegetation clearance to survey habitat refugia and undertake any capture for native lizards and frogs in accordance with the protocols set out in the Ecology and Landscape Management Plan.</w:t>
        </w:r>
      </w:ins>
    </w:p>
    <w:p w14:paraId="7458F04F" w14:textId="40E2EF12" w:rsidR="00234829" w:rsidRDefault="00234829" w:rsidP="00234829">
      <w:pPr>
        <w:pStyle w:val="ListParagraph"/>
        <w:numPr>
          <w:ilvl w:val="0"/>
          <w:numId w:val="36"/>
        </w:numPr>
        <w:tabs>
          <w:tab w:val="clear" w:pos="397"/>
        </w:tabs>
        <w:ind w:left="567" w:hanging="567"/>
        <w:contextualSpacing w:val="0"/>
        <w:rPr>
          <w:ins w:id="1542" w:author="Mitchell Daysh" w:date="2025-05-16T10:29:00Z" w16du:dateUtc="2025-05-15T22:29:00Z"/>
        </w:rPr>
      </w:pPr>
      <w:ins w:id="1543" w:author="Mitchell Daysh" w:date="2025-05-16T10:29:00Z" w16du:dateUtc="2025-05-15T22:29:00Z">
        <w:r w:rsidRPr="00120C31">
          <w:rPr>
            <w:rFonts w:eastAsia="Times New Roman" w:cs="Times New Roman"/>
            <w:szCs w:val="18"/>
            <w:lang w:val="en-AU"/>
          </w:rPr>
          <w:t>Except</w:t>
        </w:r>
        <w:r w:rsidRPr="007239F1">
          <w:t xml:space="preserve"> as </w:t>
        </w:r>
        <w:r w:rsidRPr="005E1300">
          <w:t>required b</w:t>
        </w:r>
        <w:r w:rsidRPr="007E6486">
          <w:t>y Condition 2.</w:t>
        </w:r>
      </w:ins>
      <w:ins w:id="1544" w:author="Mitchell Daysh" w:date="2025-07-20T13:52:00Z" w16du:dateUtc="2025-07-20T01:52:00Z">
        <w:r w:rsidR="007E6486" w:rsidRPr="007E6486">
          <w:t>6</w:t>
        </w:r>
      </w:ins>
      <w:ins w:id="1545" w:author="Mitchell Daysh" w:date="2025-07-25T13:21:00Z" w16du:dateUtc="2025-07-25T01:21:00Z">
        <w:r w:rsidR="003913DD">
          <w:t>3</w:t>
        </w:r>
      </w:ins>
      <w:ins w:id="1546" w:author="DOC" w:date="2025-06-13T16:42:00Z" w16du:dateUtc="2025-06-13T04:42:00Z">
        <w:del w:id="1547" w:author="Mitchell Daysh" w:date="2025-07-20T13:52:00Z" w16du:dateUtc="2025-07-20T01:52:00Z">
          <w:r w:rsidR="00845DC9" w:rsidRPr="007E6486" w:rsidDel="007E6486">
            <w:delText>3</w:delText>
          </w:r>
        </w:del>
      </w:ins>
      <w:ins w:id="1548" w:author="Mitchell Daysh" w:date="2025-05-16T10:29:00Z" w16du:dateUtc="2025-05-15T22:29:00Z">
        <w:r w:rsidRPr="007239F1">
          <w:t xml:space="preserve"> any </w:t>
        </w:r>
        <w:r w:rsidRPr="000A2E06">
          <w:t xml:space="preserve">‘At Risk’ or ‘Threatened’ frogs, or ‘At Risk’ or ‘Threatened’ lizards found during vegetation clearance must be salvaged </w:t>
        </w:r>
        <w:r>
          <w:t xml:space="preserve">in accordance with procedures set out in the Ecology and Landscape Management Plan </w:t>
        </w:r>
        <w:r w:rsidRPr="001A2DA4">
          <w:t xml:space="preserve">Wharekirauponga </w:t>
        </w:r>
        <w:r>
          <w:t>Underground Mine (ELMP-WUG)</w:t>
        </w:r>
        <w:r w:rsidRPr="000A2E06">
          <w:t xml:space="preserve"> and </w:t>
        </w:r>
      </w:ins>
      <w:ins w:id="1549" w:author="Mitchell Daysh" w:date="2025-07-25T16:42:00Z" w16du:dateUtc="2025-07-25T04:42:00Z">
        <w:r w:rsidR="00365EFF">
          <w:t>moved to a pre-prepared pest controlled area</w:t>
        </w:r>
      </w:ins>
      <w:ins w:id="1550" w:author="Mitchell Daysh" w:date="2025-05-16T10:29:00Z" w16du:dateUtc="2025-05-15T22:29:00Z">
        <w:r w:rsidRPr="000A2E06">
          <w:t>.</w:t>
        </w:r>
      </w:ins>
    </w:p>
    <w:p w14:paraId="13080747" w14:textId="77777777" w:rsidR="00234829" w:rsidRDefault="00234829" w:rsidP="00234829">
      <w:pPr>
        <w:pStyle w:val="ListParagraph"/>
        <w:numPr>
          <w:ilvl w:val="0"/>
          <w:numId w:val="36"/>
        </w:numPr>
        <w:tabs>
          <w:tab w:val="clear" w:pos="397"/>
        </w:tabs>
        <w:ind w:left="567" w:hanging="567"/>
        <w:contextualSpacing w:val="0"/>
        <w:rPr>
          <w:ins w:id="1551" w:author="Mitchell Daysh" w:date="2025-05-16T10:29:00Z" w16du:dateUtc="2025-05-15T22:29:00Z"/>
        </w:rPr>
      </w:pPr>
      <w:ins w:id="1552" w:author="Mitchell Daysh" w:date="2025-05-16T10:29:00Z" w16du:dateUtc="2025-05-15T22:29:00Z">
        <w:r w:rsidRPr="000A2E06">
          <w:t xml:space="preserve">The </w:t>
        </w:r>
        <w:r>
          <w:t>Permit</w:t>
        </w:r>
        <w:r w:rsidRPr="000A2E06">
          <w:t xml:space="preserve"> </w:t>
        </w:r>
        <w:r w:rsidRPr="00120C31">
          <w:rPr>
            <w:rFonts w:eastAsia="Times New Roman" w:cs="Times New Roman"/>
            <w:szCs w:val="18"/>
            <w:lang w:val="en-AU"/>
          </w:rPr>
          <w:t>holder</w:t>
        </w:r>
        <w:r w:rsidRPr="000A2E06">
          <w:t xml:space="preserve"> must provide the </w:t>
        </w:r>
        <w:r>
          <w:t>Manager</w:t>
        </w:r>
        <w:r w:rsidRPr="000A2E06">
          <w:t xml:space="preserve"> with the details (e.g. weight, length, location) of any ‘At Risk’ or ‘Threatened’ frogs or lizards found and relocated and the NZTM coordinates of the release site(s) within 20 working days</w:t>
        </w:r>
        <w:r>
          <w:t xml:space="preserve"> of the relocation</w:t>
        </w:r>
        <w:r w:rsidRPr="000A2E06">
          <w:t>.</w:t>
        </w:r>
      </w:ins>
    </w:p>
    <w:p w14:paraId="360BFCF2" w14:textId="6E7893E4" w:rsidR="00234829" w:rsidRDefault="00234829" w:rsidP="00234829">
      <w:pPr>
        <w:pStyle w:val="ListParagraph"/>
        <w:numPr>
          <w:ilvl w:val="0"/>
          <w:numId w:val="36"/>
        </w:numPr>
        <w:tabs>
          <w:tab w:val="clear" w:pos="397"/>
        </w:tabs>
        <w:ind w:left="567" w:hanging="567"/>
        <w:contextualSpacing w:val="0"/>
        <w:rPr>
          <w:ins w:id="1553" w:author="Mitchell Daysh" w:date="2025-05-16T10:29:00Z" w16du:dateUtc="2025-05-15T22:29:00Z"/>
        </w:rPr>
      </w:pPr>
      <w:ins w:id="1554" w:author="Mitchell Daysh" w:date="2025-05-16T10:29:00Z" w16du:dateUtc="2025-05-15T22:29:00Z">
        <w:r w:rsidRPr="006C6D72">
          <w:t xml:space="preserve">The </w:t>
        </w:r>
        <w:r w:rsidRPr="00120C31">
          <w:rPr>
            <w:rFonts w:eastAsia="Times New Roman" w:cs="Times New Roman"/>
            <w:szCs w:val="18"/>
            <w:lang w:val="en-AU"/>
          </w:rPr>
          <w:t>Permit</w:t>
        </w:r>
        <w:r w:rsidRPr="006C6D72">
          <w:t xml:space="preserve"> </w:t>
        </w:r>
        <w:r>
          <w:t>h</w:t>
        </w:r>
        <w:r w:rsidRPr="006C6D72">
          <w:t xml:space="preserve">older must mark out access routes for access to, and between </w:t>
        </w:r>
        <w:r w:rsidRPr="00125D85">
          <w:t>Vent Shaft / Pump Test</w:t>
        </w:r>
        <w:r w:rsidRPr="006C6D72">
          <w:t xml:space="preserve"> Sites and thereafter only access sites using the marked routes to access these sites.</w:t>
        </w:r>
      </w:ins>
    </w:p>
    <w:p w14:paraId="4C59C68B" w14:textId="0C888181" w:rsidR="00AF3771" w:rsidRPr="00CE63ED" w:rsidRDefault="00CE63ED" w:rsidP="006B7D8C">
      <w:pPr>
        <w:tabs>
          <w:tab w:val="clear" w:pos="397"/>
        </w:tabs>
        <w:ind w:left="567"/>
        <w:rPr>
          <w:b/>
          <w:bCs/>
        </w:rPr>
      </w:pPr>
      <w:r w:rsidRPr="00CE63ED">
        <w:rPr>
          <w:b/>
          <w:bCs/>
        </w:rPr>
        <w:t xml:space="preserve">Management of “At Risk” and/or ‘Threatened Flora Associated with Drill Sites, </w:t>
      </w:r>
      <w:r w:rsidR="00125D85" w:rsidRPr="00125D85">
        <w:rPr>
          <w:b/>
          <w:bCs/>
        </w:rPr>
        <w:t>Vent Shaft / Pump Test</w:t>
      </w:r>
      <w:r w:rsidRPr="00CE63ED">
        <w:rPr>
          <w:b/>
          <w:bCs/>
        </w:rPr>
        <w:t xml:space="preserve"> Sites</w:t>
      </w:r>
      <w:del w:id="1555" w:author="Mitchell Daysh" w:date="2025-07-20T13:53:00Z" w16du:dateUtc="2025-07-20T01:53:00Z">
        <w:r w:rsidRPr="00CE63ED" w:rsidDel="007E6486">
          <w:rPr>
            <w:b/>
            <w:bCs/>
          </w:rPr>
          <w:delText xml:space="preserve"> and/or </w:delText>
        </w:r>
        <w:r w:rsidR="00AE46E4" w:rsidDel="007E6486">
          <w:rPr>
            <w:b/>
            <w:bCs/>
          </w:rPr>
          <w:delText>P</w:delText>
        </w:r>
        <w:r w:rsidRPr="00CE63ED" w:rsidDel="007E6486">
          <w:rPr>
            <w:b/>
            <w:bCs/>
          </w:rPr>
          <w:delText>ortable Drill Rig Locations</w:delText>
        </w:r>
      </w:del>
    </w:p>
    <w:p w14:paraId="2EFD9803" w14:textId="6C7782A9" w:rsidR="00CE63ED" w:rsidRDefault="004A19C5" w:rsidP="00120C31">
      <w:pPr>
        <w:pStyle w:val="ListParagraph"/>
        <w:numPr>
          <w:ilvl w:val="0"/>
          <w:numId w:val="36"/>
        </w:numPr>
        <w:tabs>
          <w:tab w:val="clear" w:pos="397"/>
        </w:tabs>
        <w:ind w:left="567" w:hanging="567"/>
        <w:contextualSpacing w:val="0"/>
      </w:pPr>
      <w:r w:rsidRPr="004A19C5">
        <w:t xml:space="preserve">Any </w:t>
      </w:r>
      <w:commentRangeStart w:id="1556"/>
      <w:commentRangeStart w:id="1557"/>
      <w:proofErr w:type="spellStart"/>
      <w:r w:rsidRPr="004A19C5">
        <w:t>Pterostylis</w:t>
      </w:r>
      <w:proofErr w:type="spellEnd"/>
      <w:r w:rsidRPr="004A19C5">
        <w:t xml:space="preserve"> </w:t>
      </w:r>
      <w:proofErr w:type="spellStart"/>
      <w:r w:rsidRPr="004A19C5">
        <w:t>puberula</w:t>
      </w:r>
      <w:proofErr w:type="spellEnd"/>
      <w:r w:rsidRPr="004A19C5">
        <w:t xml:space="preserve">, </w:t>
      </w:r>
      <w:proofErr w:type="spellStart"/>
      <w:r w:rsidRPr="004A19C5">
        <w:t>Pretrostylis</w:t>
      </w:r>
      <w:proofErr w:type="spellEnd"/>
      <w:r w:rsidRPr="004A19C5">
        <w:t xml:space="preserve"> </w:t>
      </w:r>
      <w:proofErr w:type="spellStart"/>
      <w:r w:rsidRPr="004A19C5">
        <w:t>tasmanica</w:t>
      </w:r>
      <w:proofErr w:type="spellEnd"/>
      <w:r w:rsidRPr="004A19C5">
        <w:t xml:space="preserve"> or king fern </w:t>
      </w:r>
      <w:proofErr w:type="spellStart"/>
      <w:r w:rsidRPr="004A19C5">
        <w:t>Ptisana</w:t>
      </w:r>
      <w:proofErr w:type="spellEnd"/>
      <w:r w:rsidRPr="004A19C5">
        <w:t xml:space="preserve"> </w:t>
      </w:r>
      <w:proofErr w:type="spellStart"/>
      <w:r w:rsidRPr="004A19C5">
        <w:t>salicina</w:t>
      </w:r>
      <w:proofErr w:type="spellEnd"/>
      <w:r w:rsidRPr="004A19C5">
        <w:t xml:space="preserve"> </w:t>
      </w:r>
      <w:commentRangeEnd w:id="1556"/>
      <w:r w:rsidR="00B96BEF">
        <w:rPr>
          <w:rStyle w:val="CommentReference"/>
        </w:rPr>
        <w:commentReference w:id="1556"/>
      </w:r>
      <w:commentRangeEnd w:id="1557"/>
      <w:r w:rsidR="00B96BEF">
        <w:rPr>
          <w:rStyle w:val="CommentReference"/>
        </w:rPr>
        <w:commentReference w:id="1557"/>
      </w:r>
      <w:r w:rsidRPr="004A19C5">
        <w:t xml:space="preserve">individuals </w:t>
      </w:r>
      <w:r w:rsidRPr="00120C31">
        <w:rPr>
          <w:rFonts w:eastAsia="Times New Roman" w:cs="Times New Roman"/>
          <w:szCs w:val="18"/>
          <w:lang w:val="en-AU"/>
        </w:rPr>
        <w:t>found</w:t>
      </w:r>
      <w:r w:rsidRPr="004A19C5">
        <w:t xml:space="preserve"> when establishing any Drill Site and/or Pump test/Vent Shaft Site must be translocated to a suitable alternative site containing similar light, soil and vegetation community characteristics as determined by a suitably qualified and experienced ecologist. </w:t>
      </w:r>
      <w:r w:rsidRPr="004A19C5">
        <w:lastRenderedPageBreak/>
        <w:t xml:space="preserve">The </w:t>
      </w:r>
      <w:r w:rsidR="006C5E50">
        <w:t>Manager</w:t>
      </w:r>
      <w:r w:rsidRPr="004A19C5">
        <w:t xml:space="preserve"> must be notified of GPS information and/or NZTM coordinates of the transfer location within 20 working days of the transfer having occurred.</w:t>
      </w:r>
    </w:p>
    <w:p w14:paraId="2C0C001A" w14:textId="6F6687B9" w:rsidR="00984BE7" w:rsidDel="007E6486" w:rsidRDefault="00D07415" w:rsidP="00120C31">
      <w:pPr>
        <w:pStyle w:val="ListParagraph"/>
        <w:numPr>
          <w:ilvl w:val="0"/>
          <w:numId w:val="36"/>
        </w:numPr>
        <w:tabs>
          <w:tab w:val="clear" w:pos="397"/>
        </w:tabs>
        <w:ind w:left="567" w:hanging="567"/>
        <w:contextualSpacing w:val="0"/>
        <w:rPr>
          <w:del w:id="1558" w:author="Mitchell Daysh" w:date="2025-07-20T13:53:00Z" w16du:dateUtc="2025-07-20T01:53:00Z"/>
        </w:rPr>
      </w:pPr>
      <w:del w:id="1559" w:author="Mitchell Daysh" w:date="2025-07-20T13:53:00Z" w16du:dateUtc="2025-07-20T01:53:00Z">
        <w:r w:rsidRPr="00120C31" w:rsidDel="007E6486">
          <w:rPr>
            <w:rFonts w:eastAsia="Times New Roman" w:cs="Times New Roman"/>
            <w:szCs w:val="18"/>
            <w:lang w:val="en-AU"/>
          </w:rPr>
          <w:delText>Disturbance</w:delText>
        </w:r>
        <w:r w:rsidRPr="00D07415" w:rsidDel="007E6486">
          <w:delText xml:space="preserve"> of Pterostylis puberula, Pretrostylis tasmanica or king fern Ptisana salicina to establish any portable rig location must be avoided.</w:delText>
        </w:r>
      </w:del>
    </w:p>
    <w:p w14:paraId="0A7340DE" w14:textId="36CDF89A" w:rsidR="006C5E50" w:rsidRDefault="006C5E50" w:rsidP="00120C31">
      <w:pPr>
        <w:pStyle w:val="ListParagraph"/>
        <w:numPr>
          <w:ilvl w:val="0"/>
          <w:numId w:val="36"/>
        </w:numPr>
        <w:tabs>
          <w:tab w:val="clear" w:pos="397"/>
        </w:tabs>
        <w:ind w:left="567" w:hanging="567"/>
        <w:contextualSpacing w:val="0"/>
      </w:pPr>
      <w:r w:rsidRPr="006C5E50">
        <w:t xml:space="preserve">The </w:t>
      </w:r>
      <w:r w:rsidRPr="00120C31">
        <w:rPr>
          <w:rFonts w:eastAsia="Times New Roman" w:cs="Times New Roman"/>
          <w:szCs w:val="18"/>
          <w:lang w:val="en-AU"/>
        </w:rPr>
        <w:t>transfer</w:t>
      </w:r>
      <w:r w:rsidRPr="006C5E50">
        <w:t xml:space="preserve"> of any </w:t>
      </w:r>
      <w:proofErr w:type="spellStart"/>
      <w:r w:rsidRPr="006C5E50">
        <w:t>Pterostylis</w:t>
      </w:r>
      <w:proofErr w:type="spellEnd"/>
      <w:r w:rsidRPr="006C5E50">
        <w:t xml:space="preserve"> </w:t>
      </w:r>
      <w:proofErr w:type="spellStart"/>
      <w:r w:rsidRPr="006C5E50">
        <w:t>puberula</w:t>
      </w:r>
      <w:proofErr w:type="spellEnd"/>
      <w:r w:rsidRPr="006C5E50">
        <w:t xml:space="preserve"> and/or </w:t>
      </w:r>
      <w:proofErr w:type="spellStart"/>
      <w:r w:rsidRPr="006C5E50">
        <w:t>Pterostylis</w:t>
      </w:r>
      <w:proofErr w:type="spellEnd"/>
      <w:r w:rsidRPr="006C5E50">
        <w:t xml:space="preserve"> </w:t>
      </w:r>
      <w:proofErr w:type="spellStart"/>
      <w:r w:rsidRPr="006C5E50">
        <w:t>tasmanica</w:t>
      </w:r>
      <w:proofErr w:type="spellEnd"/>
      <w:r w:rsidRPr="006C5E50">
        <w:t xml:space="preserve"> must include a minimum 30cm diameter ‘clump’ of soil around the roots (to protect root structure and to retain any mycorrhizal associations).</w:t>
      </w:r>
    </w:p>
    <w:p w14:paraId="0DF8965B" w14:textId="6B84D5BC" w:rsidR="00D07415" w:rsidRPr="00735119" w:rsidDel="00234829" w:rsidRDefault="00735119" w:rsidP="006B7D8C">
      <w:pPr>
        <w:tabs>
          <w:tab w:val="clear" w:pos="397"/>
        </w:tabs>
        <w:ind w:left="567"/>
        <w:rPr>
          <w:del w:id="1560" w:author="Mitchell Daysh" w:date="2025-05-16T10:29:00Z" w16du:dateUtc="2025-05-15T22:29:00Z"/>
          <w:b/>
          <w:bCs/>
        </w:rPr>
      </w:pPr>
      <w:del w:id="1561" w:author="Mitchell Daysh" w:date="2025-05-16T10:29:00Z" w16du:dateUtc="2025-05-15T22:29:00Z">
        <w:r w:rsidRPr="00735119" w:rsidDel="00234829">
          <w:rPr>
            <w:b/>
            <w:bCs/>
          </w:rPr>
          <w:delText>Management of ‘At Risk’ and/or ‘Threatened’ Herpetofauna during vegetation clearance Associated with Drill Sites</w:delText>
        </w:r>
      </w:del>
      <w:del w:id="1562" w:author="Mitchell Daysh" w:date="2025-04-29T14:21:00Z" w16du:dateUtc="2025-04-29T02:21:00Z">
        <w:r w:rsidRPr="00735119" w:rsidDel="00CD4E0A">
          <w:rPr>
            <w:b/>
            <w:bCs/>
          </w:rPr>
          <w:delText xml:space="preserve">, </w:delText>
        </w:r>
        <w:r w:rsidR="00125D85" w:rsidRPr="00125D85" w:rsidDel="00CD4E0A">
          <w:rPr>
            <w:b/>
            <w:bCs/>
          </w:rPr>
          <w:delText xml:space="preserve">Vent Shaft / Pump Test </w:delText>
        </w:r>
        <w:r w:rsidRPr="00735119" w:rsidDel="00CD4E0A">
          <w:rPr>
            <w:b/>
            <w:bCs/>
          </w:rPr>
          <w:delText>Sites</w:delText>
        </w:r>
      </w:del>
      <w:del w:id="1563" w:author="Mitchell Daysh" w:date="2025-05-16T10:29:00Z" w16du:dateUtc="2025-05-15T22:29:00Z">
        <w:r w:rsidRPr="00735119" w:rsidDel="00234829">
          <w:rPr>
            <w:b/>
            <w:bCs/>
          </w:rPr>
          <w:delText xml:space="preserve"> and </w:delText>
        </w:r>
        <w:r w:rsidR="00AE46E4" w:rsidDel="00234829">
          <w:rPr>
            <w:b/>
            <w:bCs/>
          </w:rPr>
          <w:delText>P</w:delText>
        </w:r>
        <w:r w:rsidRPr="00735119" w:rsidDel="00234829">
          <w:rPr>
            <w:b/>
            <w:bCs/>
          </w:rPr>
          <w:delText>ortable Drill Rig Locations.</w:delText>
        </w:r>
      </w:del>
    </w:p>
    <w:p w14:paraId="2CA15262" w14:textId="01E8F7DD" w:rsidR="00735119" w:rsidDel="00234829" w:rsidRDefault="0080275A" w:rsidP="00120C31">
      <w:pPr>
        <w:pStyle w:val="ListParagraph"/>
        <w:numPr>
          <w:ilvl w:val="0"/>
          <w:numId w:val="36"/>
        </w:numPr>
        <w:tabs>
          <w:tab w:val="clear" w:pos="397"/>
        </w:tabs>
        <w:ind w:left="567" w:hanging="567"/>
        <w:contextualSpacing w:val="0"/>
        <w:rPr>
          <w:del w:id="1564" w:author="Mitchell Daysh" w:date="2025-05-16T10:29:00Z" w16du:dateUtc="2025-05-15T22:29:00Z"/>
        </w:rPr>
      </w:pPr>
      <w:del w:id="1565" w:author="Mitchell Daysh" w:date="2025-05-16T10:29:00Z" w16du:dateUtc="2025-05-15T22:29:00Z">
        <w:r w:rsidRPr="0080275A" w:rsidDel="00234829">
          <w:delText xml:space="preserve">A </w:delText>
        </w:r>
        <w:r w:rsidRPr="00120C31" w:rsidDel="00234829">
          <w:rPr>
            <w:rFonts w:eastAsia="Times New Roman" w:cs="Times New Roman"/>
            <w:szCs w:val="18"/>
            <w:lang w:val="en-AU"/>
          </w:rPr>
          <w:delText>suitably</w:delText>
        </w:r>
        <w:r w:rsidRPr="0080275A" w:rsidDel="00234829">
          <w:delText xml:space="preserve"> qualified and experienced ecologist must be present onsite during any vegetation clearance to survey habitat refugia and undertake any capture for native lizards and frogs in accordance with the protocols set out in the Ecology and Landscape Management Plan.</w:delText>
        </w:r>
      </w:del>
    </w:p>
    <w:p w14:paraId="49BD12B7" w14:textId="3751E915" w:rsidR="00F67E9A" w:rsidDel="00F67E9A" w:rsidRDefault="007239F1" w:rsidP="00120C31">
      <w:pPr>
        <w:pStyle w:val="ListParagraph"/>
        <w:numPr>
          <w:ilvl w:val="0"/>
          <w:numId w:val="36"/>
        </w:numPr>
        <w:tabs>
          <w:tab w:val="clear" w:pos="397"/>
        </w:tabs>
        <w:ind w:left="567" w:hanging="567"/>
        <w:contextualSpacing w:val="0"/>
        <w:rPr>
          <w:del w:id="1566" w:author="Mitchell Daysh" w:date="2025-04-29T14:33:00Z" w16du:dateUtc="2025-04-29T02:33:00Z"/>
        </w:rPr>
      </w:pPr>
      <w:del w:id="1567" w:author="Mitchell Daysh" w:date="2025-04-29T14:23:00Z">
        <w:r w:rsidRPr="6EF812DF" w:rsidDel="6EF812DF">
          <w:rPr>
            <w:rFonts w:eastAsia="Times New Roman" w:cs="Times New Roman"/>
            <w:lang w:val="en-AU"/>
          </w:rPr>
          <w:delText>Except</w:delText>
        </w:r>
        <w:r w:rsidDel="6EF812DF">
          <w:delText xml:space="preserve"> as required by Condition 2.21, any ‘At Risk’ or ‘Threatened’ frogs, or ‘At Risk’ or ‘Threatened’ lizards found during vegetation clearance must be salvaged in accordance with procedures set out in the Ecology and Landscape Management Plan Wharekirauponga Underground Mine (ELMP-WUG) and moved to suitable habitat at least 100m from the drilling and/or vent raise site, as recommended by the onsite ecologist.</w:delText>
        </w:r>
      </w:del>
      <w:ins w:id="1568" w:author="Cassie McArthur" w:date="2025-05-06T03:44:00Z">
        <w:del w:id="1569" w:author="Mitchell Daysh" w:date="2025-05-16T10:29:00Z" w16du:dateUtc="2025-05-15T22:29:00Z">
          <w:r w:rsidR="6EF812DF" w:rsidDel="00234829">
            <w:delText>s</w:delText>
          </w:r>
        </w:del>
      </w:ins>
      <w:ins w:id="1570" w:author="Cassie McArthur" w:date="2025-05-06T03:40:00Z">
        <w:del w:id="1571" w:author="Mitchell Daysh" w:date="2025-05-16T10:29:00Z" w16du:dateUtc="2025-05-15T22:29:00Z">
          <w:r w:rsidR="53B84012" w:rsidRPr="53B84012" w:rsidDel="00234829">
            <w:rPr>
              <w:rFonts w:eastAsia="Times New Roman" w:cs="Times New Roman"/>
            </w:rPr>
            <w:delText>.</w:delText>
          </w:r>
        </w:del>
      </w:ins>
      <w:del w:id="1572" w:author="Mitchell Daysh" w:date="2025-05-16T10:29:00Z" w16du:dateUtc="2025-05-15T22:29:00Z">
        <w:r w:rsidR="00F67E9A" w:rsidRPr="53B84012" w:rsidDel="00234829">
          <w:rPr>
            <w:rFonts w:eastAsia="Times New Roman" w:cs="Times New Roman"/>
          </w:rPr>
          <w:delText>and a sheer polythene fence will be erected around the drill site(s) and/or portable drill rig location(s) to prevent herpetofauna from returning to the site(s).  The sheer polythene fence will remain erected until the drill site(s) and/or portable drill rig location(s) is rehabilitated and abandoned.</w:delText>
        </w:r>
      </w:del>
    </w:p>
    <w:p w14:paraId="6D7332F2" w14:textId="1775FF9E" w:rsidR="00FC3E02" w:rsidDel="00234829" w:rsidRDefault="00572E3C" w:rsidP="00120C31">
      <w:pPr>
        <w:pStyle w:val="ListParagraph"/>
        <w:numPr>
          <w:ilvl w:val="0"/>
          <w:numId w:val="36"/>
        </w:numPr>
        <w:tabs>
          <w:tab w:val="clear" w:pos="397"/>
        </w:tabs>
        <w:ind w:left="567" w:hanging="567"/>
        <w:contextualSpacing w:val="0"/>
        <w:rPr>
          <w:del w:id="1573" w:author="Mitchell Daysh" w:date="2025-05-16T10:29:00Z" w16du:dateUtc="2025-05-15T22:29:00Z"/>
        </w:rPr>
      </w:pPr>
      <w:del w:id="1574" w:author="Mitchell Daysh" w:date="2025-05-16T10:29:00Z" w16du:dateUtc="2025-05-15T22:29:00Z">
        <w:r w:rsidRPr="000A2E06" w:rsidDel="00234829">
          <w:delText xml:space="preserve">The </w:delText>
        </w:r>
        <w:r w:rsidDel="00234829">
          <w:delText>Permit</w:delText>
        </w:r>
        <w:r w:rsidRPr="000A2E06" w:rsidDel="00234829">
          <w:delText xml:space="preserve"> </w:delText>
        </w:r>
        <w:r w:rsidR="0094470E" w:rsidRPr="00120C31" w:rsidDel="00234829">
          <w:rPr>
            <w:rFonts w:eastAsia="Times New Roman" w:cs="Times New Roman"/>
            <w:szCs w:val="18"/>
            <w:lang w:val="en-AU"/>
          </w:rPr>
          <w:delText>h</w:delText>
        </w:r>
        <w:r w:rsidRPr="00120C31" w:rsidDel="00234829">
          <w:rPr>
            <w:rFonts w:eastAsia="Times New Roman" w:cs="Times New Roman"/>
            <w:szCs w:val="18"/>
            <w:lang w:val="en-AU"/>
          </w:rPr>
          <w:delText>older</w:delText>
        </w:r>
        <w:r w:rsidRPr="000A2E06" w:rsidDel="00234829">
          <w:delText xml:space="preserve"> must provide the </w:delText>
        </w:r>
        <w:r w:rsidDel="00234829">
          <w:delText>Manager</w:delText>
        </w:r>
        <w:r w:rsidRPr="000A2E06" w:rsidDel="00234829">
          <w:delText xml:space="preserve"> with the details (e.g. weight, length, location) of any ‘At Risk’ or ‘Threatened’ frogs or lizards found and relocated and the NZTM coordinates of the release site(s) within 20 working days</w:delText>
        </w:r>
        <w:r w:rsidDel="00234829">
          <w:delText xml:space="preserve"> of the relocation</w:delText>
        </w:r>
        <w:r w:rsidRPr="000A2E06" w:rsidDel="00234829">
          <w:delText>.</w:delText>
        </w:r>
      </w:del>
    </w:p>
    <w:p w14:paraId="1EFDE18F" w14:textId="1F6F0203" w:rsidR="00572E3C" w:rsidDel="00234829" w:rsidRDefault="006C6D72" w:rsidP="00120C31">
      <w:pPr>
        <w:pStyle w:val="ListParagraph"/>
        <w:numPr>
          <w:ilvl w:val="0"/>
          <w:numId w:val="36"/>
        </w:numPr>
        <w:tabs>
          <w:tab w:val="clear" w:pos="397"/>
        </w:tabs>
        <w:ind w:left="567" w:hanging="567"/>
        <w:contextualSpacing w:val="0"/>
        <w:rPr>
          <w:del w:id="1575" w:author="Mitchell Daysh" w:date="2025-05-16T10:29:00Z" w16du:dateUtc="2025-05-15T22:29:00Z"/>
        </w:rPr>
      </w:pPr>
      <w:del w:id="1576" w:author="Mitchell Daysh" w:date="2025-05-16T10:29:00Z" w16du:dateUtc="2025-05-15T22:29:00Z">
        <w:r w:rsidRPr="006C6D72" w:rsidDel="00234829">
          <w:delText xml:space="preserve">The </w:delText>
        </w:r>
        <w:r w:rsidRPr="00120C31" w:rsidDel="00234829">
          <w:rPr>
            <w:rFonts w:eastAsia="Times New Roman" w:cs="Times New Roman"/>
            <w:szCs w:val="18"/>
            <w:lang w:val="en-AU"/>
          </w:rPr>
          <w:delText>Permit</w:delText>
        </w:r>
        <w:r w:rsidRPr="006C6D72" w:rsidDel="00234829">
          <w:delText xml:space="preserve"> </w:delText>
        </w:r>
        <w:r w:rsidR="0094470E" w:rsidDel="00234829">
          <w:delText>h</w:delText>
        </w:r>
        <w:r w:rsidRPr="006C6D72" w:rsidDel="00234829">
          <w:delText>older must mark out access routes for access to, and between Drill Sites</w:delText>
        </w:r>
      </w:del>
      <w:del w:id="1577" w:author="Mitchell Daysh" w:date="2025-04-29T14:33:00Z" w16du:dateUtc="2025-04-29T02:33:00Z">
        <w:r w:rsidRPr="006C6D72" w:rsidDel="00F67E9A">
          <w:delText xml:space="preserve">, </w:delText>
        </w:r>
        <w:r w:rsidR="00125D85" w:rsidRPr="00125D85" w:rsidDel="00F67E9A">
          <w:delText>Vent Shaft / Pump Test</w:delText>
        </w:r>
        <w:r w:rsidRPr="006C6D72" w:rsidDel="00F67E9A">
          <w:delText xml:space="preserve"> Sites,</w:delText>
        </w:r>
      </w:del>
      <w:del w:id="1578" w:author="Mitchell Daysh" w:date="2025-05-16T10:29:00Z" w16du:dateUtc="2025-05-15T22:29:00Z">
        <w:r w:rsidRPr="006C6D72" w:rsidDel="00234829">
          <w:delText xml:space="preserve"> and thereafter only access sites using the marked routes to access these sites.</w:delText>
        </w:r>
      </w:del>
    </w:p>
    <w:p w14:paraId="3B00F61E" w14:textId="2F4457E4" w:rsidR="005235E4" w:rsidRPr="00597144" w:rsidRDefault="005235E4" w:rsidP="005235E4">
      <w:pPr>
        <w:rPr>
          <w:ins w:id="1579" w:author="Mitchell Daysh" w:date="2025-07-20T13:14:00Z" w16du:dateUtc="2025-07-20T01:14:00Z"/>
          <w:b/>
          <w:bCs/>
        </w:rPr>
      </w:pPr>
      <w:commentRangeStart w:id="1580"/>
      <w:ins w:id="1581" w:author="Mitchell Daysh" w:date="2025-07-20T13:14:00Z" w16du:dateUtc="2025-07-20T01:14:00Z">
        <w:r w:rsidRPr="00597144">
          <w:rPr>
            <w:b/>
            <w:bCs/>
          </w:rPr>
          <w:t>Vegetation Clearance and Site Disturbance Associated with Portable Drill Rig Sites</w:t>
        </w:r>
      </w:ins>
      <w:ins w:id="1582" w:author="Mitchell Daysh" w:date="2025-07-21T10:20:00Z" w16du:dateUtc="2025-07-20T22:20:00Z">
        <w:r w:rsidR="00B13A1C">
          <w:rPr>
            <w:b/>
            <w:bCs/>
          </w:rPr>
          <w:t xml:space="preserve"> and Water Pump Sites</w:t>
        </w:r>
      </w:ins>
      <w:commentRangeEnd w:id="1580"/>
      <w:ins w:id="1583" w:author="Mitchell Daysh" w:date="2025-07-20T22:05:00Z" w16du:dateUtc="2025-07-20T10:05:00Z">
        <w:r w:rsidR="00B17442">
          <w:rPr>
            <w:rStyle w:val="CommentReference"/>
          </w:rPr>
          <w:commentReference w:id="1580"/>
        </w:r>
      </w:ins>
    </w:p>
    <w:p w14:paraId="18079546" w14:textId="169D1BF3" w:rsidR="005235E4" w:rsidRPr="00597144" w:rsidRDefault="005235E4" w:rsidP="003913DD">
      <w:pPr>
        <w:pStyle w:val="ListParagraph"/>
        <w:numPr>
          <w:ilvl w:val="0"/>
          <w:numId w:val="36"/>
        </w:numPr>
        <w:rPr>
          <w:ins w:id="1584" w:author="Mitchell Daysh" w:date="2025-07-20T13:14:00Z" w16du:dateUtc="2025-07-20T01:14:00Z"/>
          <w:del w:id="1585" w:author="Stephen Christensen" w:date="2025-07-24T10:58:00Z" w16du:dateUtc="2025-07-24T10:58:14Z"/>
        </w:rPr>
      </w:pPr>
      <w:ins w:id="1586" w:author="Mitchell Daysh" w:date="2025-07-20T13:14:00Z" w16du:dateUtc="2025-07-20T01:14:00Z">
        <w:r w:rsidRPr="003913DD">
          <w:rPr>
            <w:lang w:val="en-AU"/>
          </w:rPr>
          <w:t>Vegetation</w:t>
        </w:r>
        <w:r w:rsidRPr="00597144">
          <w:t xml:space="preserve"> clearance and disturbance at each portable drill rig site</w:t>
        </w:r>
      </w:ins>
      <w:ins w:id="1587" w:author="Mitchell Daysh" w:date="2025-07-21T10:21:00Z" w16du:dateUtc="2025-07-20T22:21:00Z">
        <w:r w:rsidR="00B13A1C">
          <w:t xml:space="preserve"> or water pump site</w:t>
        </w:r>
      </w:ins>
      <w:ins w:id="1588" w:author="Mitchell Daysh" w:date="2025-07-20T13:14:00Z" w16du:dateUtc="2025-07-20T01:14:00Z">
        <w:r w:rsidRPr="00597144">
          <w:t xml:space="preserve"> must not exceed</w:t>
        </w:r>
      </w:ins>
      <w:ins w:id="1589" w:author="Mitchell Daysh" w:date="2025-07-25T13:21:00Z" w16du:dateUtc="2025-07-25T01:21:00Z">
        <w:r w:rsidR="003913DD">
          <w:t xml:space="preserve"> </w:t>
        </w:r>
      </w:ins>
      <w:ins w:id="1590" w:author="Mitchell Daysh" w:date="2025-07-20T13:14:00Z">
        <w:r w:rsidR="26ECB149">
          <w:t>32 m</w:t>
        </w:r>
        <w:r w:rsidR="26ECB149" w:rsidRPr="003913DD">
          <w:rPr>
            <w:vertAlign w:val="superscript"/>
          </w:rPr>
          <w:t>2</w:t>
        </w:r>
        <w:r w:rsidR="26ECB149">
          <w:t xml:space="preserve"> </w:t>
        </w:r>
        <w:del w:id="1591" w:author="Stephen Christensen" w:date="2025-07-24T10:58:00Z">
          <w:r w:rsidDel="26ECB149">
            <w:delText>per portable drill rig site</w:delText>
          </w:r>
        </w:del>
      </w:ins>
      <w:ins w:id="1592" w:author="Mitchell Daysh" w:date="2025-07-21T10:21:00Z">
        <w:del w:id="1593" w:author="Stephen Christensen" w:date="2025-07-24T10:58:00Z">
          <w:r w:rsidDel="26ECB149">
            <w:delText xml:space="preserve"> or water pump site</w:delText>
          </w:r>
        </w:del>
      </w:ins>
    </w:p>
    <w:p w14:paraId="75F65739" w14:textId="77777777" w:rsidR="005235E4" w:rsidRDefault="26ECB149" w:rsidP="003913DD">
      <w:pPr>
        <w:pStyle w:val="ListParagraph"/>
        <w:rPr>
          <w:ins w:id="1594" w:author="Mitchell Daysh" w:date="2025-07-21T11:47:00Z" w16du:dateUtc="2025-07-20T23:47:00Z"/>
        </w:rPr>
      </w:pPr>
      <w:ins w:id="1595" w:author="Mitchell Daysh" w:date="2025-07-20T13:14:00Z">
        <w:r>
          <w:t xml:space="preserve">and must limit ground disturbance and vegetation clearance </w:t>
        </w:r>
        <w:del w:id="1596" w:author="Stephen Christensen" w:date="2025-07-24T10:58:00Z">
          <w:r w:rsidR="005235E4" w:rsidDel="26ECB149">
            <w:delText>only</w:delText>
          </w:r>
        </w:del>
        <w:r>
          <w:t xml:space="preserve"> to that necessary to accommodate the required equipment.</w:t>
        </w:r>
      </w:ins>
    </w:p>
    <w:p w14:paraId="6AF9B2DA" w14:textId="45865144" w:rsidR="00BB72B8" w:rsidRPr="00BB72B8" w:rsidRDefault="00BB72B8" w:rsidP="00BB72B8">
      <w:pPr>
        <w:ind w:left="360"/>
        <w:rPr>
          <w:ins w:id="1597" w:author="Mitchell Daysh" w:date="2025-07-20T13:14:00Z" w16du:dateUtc="2025-07-20T01:14:00Z"/>
          <w:i/>
          <w:iCs/>
          <w:szCs w:val="22"/>
          <w:lang w:val="en-US"/>
        </w:rPr>
      </w:pPr>
      <w:ins w:id="1598" w:author="Mitchell Daysh" w:date="2025-07-21T11:47:00Z" w16du:dateUtc="2025-07-20T23:47:00Z">
        <w:r>
          <w:rPr>
            <w:i/>
            <w:iCs/>
            <w:szCs w:val="22"/>
            <w:lang w:val="en-US"/>
          </w:rPr>
          <w:lastRenderedPageBreak/>
          <w:tab/>
        </w:r>
        <w:r w:rsidRPr="00BB72B8">
          <w:rPr>
            <w:i/>
            <w:iCs/>
            <w:szCs w:val="22"/>
            <w:lang w:val="en-US"/>
          </w:rPr>
          <w:t>Advice Note: Veg</w:t>
        </w:r>
        <w:r w:rsidRPr="00223518">
          <w:rPr>
            <w:i/>
            <w:iCs/>
            <w:lang w:val="en-US"/>
          </w:rPr>
          <w:t xml:space="preserve">etation clearance associated with portable drill rig sites and water pump sites </w:t>
        </w:r>
      </w:ins>
      <w:ins w:id="1599" w:author="Mitchell Daysh" w:date="2025-07-27T17:41:00Z" w16du:dateUtc="2025-07-27T05:41:00Z">
        <w:r w:rsidR="00223518" w:rsidRPr="00223518">
          <w:rPr>
            <w:i/>
            <w:iCs/>
            <w:lang w:val="en-US"/>
            <w:rPrChange w:id="1600" w:author="Mitchell Daysh" w:date="2025-07-27T17:42:00Z" w16du:dateUtc="2025-07-27T05:42:00Z">
              <w:rPr>
                <w:i/>
                <w:iCs/>
                <w:sz w:val="16"/>
                <w:szCs w:val="18"/>
                <w:lang w:val="en-US"/>
              </w:rPr>
            </w:rPrChange>
          </w:rPr>
          <w:t>does not require tree clearance but will comprise the clearance of any canopy material required to lower equipment into the site via helicopter, and the movement of any on groundcovers, wood debris, and forest duff within the identified area</w:t>
        </w:r>
      </w:ins>
      <w:ins w:id="1601" w:author="Mitchell Daysh" w:date="2025-07-21T11:47:00Z" w16du:dateUtc="2025-07-20T23:47:00Z">
        <w:r w:rsidRPr="00223518">
          <w:rPr>
            <w:i/>
            <w:iCs/>
            <w:lang w:val="en-US"/>
          </w:rPr>
          <w:t>.</w:t>
        </w:r>
      </w:ins>
    </w:p>
    <w:p w14:paraId="08528259" w14:textId="6F6D752B" w:rsidR="005235E4" w:rsidRPr="00597144" w:rsidRDefault="005235E4" w:rsidP="007E6486">
      <w:pPr>
        <w:pStyle w:val="ListParagraph"/>
        <w:numPr>
          <w:ilvl w:val="0"/>
          <w:numId w:val="36"/>
        </w:numPr>
        <w:rPr>
          <w:ins w:id="1602" w:author="Mitchell Daysh" w:date="2025-07-20T13:14:00Z" w16du:dateUtc="2025-07-20T01:14:00Z"/>
        </w:rPr>
      </w:pPr>
      <w:ins w:id="1603" w:author="Mitchell Daysh" w:date="2025-07-20T13:14:00Z" w16du:dateUtc="2025-07-20T01:14:00Z">
        <w:r w:rsidRPr="00597144">
          <w:t>Pri</w:t>
        </w:r>
        <w:r w:rsidRPr="00410FDF">
          <w:rPr>
            <w:lang w:val="en-AU"/>
          </w:rPr>
          <w:t>or to undertaking vegetation removal at any portable drill rig site</w:t>
        </w:r>
      </w:ins>
      <w:ins w:id="1604" w:author="Mitchell Daysh" w:date="2025-07-21T10:21:00Z" w16du:dateUtc="2025-07-20T22:21:00Z">
        <w:r w:rsidR="00B13A1C">
          <w:rPr>
            <w:lang w:val="en-AU"/>
          </w:rPr>
          <w:t xml:space="preserve"> or water pump site</w:t>
        </w:r>
      </w:ins>
      <w:ins w:id="1605" w:author="Mitchell Daysh" w:date="2025-07-20T13:14:00Z" w16du:dateUtc="2025-07-20T01:14:00Z">
        <w:r w:rsidRPr="00410FDF">
          <w:rPr>
            <w:lang w:val="en-AU"/>
          </w:rPr>
          <w:t xml:space="preserve">, the </w:t>
        </w:r>
      </w:ins>
      <w:ins w:id="1606" w:author="Mitchell Daysh" w:date="2025-07-20T13:17:00Z" w16du:dateUtc="2025-07-20T01:17:00Z">
        <w:r>
          <w:rPr>
            <w:rFonts w:eastAsia="Aptos" w:cs="Aptos"/>
            <w:color w:val="D13438"/>
            <w:u w:val="single"/>
          </w:rPr>
          <w:t>Permit holder</w:t>
        </w:r>
      </w:ins>
      <w:ins w:id="1607" w:author="Mitchell Daysh" w:date="2025-07-20T13:14:00Z" w16du:dateUtc="2025-07-20T01:14:00Z">
        <w:r w:rsidRPr="00410FDF">
          <w:rPr>
            <w:lang w:val="en-AU"/>
          </w:rPr>
          <w:t xml:space="preserve"> will ensure that that an ecological survey is undertaken by one or more suitably qualified ecologist(s) (including a suitably qualified herpetologist). The survey(s) will be undertaken over the area of the proposed site, plus a 10 m wide buffer surrounding the site.</w:t>
        </w:r>
      </w:ins>
    </w:p>
    <w:p w14:paraId="605F3366" w14:textId="74AC11F6" w:rsidR="005235E4" w:rsidRDefault="005235E4" w:rsidP="007E6486">
      <w:pPr>
        <w:pStyle w:val="ListParagraph"/>
        <w:numPr>
          <w:ilvl w:val="0"/>
          <w:numId w:val="36"/>
        </w:numPr>
        <w:rPr>
          <w:ins w:id="1608" w:author="Mitchell Daysh" w:date="2025-07-20T13:14:00Z" w16du:dateUtc="2025-07-20T01:14:00Z"/>
        </w:rPr>
      </w:pPr>
      <w:ins w:id="1609" w:author="Mitchell Daysh" w:date="2025-07-20T13:14:00Z" w16du:dateUtc="2025-07-20T01:14:00Z">
        <w:r w:rsidRPr="00410FDF">
          <w:rPr>
            <w:lang w:val="en-AU"/>
          </w:rPr>
          <w:t xml:space="preserve">The purpose of the survey(s) undertaken under Condition </w:t>
        </w:r>
      </w:ins>
      <w:ins w:id="1610" w:author="Mitchell Daysh" w:date="2025-07-20T13:17:00Z" w16du:dateUtc="2025-07-20T01:17:00Z">
        <w:r>
          <w:rPr>
            <w:lang w:val="en-AU"/>
          </w:rPr>
          <w:t>2.7</w:t>
        </w:r>
      </w:ins>
      <w:ins w:id="1611" w:author="Mitchell Daysh" w:date="2025-07-28T00:22:00Z" w16du:dateUtc="2025-07-27T12:22:00Z">
        <w:r w:rsidR="00AD7F53">
          <w:rPr>
            <w:lang w:val="en-AU"/>
          </w:rPr>
          <w:t>2</w:t>
        </w:r>
      </w:ins>
      <w:ins w:id="1612" w:author="Mitchell Daysh" w:date="2025-07-20T13:14:00Z" w16du:dateUtc="2025-07-20T01:14:00Z">
        <w:r w:rsidRPr="00410FDF">
          <w:rPr>
            <w:lang w:val="en-AU"/>
          </w:rPr>
          <w:t xml:space="preserve"> is to provide a description of the w</w:t>
        </w:r>
        <w:proofErr w:type="spellStart"/>
        <w:r w:rsidRPr="00597144">
          <w:t>ildlife</w:t>
        </w:r>
        <w:proofErr w:type="spellEnd"/>
        <w:r w:rsidRPr="00597144">
          <w:t xml:space="preserve"> and vegetation present, including all species of flora and fauna present and the number, size (height and diameter at breast height) and estimated age of mature canopy and emergent trees.</w:t>
        </w:r>
      </w:ins>
    </w:p>
    <w:p w14:paraId="3F43AA32" w14:textId="20DDC880" w:rsidR="005235E4" w:rsidRDefault="005235E4" w:rsidP="007E6486">
      <w:pPr>
        <w:pStyle w:val="ListParagraph"/>
        <w:numPr>
          <w:ilvl w:val="0"/>
          <w:numId w:val="36"/>
        </w:numPr>
        <w:rPr>
          <w:ins w:id="1613" w:author="Mitchell Daysh" w:date="2025-07-20T13:14:00Z" w16du:dateUtc="2025-07-20T01:14:00Z"/>
        </w:rPr>
      </w:pPr>
      <w:ins w:id="1614" w:author="Mitchell Daysh" w:date="2025-07-20T13:14:00Z" w16du:dateUtc="2025-07-20T01:14:00Z">
        <w:r>
          <w:t xml:space="preserve">Surveys undertaken under </w:t>
        </w:r>
        <w:r w:rsidRPr="003F7CAC">
          <w:t>Condition</w:t>
        </w:r>
      </w:ins>
      <w:ins w:id="1615" w:author="Mitchell Daysh" w:date="2025-07-20T13:18:00Z" w16du:dateUtc="2025-07-20T01:18:00Z">
        <w:r>
          <w:t xml:space="preserve"> 2.7</w:t>
        </w:r>
      </w:ins>
      <w:ins w:id="1616" w:author="Mitchell Daysh" w:date="2025-07-28T00:22:00Z" w16du:dateUtc="2025-07-27T12:22:00Z">
        <w:r w:rsidR="00AD7F53">
          <w:t>2</w:t>
        </w:r>
      </w:ins>
      <w:ins w:id="1617" w:author="Mitchell Daysh" w:date="2025-07-20T13:14:00Z" w16du:dateUtc="2025-07-20T01:14:00Z">
        <w:r>
          <w:t xml:space="preserve"> will be undertaken once at night for frogs and once at night and once </w:t>
        </w:r>
        <w:proofErr w:type="spellStart"/>
        <w:r>
          <w:t>at</w:t>
        </w:r>
        <w:proofErr w:type="spellEnd"/>
        <w:r>
          <w:t xml:space="preserve"> day for lizards, during climatic conditions that maximise the chance of native frog emergence (warm – at least 12 degrees C, after rain – i.e. ground and understory vegetation must be wet or moist, and little or no wind) and lizards (at least 12 degrees C and fine weather).</w:t>
        </w:r>
      </w:ins>
    </w:p>
    <w:p w14:paraId="21E50759" w14:textId="3F0CF58B" w:rsidR="005235E4" w:rsidRDefault="005235E4" w:rsidP="007E6486">
      <w:pPr>
        <w:pStyle w:val="ListParagraph"/>
        <w:numPr>
          <w:ilvl w:val="0"/>
          <w:numId w:val="36"/>
        </w:numPr>
        <w:tabs>
          <w:tab w:val="clear" w:pos="397"/>
        </w:tabs>
        <w:rPr>
          <w:ins w:id="1618" w:author="Mitchell Daysh" w:date="2025-07-20T13:14:00Z" w16du:dateUtc="2025-07-20T01:14:00Z"/>
        </w:rPr>
      </w:pPr>
      <w:ins w:id="1619" w:author="Mitchell Daysh" w:date="2025-07-20T13:14:00Z" w16du:dateUtc="2025-07-20T01:14:00Z">
        <w:r>
          <w:t>If surveys are undertaken during the Archey’s frog breeding season (October to February inclusive) when male frogs are not emerging and are thus undetectable and highly vulnerable to disturbance (as are eggs / froglets), and if four or less ‘At Risk’ or ‘Threatened’ frogs are fo</w:t>
        </w:r>
        <w:r w:rsidRPr="00EC6DC2">
          <w:t xml:space="preserve">und, the site must be fenced (as per the fencing required by Conditions </w:t>
        </w:r>
      </w:ins>
      <w:ins w:id="1620" w:author="Mitchell Daysh" w:date="2025-07-20T13:57:00Z" w16du:dateUtc="2025-07-20T01:57:00Z">
        <w:r w:rsidR="007E6486" w:rsidRPr="00EC6DC2">
          <w:t>2.7</w:t>
        </w:r>
      </w:ins>
      <w:ins w:id="1621" w:author="Mitchell Daysh" w:date="2025-07-28T00:22:00Z" w16du:dateUtc="2025-07-27T12:22:00Z">
        <w:r w:rsidR="00AD7F53">
          <w:t>6</w:t>
        </w:r>
      </w:ins>
      <w:ins w:id="1622" w:author="Mitchell Daysh" w:date="2025-07-20T13:14:00Z" w16du:dateUtc="2025-07-20T01:14:00Z">
        <w:r w:rsidRPr="00EC6DC2">
          <w:t xml:space="preserve"> and </w:t>
        </w:r>
      </w:ins>
      <w:ins w:id="1623" w:author="Mitchell Daysh" w:date="2025-07-20T13:58:00Z" w16du:dateUtc="2025-07-20T01:58:00Z">
        <w:r w:rsidR="00EC6DC2" w:rsidRPr="00311F23">
          <w:t>2.9</w:t>
        </w:r>
      </w:ins>
      <w:ins w:id="1624" w:author="Mitchell Daysh" w:date="2025-07-28T00:22:00Z" w16du:dateUtc="2025-07-27T12:22:00Z">
        <w:r w:rsidR="00AD7F53">
          <w:t>0</w:t>
        </w:r>
      </w:ins>
      <w:ins w:id="1625" w:author="Mitchell Daysh" w:date="2025-07-20T13:14:00Z" w16du:dateUtc="2025-07-20T01:14:00Z">
        <w:r w:rsidRPr="00311F23">
          <w:t>)</w:t>
        </w:r>
        <w:r w:rsidRPr="00EC6DC2">
          <w:t xml:space="preserve"> an</w:t>
        </w:r>
        <w:r>
          <w:t xml:space="preserve">d the site resurveyed for an additional night (under environmental conditions outlined in </w:t>
        </w:r>
        <w:r w:rsidRPr="002C2763">
          <w:rPr>
            <w:rPrChange w:id="1626" w:author="Mitchell Daysh" w:date="2025-07-25T11:25:00Z" w16du:dateUtc="2025-07-24T23:25:00Z">
              <w:rPr>
                <w:color w:val="D0CECE" w:themeColor="background2" w:themeShade="E6"/>
              </w:rPr>
            </w:rPrChange>
          </w:rPr>
          <w:t>Condition</w:t>
        </w:r>
      </w:ins>
      <w:ins w:id="1627" w:author="Mitchell Daysh" w:date="2025-07-20T13:18:00Z" w16du:dateUtc="2025-07-20T01:18:00Z">
        <w:r w:rsidRPr="002C2763">
          <w:rPr>
            <w:rPrChange w:id="1628" w:author="Mitchell Daysh" w:date="2025-07-25T11:25:00Z" w16du:dateUtc="2025-07-24T23:25:00Z">
              <w:rPr>
                <w:color w:val="D0CECE" w:themeColor="background2" w:themeShade="E6"/>
              </w:rPr>
            </w:rPrChange>
          </w:rPr>
          <w:t xml:space="preserve"> 2.7</w:t>
        </w:r>
      </w:ins>
      <w:ins w:id="1629" w:author="Mitchell Daysh" w:date="2025-07-28T00:23:00Z" w16du:dateUtc="2025-07-27T12:23:00Z">
        <w:r w:rsidR="00AD7F53">
          <w:t>4</w:t>
        </w:r>
      </w:ins>
      <w:ins w:id="1630" w:author="Mitchell Daysh" w:date="2025-07-20T13:14:00Z" w16du:dateUtc="2025-07-20T01:14:00Z">
        <w:r>
          <w:t xml:space="preserve">) outside of the breeding season (March to September inclusive) as per the methodology and climatic conditions detailed in </w:t>
        </w:r>
        <w:r w:rsidRPr="003F7CAC">
          <w:t xml:space="preserve">Condition </w:t>
        </w:r>
      </w:ins>
      <w:ins w:id="1631" w:author="Mitchell Daysh" w:date="2025-07-20T13:18:00Z" w16du:dateUtc="2025-07-20T01:18:00Z">
        <w:r>
          <w:t>2.7</w:t>
        </w:r>
      </w:ins>
      <w:ins w:id="1632" w:author="Mitchell Daysh" w:date="2025-07-28T00:23:00Z" w16du:dateUtc="2025-07-27T12:23:00Z">
        <w:r w:rsidR="00AD7F53">
          <w:t>4</w:t>
        </w:r>
      </w:ins>
      <w:ins w:id="1633" w:author="Mitchell Daysh" w:date="2025-07-20T13:14:00Z" w16du:dateUtc="2025-07-20T01:14:00Z">
        <w:r>
          <w:t xml:space="preserve"> to confirm the minimum number of native frogs present.  If five or more ‘At Risk’ or ‘Threatened’ frogs are found, then </w:t>
        </w:r>
        <w:r w:rsidRPr="001A119D">
          <w:t xml:space="preserve">Condition </w:t>
        </w:r>
      </w:ins>
      <w:ins w:id="1634" w:author="Mitchell Daysh" w:date="2025-07-20T13:19:00Z" w16du:dateUtc="2025-07-20T01:19:00Z">
        <w:r>
          <w:t>2.</w:t>
        </w:r>
      </w:ins>
      <w:ins w:id="1635" w:author="Mitchell Daysh" w:date="2025-07-20T15:01:00Z" w16du:dateUtc="2025-07-20T03:01:00Z">
        <w:r w:rsidR="00CD1993">
          <w:t>7</w:t>
        </w:r>
      </w:ins>
      <w:ins w:id="1636" w:author="Mitchell Daysh" w:date="2025-07-28T00:23:00Z" w16du:dateUtc="2025-07-27T12:23:00Z">
        <w:r w:rsidR="00AD7F53">
          <w:t>7</w:t>
        </w:r>
      </w:ins>
      <w:ins w:id="1637" w:author="Mitchell Daysh" w:date="2025-07-20T13:14:00Z" w16du:dateUtc="2025-07-20T01:14:00Z">
        <w:r>
          <w:t xml:space="preserve"> applies.  If survey(s) are undertaken outside of the breeding season (March to September inclusive) as per the methodology and climatic conditions detailed in </w:t>
        </w:r>
        <w:r w:rsidRPr="003F7CAC">
          <w:t>Condition</w:t>
        </w:r>
      </w:ins>
      <w:ins w:id="1638" w:author="Mitchell Daysh" w:date="2025-07-20T13:54:00Z" w16du:dateUtc="2025-07-20T01:54:00Z">
        <w:r w:rsidR="007E6486">
          <w:t xml:space="preserve"> 2.7</w:t>
        </w:r>
      </w:ins>
      <w:ins w:id="1639" w:author="Mitchell Daysh" w:date="2025-07-28T00:23:00Z" w16du:dateUtc="2025-07-27T12:23:00Z">
        <w:r w:rsidR="00AD7F53">
          <w:t>4</w:t>
        </w:r>
      </w:ins>
      <w:ins w:id="1640" w:author="Mitchell Daysh" w:date="2025-07-20T13:14:00Z" w16du:dateUtc="2025-07-20T01:14:00Z">
        <w:r>
          <w:t xml:space="preserve"> and if four or less ‘At Risk’ or ‘Threatened’ frogs are found, the</w:t>
        </w:r>
        <w:r w:rsidRPr="007E6486">
          <w:t>n Conditions 2.</w:t>
        </w:r>
      </w:ins>
      <w:ins w:id="1641" w:author="Mitchell Daysh" w:date="2025-07-20T22:58:00Z" w16du:dateUtc="2025-07-20T10:58:00Z">
        <w:r w:rsidR="007A5FA7">
          <w:t>7</w:t>
        </w:r>
      </w:ins>
      <w:ins w:id="1642" w:author="Mitchell Daysh" w:date="2025-07-28T00:23:00Z" w16du:dateUtc="2025-07-27T12:23:00Z">
        <w:r w:rsidR="00AD7F53">
          <w:t>8</w:t>
        </w:r>
      </w:ins>
      <w:ins w:id="1643" w:author="Mitchell Daysh" w:date="2025-07-20T13:14:00Z" w16du:dateUtc="2025-07-20T01:14:00Z">
        <w:r w:rsidRPr="007E6486">
          <w:t xml:space="preserve"> – 2.</w:t>
        </w:r>
      </w:ins>
      <w:ins w:id="1644" w:author="Mitchell Daysh" w:date="2025-07-20T13:56:00Z" w16du:dateUtc="2025-07-20T01:56:00Z">
        <w:r w:rsidR="007E6486" w:rsidRPr="007E6486">
          <w:t>8</w:t>
        </w:r>
      </w:ins>
      <w:ins w:id="1645" w:author="Mitchell Daysh" w:date="2025-07-20T22:58:00Z" w16du:dateUtc="2025-07-20T10:58:00Z">
        <w:r w:rsidR="007A5FA7">
          <w:t>1</w:t>
        </w:r>
      </w:ins>
      <w:ins w:id="1646" w:author="Mitchell Daysh" w:date="2025-07-20T13:14:00Z" w16du:dateUtc="2025-07-20T01:14:00Z">
        <w:r>
          <w:t xml:space="preserve"> apply.  Best practice survey methods will be employed by the suitably qualified ecologist(s).</w:t>
        </w:r>
      </w:ins>
    </w:p>
    <w:p w14:paraId="6A57AA3C" w14:textId="2E3942E8" w:rsidR="005235E4" w:rsidRDefault="005235E4" w:rsidP="007E6486">
      <w:pPr>
        <w:pStyle w:val="ListParagraph"/>
        <w:numPr>
          <w:ilvl w:val="0"/>
          <w:numId w:val="36"/>
        </w:numPr>
        <w:rPr>
          <w:ins w:id="1647" w:author="Mitchell Daysh" w:date="2025-07-20T13:14:00Z" w16du:dateUtc="2025-07-20T01:14:00Z"/>
        </w:rPr>
      </w:pPr>
      <w:ins w:id="1648" w:author="Mitchell Daysh" w:date="2025-07-20T13:14:00Z" w16du:dateUtc="2025-07-20T01:14:00Z">
        <w:r>
          <w:t xml:space="preserve">The </w:t>
        </w:r>
      </w:ins>
      <w:ins w:id="1649" w:author="Mitchell Daysh" w:date="2025-07-20T13:22:00Z" w16du:dateUtc="2025-07-20T01:22:00Z">
        <w:r>
          <w:rPr>
            <w:rFonts w:eastAsia="Aptos" w:cs="Aptos"/>
            <w:color w:val="D13438"/>
            <w:u w:val="single"/>
          </w:rPr>
          <w:t>Permit holder</w:t>
        </w:r>
      </w:ins>
      <w:ins w:id="1650" w:author="Mitchell Daysh" w:date="2025-07-20T13:14:00Z" w16du:dateUtc="2025-07-20T01:14:00Z">
        <w:r>
          <w:t xml:space="preserve"> will erect an exclusion fence within 5 days after the frog survey. Exclusion fences will be regularly inspected and maintained.  If an exclusion fence cannot be erected within 5 days of a survey, then the site will be resurveyed for an additional night (under environmental conditions outline</w:t>
        </w:r>
        <w:r w:rsidRPr="007E6486">
          <w:t xml:space="preserve">d in Condition </w:t>
        </w:r>
      </w:ins>
      <w:ins w:id="1651" w:author="Mitchell Daysh" w:date="2025-07-20T13:56:00Z" w16du:dateUtc="2025-07-20T01:56:00Z">
        <w:r w:rsidR="007E6486" w:rsidRPr="007E6486">
          <w:t>2.7</w:t>
        </w:r>
      </w:ins>
      <w:ins w:id="1652" w:author="Mitchell Daysh" w:date="2025-07-28T00:23:00Z" w16du:dateUtc="2025-07-27T12:23:00Z">
        <w:r w:rsidR="00AD7F53">
          <w:t>4</w:t>
        </w:r>
      </w:ins>
      <w:ins w:id="1653" w:author="Mitchell Daysh" w:date="2025-07-20T13:14:00Z" w16du:dateUtc="2025-07-20T01:14:00Z">
        <w:r w:rsidRPr="007E6486">
          <w:t xml:space="preserve">).  Once constructed, the integrity of fences will be </w:t>
        </w:r>
        <w:proofErr w:type="gramStart"/>
        <w:r w:rsidRPr="007E6486">
          <w:t>maintained at all times</w:t>
        </w:r>
        <w:proofErr w:type="gramEnd"/>
        <w:r w:rsidRPr="007E6486">
          <w:t xml:space="preserve"> and a final fence inspection will be completed by the </w:t>
        </w:r>
      </w:ins>
      <w:ins w:id="1654" w:author="Mitchell Daysh" w:date="2025-07-20T13:22:00Z" w16du:dateUtc="2025-07-20T01:22:00Z">
        <w:r w:rsidRPr="007E6486">
          <w:rPr>
            <w:rFonts w:eastAsia="Aptos" w:cs="Aptos"/>
            <w:color w:val="D13438"/>
            <w:u w:val="single"/>
          </w:rPr>
          <w:t>Permit holder</w:t>
        </w:r>
      </w:ins>
      <w:ins w:id="1655" w:author="Mitchell Daysh" w:date="2025-07-20T13:14:00Z" w16du:dateUtc="2025-07-20T01:14:00Z">
        <w:r w:rsidRPr="007E6486">
          <w:t xml:space="preserve"> no earlier than 2 days before works commence.  If the integrity of the fence is not continuously maintained, the fence will be repaired, and the site will be resurveyed for frogs for an additional night (as outlined in Condition </w:t>
        </w:r>
      </w:ins>
      <w:ins w:id="1656" w:author="Mitchell Daysh" w:date="2025-07-20T13:56:00Z" w16du:dateUtc="2025-07-20T01:56:00Z">
        <w:r w:rsidR="007E6486" w:rsidRPr="007E6486">
          <w:t>2.7</w:t>
        </w:r>
      </w:ins>
      <w:ins w:id="1657" w:author="Mitchell Daysh" w:date="2025-07-27T17:51:00Z" w16du:dateUtc="2025-07-27T05:51:00Z">
        <w:r w:rsidR="007A7103">
          <w:t>4</w:t>
        </w:r>
      </w:ins>
      <w:ins w:id="1658" w:author="Mitchell Daysh" w:date="2025-07-20T13:14:00Z" w16du:dateUtc="2025-07-20T01:14:00Z">
        <w:r>
          <w:t xml:space="preserve">).  Sites with fences in place for </w:t>
        </w:r>
        <w:r>
          <w:lastRenderedPageBreak/>
          <w:t xml:space="preserve">more than 6 months will also be resurveyed for frogs for an additional night (under environmental conditions outlined </w:t>
        </w:r>
        <w:r w:rsidRPr="00EC6DC2">
          <w:t xml:space="preserve">in Condition </w:t>
        </w:r>
      </w:ins>
      <w:ins w:id="1659" w:author="Mitchell Daysh" w:date="2025-07-20T13:58:00Z" w16du:dateUtc="2025-07-20T01:58:00Z">
        <w:r w:rsidR="00EC6DC2" w:rsidRPr="00EC6DC2">
          <w:t>2.7</w:t>
        </w:r>
      </w:ins>
      <w:ins w:id="1660" w:author="Mitchell Daysh" w:date="2025-07-28T00:23:00Z" w16du:dateUtc="2025-07-27T12:23:00Z">
        <w:r w:rsidR="00AD7F53">
          <w:t>4</w:t>
        </w:r>
      </w:ins>
      <w:ins w:id="1661" w:author="Mitchell Daysh" w:date="2025-07-20T13:14:00Z" w16du:dateUtc="2025-07-20T01:14:00Z">
        <w:r w:rsidRPr="00EC6DC2">
          <w:t>) t</w:t>
        </w:r>
        <w:r>
          <w:t xml:space="preserve">o remove any doubt that frogs have accessed the site during this period.  If any resurvey occurs when climatic conditions do not maximise the chance for native frog emergence, the </w:t>
        </w:r>
      </w:ins>
      <w:ins w:id="1662" w:author="Mitchell Daysh" w:date="2025-07-20T13:59:00Z" w16du:dateUtc="2025-07-20T01:59:00Z">
        <w:r w:rsidR="00EC6DC2">
          <w:rPr>
            <w:rFonts w:eastAsia="Aptos" w:cs="Aptos"/>
            <w:color w:val="D13438"/>
            <w:u w:val="single"/>
          </w:rPr>
          <w:t>Permit holder</w:t>
        </w:r>
      </w:ins>
      <w:ins w:id="1663" w:author="Mitchell Daysh" w:date="2025-07-20T13:14:00Z" w16du:dateUtc="2025-07-20T01:14:00Z">
        <w:r>
          <w:t xml:space="preserve"> will seek advice from the Manager on how to proceed, this may include delaying works until surveys can be completed in suitable conditions. Fenced sites with camps and/or rigs on them are exempt from the </w:t>
        </w:r>
        <w:proofErr w:type="gramStart"/>
        <w:r>
          <w:t>6 month</w:t>
        </w:r>
        <w:proofErr w:type="gramEnd"/>
        <w:r>
          <w:t xml:space="preserve"> re-survey requirement.</w:t>
        </w:r>
      </w:ins>
    </w:p>
    <w:p w14:paraId="402AB5E2" w14:textId="7D8C8903" w:rsidR="005235E4" w:rsidRDefault="005235E4" w:rsidP="007E6486">
      <w:pPr>
        <w:pStyle w:val="ListParagraph"/>
        <w:numPr>
          <w:ilvl w:val="0"/>
          <w:numId w:val="36"/>
        </w:numPr>
        <w:tabs>
          <w:tab w:val="clear" w:pos="397"/>
        </w:tabs>
        <w:rPr>
          <w:ins w:id="1664" w:author="Mitchell Daysh" w:date="2025-07-20T13:14:00Z" w16du:dateUtc="2025-07-20T01:14:00Z"/>
        </w:rPr>
      </w:pPr>
      <w:ins w:id="1665" w:author="Mitchell Daysh" w:date="2025-07-20T13:14:00Z" w16du:dateUtc="2025-07-20T01:14:00Z">
        <w:r>
          <w:t xml:space="preserve">If five or more ‘At Risk’ or ‘Threatened’ frogs or lizards are found during any ecological survey(s), or </w:t>
        </w:r>
        <w:r w:rsidRPr="6FEDAE22">
          <w:rPr>
            <w:rFonts w:eastAsia="Times New Roman" w:cs="Times New Roman"/>
            <w:lang w:val="en-AU"/>
          </w:rPr>
          <w:t>one</w:t>
        </w:r>
        <w:r>
          <w:t xml:space="preserve"> or more northern striped gecko (</w:t>
        </w:r>
        <w:proofErr w:type="spellStart"/>
        <w:r>
          <w:t>Toropuku</w:t>
        </w:r>
        <w:proofErr w:type="spellEnd"/>
        <w:r>
          <w:t xml:space="preserve"> “Coromandel”) is found during any ecological survey(s), then the </w:t>
        </w:r>
      </w:ins>
      <w:ins w:id="1666" w:author="Mitchell Daysh" w:date="2025-07-20T14:00:00Z" w16du:dateUtc="2025-07-20T02:00:00Z">
        <w:r w:rsidR="00EC6DC2">
          <w:rPr>
            <w:rFonts w:eastAsia="Aptos" w:cs="Aptos"/>
            <w:color w:val="D13438"/>
            <w:u w:val="single"/>
          </w:rPr>
          <w:t>Permit holder</w:t>
        </w:r>
      </w:ins>
      <w:ins w:id="1667" w:author="Mitchell Daysh" w:date="2025-07-20T13:14:00Z" w16du:dateUtc="2025-07-20T01:14:00Z">
        <w:r>
          <w:t xml:space="preserve"> shall determine if there is an alternative 18 m X 13 m area within the ecological survey area(s) that is suitable for use as a drill site (i.e. a 18 m X 13 m area where </w:t>
        </w:r>
      </w:ins>
      <w:ins w:id="1668" w:author="Mitchell Daysh" w:date="2025-07-28T00:29:00Z" w16du:dateUtc="2025-07-27T12:29:00Z">
        <w:r w:rsidR="0012203D">
          <w:t>four or less</w:t>
        </w:r>
      </w:ins>
      <w:ins w:id="1669" w:author="Mitchell Daysh" w:date="2025-07-20T13:14:00Z" w16du:dateUtc="2025-07-20T01:14:00Z">
        <w:r>
          <w:t xml:space="preserve"> frogs, lizards, or northern striped gecko have been found, and where the boundaries of that 18 m X 13 m area have applied a </w:t>
        </w:r>
        <w:commentRangeStart w:id="1670"/>
        <w:r>
          <w:t>3 m</w:t>
        </w:r>
        <w:commentRangeEnd w:id="1670"/>
        <w:r>
          <w:rPr>
            <w:rStyle w:val="CommentReference"/>
          </w:rPr>
          <w:commentReference w:id="1670"/>
        </w:r>
        <w:r>
          <w:t xml:space="preserve"> buffer from any frog, lizard, or northern striped gecko that has been found within the ecological survey area(s)). If no such alternative 18 m X 13 m area is available, an alternative site should be selected.</w:t>
        </w:r>
      </w:ins>
    </w:p>
    <w:p w14:paraId="41908322" w14:textId="61C8A27E" w:rsidR="005235E4" w:rsidRDefault="005235E4" w:rsidP="007E6486">
      <w:pPr>
        <w:pStyle w:val="ListParagraph"/>
        <w:numPr>
          <w:ilvl w:val="0"/>
          <w:numId w:val="36"/>
        </w:numPr>
        <w:tabs>
          <w:tab w:val="clear" w:pos="397"/>
        </w:tabs>
        <w:contextualSpacing w:val="0"/>
        <w:rPr>
          <w:ins w:id="1671" w:author="Mitchell Daysh" w:date="2025-07-20T13:14:00Z" w16du:dateUtc="2025-07-20T01:14:00Z"/>
        </w:rPr>
      </w:pPr>
      <w:ins w:id="1672" w:author="Mitchell Daysh" w:date="2025-07-20T13:14:00Z" w16du:dateUtc="2025-07-20T01:14:00Z">
        <w:r>
          <w:t xml:space="preserve">If four or less ‘At Risk’ or ‘Threatened’ frogs are found during any ecological survey(s), the </w:t>
        </w:r>
      </w:ins>
      <w:ins w:id="1673" w:author="Mitchell Daysh" w:date="2025-07-20T14:00:00Z" w16du:dateUtc="2025-07-20T02:00:00Z">
        <w:r w:rsidR="00EC6DC2">
          <w:rPr>
            <w:rFonts w:eastAsia="Aptos" w:cs="Aptos"/>
            <w:color w:val="D13438"/>
            <w:u w:val="single"/>
          </w:rPr>
          <w:t>Permit holder</w:t>
        </w:r>
      </w:ins>
      <w:ins w:id="1674" w:author="Mitchell Daysh" w:date="2025-07-20T13:14:00Z" w16du:dateUtc="2025-07-20T01:14:00Z">
        <w:r>
          <w:t xml:space="preserve"> will mark and record each location with biodegradable flagging tape and GPS to give an error of no more than </w:t>
        </w:r>
        <w:r>
          <w:rPr>
            <w:u w:val="single"/>
          </w:rPr>
          <w:t>+</w:t>
        </w:r>
        <w:r>
          <w:t xml:space="preserve"> 20 m.</w:t>
        </w:r>
      </w:ins>
    </w:p>
    <w:p w14:paraId="600375A2" w14:textId="477F6522" w:rsidR="005235E4" w:rsidRDefault="005235E4" w:rsidP="007E6486">
      <w:pPr>
        <w:pStyle w:val="ListParagraph"/>
        <w:numPr>
          <w:ilvl w:val="0"/>
          <w:numId w:val="36"/>
        </w:numPr>
        <w:tabs>
          <w:tab w:val="clear" w:pos="397"/>
        </w:tabs>
        <w:rPr>
          <w:ins w:id="1675" w:author="Mitchell Daysh" w:date="2025-07-20T13:14:00Z" w16du:dateUtc="2025-07-20T01:14:00Z"/>
        </w:rPr>
      </w:pPr>
      <w:ins w:id="1676" w:author="Mitchell Daysh" w:date="2025-07-20T13:14:00Z" w16du:dateUtc="2025-07-20T01:14:00Z">
        <w:r>
          <w:t xml:space="preserve">The </w:t>
        </w:r>
      </w:ins>
      <w:ins w:id="1677" w:author="Mitchell Daysh" w:date="2025-07-20T14:00:00Z" w16du:dateUtc="2025-07-20T02:00:00Z">
        <w:r w:rsidR="00EC6DC2">
          <w:rPr>
            <w:rFonts w:eastAsia="Aptos" w:cs="Aptos"/>
            <w:color w:val="D13438"/>
            <w:u w:val="single"/>
          </w:rPr>
          <w:t>Permit ho</w:t>
        </w:r>
      </w:ins>
      <w:ins w:id="1678" w:author="Mitchell Daysh" w:date="2025-07-20T14:01:00Z" w16du:dateUtc="2025-07-20T02:01:00Z">
        <w:r w:rsidR="00EC6DC2">
          <w:rPr>
            <w:rFonts w:eastAsia="Aptos" w:cs="Aptos"/>
            <w:color w:val="D13438"/>
            <w:u w:val="single"/>
          </w:rPr>
          <w:t>lder</w:t>
        </w:r>
      </w:ins>
      <w:ins w:id="1679" w:author="Mitchell Daysh" w:date="2025-07-20T13:14:00Z" w16du:dateUtc="2025-07-20T01:14:00Z">
        <w:r>
          <w:t xml:space="preserve"> will impose a minimum buffer of 3 m around any ‘At Risk’ or ‘Threatened’ frog found during the ecological survey(s) and select </w:t>
        </w:r>
        <w:r w:rsidRPr="00A20C25">
          <w:t>drill site</w:t>
        </w:r>
        <w:r>
          <w:t xml:space="preserve">(s) accordingly. </w:t>
        </w:r>
      </w:ins>
    </w:p>
    <w:p w14:paraId="7FC4B039" w14:textId="1687E2C4" w:rsidR="005235E4" w:rsidRDefault="005235E4" w:rsidP="007E6486">
      <w:pPr>
        <w:pStyle w:val="ListParagraph"/>
        <w:numPr>
          <w:ilvl w:val="0"/>
          <w:numId w:val="36"/>
        </w:numPr>
        <w:tabs>
          <w:tab w:val="clear" w:pos="397"/>
        </w:tabs>
        <w:contextualSpacing w:val="0"/>
        <w:rPr>
          <w:ins w:id="1680" w:author="Mitchell Daysh" w:date="2025-07-20T13:14:00Z" w16du:dateUtc="2025-07-20T01:14:00Z"/>
        </w:rPr>
      </w:pPr>
      <w:ins w:id="1681" w:author="Mitchell Daysh" w:date="2025-07-20T13:14:00Z" w16du:dateUtc="2025-07-20T01:14:00Z">
        <w:r>
          <w:t xml:space="preserve">Within 20 working days of the ecological survey(s) being undertaken, the </w:t>
        </w:r>
      </w:ins>
      <w:ins w:id="1682" w:author="Mitchell Daysh" w:date="2025-07-20T14:01:00Z" w16du:dateUtc="2025-07-20T02:01:00Z">
        <w:r w:rsidR="00EC6DC2">
          <w:rPr>
            <w:rFonts w:eastAsia="Aptos" w:cs="Aptos"/>
            <w:color w:val="D13438"/>
            <w:u w:val="single"/>
          </w:rPr>
          <w:t>Permit holder</w:t>
        </w:r>
      </w:ins>
      <w:ins w:id="1683" w:author="Mitchell Daysh" w:date="2025-07-20T13:14:00Z" w16du:dateUtc="2025-07-20T01:14:00Z">
        <w:r>
          <w:rPr>
            <w:rFonts w:eastAsia="Aptos" w:cs="Aptos"/>
            <w:color w:val="D13438"/>
            <w:u w:val="single"/>
          </w:rPr>
          <w:t xml:space="preserve"> </w:t>
        </w:r>
        <w:r>
          <w:t>will provide the Manager with written report(s) that include:</w:t>
        </w:r>
      </w:ins>
    </w:p>
    <w:p w14:paraId="37A97BE2" w14:textId="0E7E35D4" w:rsidR="005235E4" w:rsidRDefault="005235E4" w:rsidP="005235E4">
      <w:pPr>
        <w:pStyle w:val="ListParagraph"/>
        <w:numPr>
          <w:ilvl w:val="1"/>
          <w:numId w:val="50"/>
        </w:numPr>
        <w:tabs>
          <w:tab w:val="clear" w:pos="397"/>
        </w:tabs>
        <w:contextualSpacing w:val="0"/>
        <w:rPr>
          <w:ins w:id="1684" w:author="Mitchell Daysh" w:date="2025-07-20T13:14:00Z" w16du:dateUtc="2025-07-20T01:14:00Z"/>
        </w:rPr>
      </w:pPr>
      <w:ins w:id="1685" w:author="Mitchell Daysh" w:date="2025-07-20T13:14:00Z" w16du:dateUtc="2025-07-20T01:14:00Z">
        <w:r>
          <w:t xml:space="preserve">The findings of the full ecological </w:t>
        </w:r>
        <w:r w:rsidRPr="00AA7FBF">
          <w:t xml:space="preserve">survey(s) required by Condition </w:t>
        </w:r>
      </w:ins>
      <w:ins w:id="1686" w:author="Mitchell Daysh" w:date="2025-07-20T14:01:00Z" w16du:dateUtc="2025-07-20T02:01:00Z">
        <w:r w:rsidR="00EC6DC2" w:rsidRPr="00AA7FBF">
          <w:t>2.7</w:t>
        </w:r>
      </w:ins>
      <w:ins w:id="1687" w:author="Mitchell Daysh" w:date="2025-07-28T00:24:00Z" w16du:dateUtc="2025-07-27T12:24:00Z">
        <w:r w:rsidR="00AD7F53">
          <w:t>2</w:t>
        </w:r>
      </w:ins>
      <w:ins w:id="1688" w:author="Mitchell Daysh" w:date="2025-07-20T13:14:00Z" w16du:dateUtc="2025-07-20T01:14:00Z">
        <w:r w:rsidRPr="00AA7FBF">
          <w:t>, including</w:t>
        </w:r>
        <w:r>
          <w:t xml:space="preserve"> the GPS information and / or NZTM coordinates of any Archey’s frog (</w:t>
        </w:r>
        <w:proofErr w:type="spellStart"/>
        <w:r>
          <w:rPr>
            <w:i/>
            <w:iCs/>
          </w:rPr>
          <w:t>Leiopelma</w:t>
        </w:r>
        <w:proofErr w:type="spellEnd"/>
        <w:r>
          <w:rPr>
            <w:i/>
            <w:iCs/>
          </w:rPr>
          <w:t xml:space="preserve"> </w:t>
        </w:r>
        <w:proofErr w:type="spellStart"/>
        <w:r>
          <w:rPr>
            <w:i/>
            <w:iCs/>
          </w:rPr>
          <w:t>archeyi</w:t>
        </w:r>
        <w:proofErr w:type="spellEnd"/>
        <w:r>
          <w:t>) and/or Hochstetter’s frog (</w:t>
        </w:r>
        <w:proofErr w:type="spellStart"/>
        <w:r>
          <w:rPr>
            <w:i/>
            <w:iCs/>
          </w:rPr>
          <w:t>Leiopelma</w:t>
        </w:r>
        <w:proofErr w:type="spellEnd"/>
        <w:r>
          <w:rPr>
            <w:i/>
            <w:iCs/>
          </w:rPr>
          <w:t xml:space="preserve"> </w:t>
        </w:r>
        <w:proofErr w:type="spellStart"/>
        <w:r>
          <w:rPr>
            <w:i/>
            <w:iCs/>
          </w:rPr>
          <w:t>hochstetteri</w:t>
        </w:r>
        <w:proofErr w:type="spellEnd"/>
        <w:r>
          <w:t>), and / or Coromandel striped gecko (</w:t>
        </w:r>
        <w:proofErr w:type="spellStart"/>
        <w:r>
          <w:rPr>
            <w:i/>
            <w:iCs/>
          </w:rPr>
          <w:t>Toropuku</w:t>
        </w:r>
        <w:proofErr w:type="spellEnd"/>
        <w:r>
          <w:rPr>
            <w:i/>
            <w:iCs/>
          </w:rPr>
          <w:t xml:space="preserve"> “Coromandel”</w:t>
        </w:r>
        <w:r>
          <w:t>) found; and</w:t>
        </w:r>
      </w:ins>
    </w:p>
    <w:p w14:paraId="7C026CA2" w14:textId="77777777" w:rsidR="005235E4" w:rsidRDefault="005235E4" w:rsidP="005235E4">
      <w:pPr>
        <w:pStyle w:val="ListParagraph"/>
        <w:numPr>
          <w:ilvl w:val="1"/>
          <w:numId w:val="50"/>
        </w:numPr>
        <w:tabs>
          <w:tab w:val="clear" w:pos="397"/>
        </w:tabs>
        <w:contextualSpacing w:val="0"/>
        <w:rPr>
          <w:ins w:id="1689" w:author="Mitchell Daysh" w:date="2025-07-20T13:14:00Z" w16du:dateUtc="2025-07-20T01:14:00Z"/>
        </w:rPr>
      </w:pPr>
      <w:ins w:id="1690" w:author="Mitchell Daysh" w:date="2025-07-20T13:14:00Z" w16du:dateUtc="2025-07-20T01:14:00Z">
        <w:r>
          <w:t>A description of systematic search methods used, survey timing (date and time of day) and effort (number of person hours/site and site area in ha), the number of frogs and lizards observed and all biometric data collected (SVL, weight, habitat used etc), weather conditions prior to and at time of survey (at a minimum; mm of rain in the previous 24 hours, mm of rain during time of survey, air temperature, moisture on ground and vegetation (wet, damp or dry) and relative humidity) and a discussion of the results and any limitations to the data.</w:t>
        </w:r>
      </w:ins>
    </w:p>
    <w:p w14:paraId="040E7366" w14:textId="15327136" w:rsidR="005235E4" w:rsidRDefault="005235E4" w:rsidP="005235E4">
      <w:pPr>
        <w:pStyle w:val="ListParagraph"/>
        <w:numPr>
          <w:ilvl w:val="1"/>
          <w:numId w:val="50"/>
        </w:numPr>
        <w:tabs>
          <w:tab w:val="clear" w:pos="397"/>
        </w:tabs>
        <w:contextualSpacing w:val="0"/>
        <w:rPr>
          <w:ins w:id="1691" w:author="Mitchell Daysh" w:date="2025-07-20T13:14:00Z" w16du:dateUtc="2025-07-20T01:14:00Z"/>
        </w:rPr>
      </w:pPr>
      <w:ins w:id="1692" w:author="Mitchell Daysh" w:date="2025-07-20T13:14:00Z" w16du:dateUtc="2025-07-20T01:14:00Z">
        <w:r>
          <w:t xml:space="preserve">The details of the species and individuals found and the NZTM coordinates of the ecological survey site(s) in any situation where 10 or more ‘At Risk’ or ‘Threatened’ </w:t>
        </w:r>
        <w:r>
          <w:lastRenderedPageBreak/>
          <w:t>lizards are found during any ecological survey(s) required b</w:t>
        </w:r>
        <w:r w:rsidRPr="00D17065">
          <w:t xml:space="preserve">y </w:t>
        </w:r>
        <w:r w:rsidRPr="00EC6DC2">
          <w:t xml:space="preserve">Condition </w:t>
        </w:r>
      </w:ins>
      <w:ins w:id="1693" w:author="Mitchell Daysh" w:date="2025-07-20T14:01:00Z" w16du:dateUtc="2025-07-20T02:01:00Z">
        <w:r w:rsidR="00EC6DC2" w:rsidRPr="00EC6DC2">
          <w:t>2.</w:t>
        </w:r>
        <w:r w:rsidR="00EC6DC2">
          <w:t>7</w:t>
        </w:r>
      </w:ins>
      <w:ins w:id="1694" w:author="Mitchell Daysh" w:date="2025-07-28T00:24:00Z" w16du:dateUtc="2025-07-27T12:24:00Z">
        <w:r w:rsidR="00AD7F53">
          <w:t>2</w:t>
        </w:r>
      </w:ins>
      <w:ins w:id="1695" w:author="Mitchell Daysh" w:date="2025-07-20T13:14:00Z" w16du:dateUtc="2025-07-20T01:14:00Z">
        <w:r>
          <w:t xml:space="preserve"> and / or found at any drill site.</w:t>
        </w:r>
      </w:ins>
    </w:p>
    <w:p w14:paraId="396DBCF0" w14:textId="0C525635" w:rsidR="005235E4" w:rsidRPr="00597144" w:rsidRDefault="005235E4" w:rsidP="007E6486">
      <w:pPr>
        <w:pStyle w:val="ListParagraph"/>
        <w:numPr>
          <w:ilvl w:val="0"/>
          <w:numId w:val="36"/>
        </w:numPr>
        <w:rPr>
          <w:ins w:id="1696" w:author="Mitchell Daysh" w:date="2025-07-20T13:14:00Z" w16du:dateUtc="2025-07-20T01:14:00Z"/>
        </w:rPr>
      </w:pPr>
      <w:ins w:id="1697" w:author="Mitchell Daysh" w:date="2025-07-20T13:14:00Z" w16du:dateUtc="2025-07-20T01:14:00Z">
        <w:r w:rsidRPr="00597144">
          <w:t>Vegetation removed at a portable drill rig site</w:t>
        </w:r>
      </w:ins>
      <w:ins w:id="1698" w:author="Mitchell Daysh" w:date="2025-07-21T10:21:00Z" w16du:dateUtc="2025-07-20T22:21:00Z">
        <w:r w:rsidR="00B13A1C">
          <w:t xml:space="preserve"> or water pump site</w:t>
        </w:r>
      </w:ins>
      <w:ins w:id="1699" w:author="Mitchell Daysh" w:date="2025-07-20T13:14:00Z" w16du:dateUtc="2025-07-20T01:14:00Z">
        <w:r w:rsidRPr="00597144">
          <w:t xml:space="preserve"> must be managed and remediated in accordance with the Ecology and Landscape Management Plan - Wharekirauponga Underground Mine. </w:t>
        </w:r>
      </w:ins>
    </w:p>
    <w:p w14:paraId="41F61575" w14:textId="536106BB" w:rsidR="005235E4" w:rsidRPr="00597144" w:rsidRDefault="005235E4" w:rsidP="005235E4">
      <w:pPr>
        <w:rPr>
          <w:ins w:id="1700" w:author="Mitchell Daysh" w:date="2025-07-20T13:14:00Z" w16du:dateUtc="2025-07-20T01:14:00Z"/>
          <w:b/>
          <w:bCs/>
        </w:rPr>
      </w:pPr>
      <w:ins w:id="1701" w:author="Mitchell Daysh" w:date="2025-07-20T13:14:00Z" w16du:dateUtc="2025-07-20T01:14:00Z">
        <w:r w:rsidRPr="00597144">
          <w:rPr>
            <w:b/>
            <w:bCs/>
          </w:rPr>
          <w:t>Management of ‘At Risk’ and/or ‘Threatened’ Herpetofauna during vegetation clearance Associated with Portable Drill Rig Sites</w:t>
        </w:r>
      </w:ins>
      <w:ins w:id="1702" w:author="Mitchell Daysh" w:date="2025-07-21T10:21:00Z" w16du:dateUtc="2025-07-20T22:21:00Z">
        <w:r w:rsidR="00B13A1C">
          <w:rPr>
            <w:b/>
            <w:bCs/>
          </w:rPr>
          <w:t xml:space="preserve"> and Water Pump Sites</w:t>
        </w:r>
      </w:ins>
    </w:p>
    <w:p w14:paraId="18A21448" w14:textId="05DDE96B" w:rsidR="005235E4" w:rsidRPr="00597144" w:rsidRDefault="005235E4" w:rsidP="007E6486">
      <w:pPr>
        <w:pStyle w:val="ListParagraph"/>
        <w:numPr>
          <w:ilvl w:val="0"/>
          <w:numId w:val="36"/>
        </w:numPr>
        <w:rPr>
          <w:ins w:id="1703" w:author="Mitchell Daysh" w:date="2025-07-20T13:14:00Z" w16du:dateUtc="2025-07-20T01:14:00Z"/>
        </w:rPr>
      </w:pPr>
      <w:ins w:id="1704" w:author="Mitchell Daysh" w:date="2025-07-20T13:14:00Z" w16du:dateUtc="2025-07-20T01:14:00Z">
        <w:r w:rsidRPr="00597144">
          <w:t xml:space="preserve">A </w:t>
        </w:r>
        <w:r w:rsidRPr="00410FDF">
          <w:rPr>
            <w:lang w:val="en-AU"/>
          </w:rPr>
          <w:t>suitably</w:t>
        </w:r>
        <w:r w:rsidRPr="00597144">
          <w:t xml:space="preserve"> qualified and experienced ecologist must be present onsite during any vegetation clearance</w:t>
        </w:r>
      </w:ins>
      <w:ins w:id="1705" w:author="Mitchell Daysh" w:date="2025-07-22T14:59:00Z" w16du:dateUtc="2025-07-22T02:59:00Z">
        <w:r w:rsidR="00AA7FBF" w:rsidRPr="00AA7FBF">
          <w:t xml:space="preserve"> </w:t>
        </w:r>
        <w:r w:rsidR="00AA7FBF" w:rsidRPr="00597144">
          <w:t>to survey habitat refugia and undertake any capture for native lizards and frogs in accordance with the protocols set out in the Ecology and Landscape</w:t>
        </w:r>
      </w:ins>
      <w:ins w:id="1706" w:author="Mitchell Daysh" w:date="2025-07-27T17:55:00Z" w16du:dateUtc="2025-07-27T05:55:00Z">
        <w:r w:rsidR="007A7103">
          <w:t xml:space="preserve"> </w:t>
        </w:r>
        <w:r w:rsidR="007A7103" w:rsidRPr="00597144">
          <w:t>Management Plan</w:t>
        </w:r>
        <w:r w:rsidR="007A7103">
          <w:t xml:space="preserve"> -</w:t>
        </w:r>
        <w:r w:rsidR="007A7103" w:rsidRPr="00597144">
          <w:t xml:space="preserve"> Wharekirauponga Underground Mine</w:t>
        </w:r>
        <w:r w:rsidR="007A7103">
          <w:t>.</w:t>
        </w:r>
      </w:ins>
    </w:p>
    <w:p w14:paraId="1CF0BB6A" w14:textId="274215BD" w:rsidR="005235E4" w:rsidRPr="00597144" w:rsidRDefault="005235E4" w:rsidP="007E6486">
      <w:pPr>
        <w:pStyle w:val="ListParagraph"/>
        <w:numPr>
          <w:ilvl w:val="0"/>
          <w:numId w:val="36"/>
        </w:numPr>
        <w:rPr>
          <w:ins w:id="1707" w:author="Mitchell Daysh" w:date="2025-07-20T13:14:00Z" w16du:dateUtc="2025-07-20T01:14:00Z"/>
        </w:rPr>
      </w:pPr>
      <w:ins w:id="1708" w:author="Mitchell Daysh" w:date="2025-07-20T13:14:00Z" w16du:dateUtc="2025-07-20T01:14:00Z">
        <w:r w:rsidRPr="00410FDF">
          <w:rPr>
            <w:lang w:val="en-AU"/>
          </w:rPr>
          <w:t>Except</w:t>
        </w:r>
        <w:r w:rsidRPr="00597144">
          <w:t xml:space="preserve"> as require</w:t>
        </w:r>
        <w:r w:rsidRPr="00D17065">
          <w:t xml:space="preserve">d </w:t>
        </w:r>
        <w:r w:rsidRPr="00AA7FBF">
          <w:t xml:space="preserve">by Condition </w:t>
        </w:r>
      </w:ins>
      <w:ins w:id="1709" w:author="Mitchell Daysh" w:date="2025-07-20T14:08:00Z" w16du:dateUtc="2025-07-20T02:08:00Z">
        <w:r w:rsidR="00B12671" w:rsidRPr="00AA7FBF">
          <w:t>2</w:t>
        </w:r>
      </w:ins>
      <w:ins w:id="1710" w:author="Mitchell Daysh" w:date="2025-07-22T14:57:00Z" w16du:dateUtc="2025-07-22T02:57:00Z">
        <w:r w:rsidR="00AA7FBF" w:rsidRPr="00AA7FBF">
          <w:t>.</w:t>
        </w:r>
      </w:ins>
      <w:ins w:id="1711" w:author="Mitchell Daysh" w:date="2025-07-20T14:08:00Z" w16du:dateUtc="2025-07-20T02:08:00Z">
        <w:r w:rsidR="00B12671" w:rsidRPr="00AA7FBF">
          <w:t>7</w:t>
        </w:r>
      </w:ins>
      <w:ins w:id="1712" w:author="Mitchell Daysh" w:date="2025-07-28T00:24:00Z" w16du:dateUtc="2025-07-27T12:24:00Z">
        <w:r w:rsidR="00AD7F53">
          <w:t>7</w:t>
        </w:r>
      </w:ins>
      <w:ins w:id="1713" w:author="Mitchell Daysh" w:date="2025-07-20T13:14:00Z" w16du:dateUtc="2025-07-20T01:14:00Z">
        <w:r w:rsidRPr="00AA7FBF">
          <w:t>, any ‘At Risk’ or ‘Thr</w:t>
        </w:r>
        <w:r w:rsidRPr="00597144">
          <w:t>eatened’ frogs, or ‘At Risk’ or ‘Threatened’ lizards found during vegetation clearance must be salvaged in accordance with procedures set out in the Ecology and Landscape Management Plan</w:t>
        </w:r>
        <w:r>
          <w:t xml:space="preserve"> -</w:t>
        </w:r>
        <w:r w:rsidRPr="00597144">
          <w:t xml:space="preserve"> Wharekirauponga Underground Mine and </w:t>
        </w:r>
      </w:ins>
      <w:ins w:id="1714" w:author="Mitchell Daysh" w:date="2025-07-25T16:43:00Z" w16du:dateUtc="2025-07-25T04:43:00Z">
        <w:r w:rsidR="00365EFF">
          <w:t>moved to a pre-prepared pest controlled area</w:t>
        </w:r>
      </w:ins>
      <w:ins w:id="1715" w:author="Mitchell Daysh" w:date="2025-07-20T13:14:00Z" w16du:dateUtc="2025-07-20T01:14:00Z">
        <w:r w:rsidRPr="00597144">
          <w:t>.</w:t>
        </w:r>
      </w:ins>
    </w:p>
    <w:p w14:paraId="5A52A042" w14:textId="2900DD75" w:rsidR="005235E4" w:rsidRPr="00597144" w:rsidRDefault="005235E4" w:rsidP="007E6486">
      <w:pPr>
        <w:pStyle w:val="ListParagraph"/>
        <w:numPr>
          <w:ilvl w:val="0"/>
          <w:numId w:val="36"/>
        </w:numPr>
        <w:rPr>
          <w:ins w:id="1716" w:author="Mitchell Daysh" w:date="2025-07-20T13:14:00Z" w16du:dateUtc="2025-07-20T01:14:00Z"/>
        </w:rPr>
      </w:pPr>
      <w:ins w:id="1717" w:author="Mitchell Daysh" w:date="2025-07-20T13:14:00Z" w16du:dateUtc="2025-07-20T01:14:00Z">
        <w:r w:rsidRPr="00597144">
          <w:t xml:space="preserve">The </w:t>
        </w:r>
      </w:ins>
      <w:ins w:id="1718" w:author="Mitchell Daysh" w:date="2025-07-20T14:12:00Z" w16du:dateUtc="2025-07-20T02:12:00Z">
        <w:r w:rsidR="00B12671">
          <w:t>Permit holder</w:t>
        </w:r>
      </w:ins>
      <w:ins w:id="1719" w:author="Mitchell Daysh" w:date="2025-07-20T13:14:00Z" w16du:dateUtc="2025-07-20T01:14:00Z">
        <w:r w:rsidRPr="00597144">
          <w:t xml:space="preserve"> must provide the Manager with the details (e.g. weight, length, location) of any ‘At Risk’ or ‘Threatened’ frogs or lizards found and relocated and the NZTM coordinates of the release site(s) within 20 working days of the relocation.</w:t>
        </w:r>
      </w:ins>
    </w:p>
    <w:p w14:paraId="2EDADA25" w14:textId="0D202CC4" w:rsidR="005235E4" w:rsidRPr="00A20C25" w:rsidRDefault="005235E4" w:rsidP="007E6486">
      <w:pPr>
        <w:pStyle w:val="ListParagraph"/>
        <w:numPr>
          <w:ilvl w:val="0"/>
          <w:numId w:val="36"/>
        </w:numPr>
        <w:rPr>
          <w:ins w:id="1720" w:author="Mitchell Daysh" w:date="2025-07-20T13:14:00Z" w16du:dateUtc="2025-07-20T01:14:00Z"/>
        </w:rPr>
      </w:pPr>
      <w:ins w:id="1721" w:author="Mitchell Daysh" w:date="2025-07-20T13:14:00Z" w16du:dateUtc="2025-07-20T01:14:00Z">
        <w:r w:rsidRPr="00597144">
          <w:t xml:space="preserve">The </w:t>
        </w:r>
      </w:ins>
      <w:ins w:id="1722" w:author="Mitchell Daysh" w:date="2025-07-20T14:13:00Z" w16du:dateUtc="2025-07-20T02:13:00Z">
        <w:r w:rsidR="00B12671">
          <w:t>Permit holder</w:t>
        </w:r>
      </w:ins>
      <w:ins w:id="1723" w:author="Mitchell Daysh" w:date="2025-07-20T13:14:00Z" w16du:dateUtc="2025-07-20T01:14:00Z">
        <w:r w:rsidRPr="00597144">
          <w:t xml:space="preserve"> must mark out access routes for access to portable </w:t>
        </w:r>
        <w:r>
          <w:t xml:space="preserve">drill </w:t>
        </w:r>
        <w:r w:rsidRPr="00597144">
          <w:t>rig</w:t>
        </w:r>
        <w:r>
          <w:t xml:space="preserve"> </w:t>
        </w:r>
      </w:ins>
      <w:ins w:id="1724" w:author="Mitchell Daysh" w:date="2025-07-21T10:21:00Z" w16du:dateUtc="2025-07-20T22:21:00Z">
        <w:r w:rsidR="00B13A1C">
          <w:t>sites or water pump sites</w:t>
        </w:r>
      </w:ins>
      <w:ins w:id="1725" w:author="Mitchell Daysh" w:date="2025-07-20T13:14:00Z" w16du:dateUtc="2025-07-20T01:14:00Z">
        <w:r w:rsidRPr="00597144">
          <w:t>, and thereafter only access sites using the marked routes to access these sites.</w:t>
        </w:r>
      </w:ins>
    </w:p>
    <w:p w14:paraId="1CEF92F0" w14:textId="44AA0F0C" w:rsidR="005235E4" w:rsidRPr="00597144" w:rsidRDefault="26ECB149" w:rsidP="005235E4">
      <w:pPr>
        <w:rPr>
          <w:ins w:id="1726" w:author="Mitchell Daysh" w:date="2025-07-20T13:14:00Z" w16du:dateUtc="2025-07-20T01:14:00Z"/>
          <w:b/>
          <w:bCs/>
        </w:rPr>
      </w:pPr>
      <w:ins w:id="1727" w:author="Mitchell Daysh" w:date="2025-07-20T13:14:00Z">
        <w:r w:rsidRPr="26ECB149">
          <w:rPr>
            <w:b/>
            <w:bCs/>
          </w:rPr>
          <w:t xml:space="preserve">Management of </w:t>
        </w:r>
      </w:ins>
      <w:ins w:id="1728" w:author="Stephen Christensen" w:date="2025-07-24T10:59:00Z">
        <w:r w:rsidRPr="26ECB149">
          <w:rPr>
            <w:b/>
            <w:bCs/>
          </w:rPr>
          <w:t>‘</w:t>
        </w:r>
      </w:ins>
      <w:ins w:id="1729" w:author="Mitchell Daysh" w:date="2025-07-20T13:14:00Z">
        <w:del w:id="1730" w:author="Stephen Christensen" w:date="2025-07-24T10:59:00Z">
          <w:r w:rsidR="005235E4" w:rsidRPr="26ECB149" w:rsidDel="26ECB149">
            <w:rPr>
              <w:b/>
              <w:bCs/>
            </w:rPr>
            <w:delText>“</w:delText>
          </w:r>
        </w:del>
        <w:r w:rsidRPr="26ECB149">
          <w:rPr>
            <w:b/>
            <w:bCs/>
          </w:rPr>
          <w:t>At Risk</w:t>
        </w:r>
      </w:ins>
      <w:ins w:id="1731" w:author="Stephen Christensen" w:date="2025-07-24T10:59:00Z">
        <w:r w:rsidRPr="26ECB149">
          <w:rPr>
            <w:b/>
            <w:bCs/>
          </w:rPr>
          <w:t>’</w:t>
        </w:r>
      </w:ins>
      <w:ins w:id="1732" w:author="Mitchell Daysh" w:date="2025-07-20T13:14:00Z">
        <w:del w:id="1733" w:author="Stephen Christensen" w:date="2025-07-24T10:59:00Z">
          <w:r w:rsidR="005235E4" w:rsidRPr="26ECB149" w:rsidDel="26ECB149">
            <w:rPr>
              <w:b/>
              <w:bCs/>
            </w:rPr>
            <w:delText>”</w:delText>
          </w:r>
        </w:del>
        <w:r w:rsidRPr="26ECB149">
          <w:rPr>
            <w:b/>
            <w:bCs/>
          </w:rPr>
          <w:t xml:space="preserve"> and/or ‘Threatened Flora Associated with Portable Drill Rig</w:t>
        </w:r>
      </w:ins>
      <w:ins w:id="1734" w:author="Mitchell Daysh" w:date="2025-07-21T10:21:00Z">
        <w:r w:rsidRPr="26ECB149">
          <w:rPr>
            <w:b/>
            <w:bCs/>
          </w:rPr>
          <w:t xml:space="preserve"> Site or Water Pu</w:t>
        </w:r>
      </w:ins>
      <w:ins w:id="1735" w:author="Mitchell Daysh" w:date="2025-07-21T10:22:00Z">
        <w:r w:rsidRPr="26ECB149">
          <w:rPr>
            <w:b/>
            <w:bCs/>
          </w:rPr>
          <w:t>mp Site</w:t>
        </w:r>
      </w:ins>
      <w:ins w:id="1736" w:author="Mitchell Daysh" w:date="2025-07-20T13:14:00Z">
        <w:r w:rsidRPr="26ECB149">
          <w:rPr>
            <w:b/>
            <w:bCs/>
          </w:rPr>
          <w:t xml:space="preserve"> Locations</w:t>
        </w:r>
      </w:ins>
    </w:p>
    <w:p w14:paraId="0FB79BF3" w14:textId="4009466F" w:rsidR="000209D9" w:rsidRPr="007E6486" w:rsidRDefault="005235E4" w:rsidP="007E6486">
      <w:pPr>
        <w:pStyle w:val="ListParagraph"/>
        <w:numPr>
          <w:ilvl w:val="0"/>
          <w:numId w:val="36"/>
        </w:numPr>
      </w:pPr>
      <w:ins w:id="1737" w:author="Mitchell Daysh" w:date="2025-07-20T13:14:00Z" w16du:dateUtc="2025-07-20T01:14:00Z">
        <w:r w:rsidRPr="003A738F">
          <w:rPr>
            <w:lang w:val="en-AU"/>
          </w:rPr>
          <w:t>Disturbance</w:t>
        </w:r>
        <w:r w:rsidRPr="00597144">
          <w:t xml:space="preserve"> of </w:t>
        </w:r>
        <w:proofErr w:type="spellStart"/>
        <w:r w:rsidRPr="00A20C25">
          <w:rPr>
            <w:i/>
            <w:iCs/>
          </w:rPr>
          <w:t>Pterostylis</w:t>
        </w:r>
        <w:proofErr w:type="spellEnd"/>
        <w:r w:rsidRPr="00A20C25">
          <w:rPr>
            <w:i/>
            <w:iCs/>
          </w:rPr>
          <w:t xml:space="preserve"> </w:t>
        </w:r>
        <w:proofErr w:type="spellStart"/>
        <w:r w:rsidRPr="00A20C25">
          <w:rPr>
            <w:i/>
            <w:iCs/>
          </w:rPr>
          <w:t>puberula</w:t>
        </w:r>
        <w:proofErr w:type="spellEnd"/>
        <w:r w:rsidRPr="00A20C25">
          <w:rPr>
            <w:i/>
            <w:iCs/>
          </w:rPr>
          <w:t xml:space="preserve">, </w:t>
        </w:r>
        <w:proofErr w:type="spellStart"/>
        <w:r w:rsidRPr="00A20C25">
          <w:rPr>
            <w:i/>
            <w:iCs/>
          </w:rPr>
          <w:t>Pretrostylis</w:t>
        </w:r>
        <w:proofErr w:type="spellEnd"/>
        <w:r w:rsidRPr="00A20C25">
          <w:rPr>
            <w:i/>
            <w:iCs/>
          </w:rPr>
          <w:t xml:space="preserve"> </w:t>
        </w:r>
        <w:proofErr w:type="spellStart"/>
        <w:r w:rsidRPr="00A20C25">
          <w:rPr>
            <w:i/>
            <w:iCs/>
          </w:rPr>
          <w:t>tasmanica</w:t>
        </w:r>
        <w:proofErr w:type="spellEnd"/>
        <w:r w:rsidRPr="00A20C25">
          <w:rPr>
            <w:i/>
            <w:iCs/>
          </w:rPr>
          <w:t xml:space="preserve"> </w:t>
        </w:r>
        <w:r w:rsidRPr="00597144">
          <w:t xml:space="preserve">or king fern </w:t>
        </w:r>
        <w:proofErr w:type="spellStart"/>
        <w:r w:rsidRPr="00A20C25">
          <w:rPr>
            <w:i/>
            <w:iCs/>
          </w:rPr>
          <w:t>Ptisana</w:t>
        </w:r>
        <w:proofErr w:type="spellEnd"/>
        <w:r w:rsidRPr="00A20C25">
          <w:rPr>
            <w:i/>
            <w:iCs/>
          </w:rPr>
          <w:t xml:space="preserve"> </w:t>
        </w:r>
        <w:proofErr w:type="spellStart"/>
        <w:r w:rsidRPr="00A20C25">
          <w:rPr>
            <w:i/>
            <w:iCs/>
          </w:rPr>
          <w:t>salicina</w:t>
        </w:r>
        <w:proofErr w:type="spellEnd"/>
        <w:r w:rsidRPr="00597144">
          <w:t xml:space="preserve"> to establish any portable </w:t>
        </w:r>
        <w:r>
          <w:t xml:space="preserve">drill </w:t>
        </w:r>
        <w:r w:rsidRPr="00597144">
          <w:t xml:space="preserve">rig location </w:t>
        </w:r>
      </w:ins>
      <w:ins w:id="1738" w:author="Mitchell Daysh" w:date="2025-07-21T10:22:00Z" w16du:dateUtc="2025-07-20T22:22:00Z">
        <w:r w:rsidR="00B13A1C">
          <w:t xml:space="preserve">or water pump site </w:t>
        </w:r>
      </w:ins>
      <w:ins w:id="1739" w:author="Mitchell Daysh" w:date="2025-07-20T13:14:00Z" w16du:dateUtc="2025-07-20T01:14:00Z">
        <w:r w:rsidRPr="00597144">
          <w:t>must be avoided.</w:t>
        </w:r>
      </w:ins>
    </w:p>
    <w:p w14:paraId="6E18F0A7" w14:textId="55D32C76" w:rsidR="006C6D72" w:rsidRPr="00A935D4" w:rsidRDefault="00A935D4" w:rsidP="006B7D8C">
      <w:pPr>
        <w:tabs>
          <w:tab w:val="clear" w:pos="397"/>
        </w:tabs>
        <w:ind w:left="567"/>
        <w:rPr>
          <w:b/>
          <w:bCs/>
        </w:rPr>
      </w:pPr>
      <w:r w:rsidRPr="00A935D4">
        <w:rPr>
          <w:b/>
          <w:bCs/>
        </w:rPr>
        <w:t xml:space="preserve">Management of Avifauna Associated with Drill Sites, </w:t>
      </w:r>
      <w:r w:rsidR="00125D85" w:rsidRPr="00125D85">
        <w:rPr>
          <w:b/>
          <w:bCs/>
        </w:rPr>
        <w:t>Vent Shaft / Pump Test</w:t>
      </w:r>
      <w:r w:rsidRPr="00A935D4">
        <w:rPr>
          <w:b/>
          <w:bCs/>
        </w:rPr>
        <w:t xml:space="preserve"> Sites</w:t>
      </w:r>
      <w:ins w:id="1740" w:author="Mitchell Daysh" w:date="2025-07-21T10:22:00Z" w16du:dateUtc="2025-07-20T22:22:00Z">
        <w:r w:rsidR="00B13A1C">
          <w:rPr>
            <w:b/>
            <w:bCs/>
          </w:rPr>
          <w:t>,</w:t>
        </w:r>
      </w:ins>
      <w:r w:rsidRPr="00A935D4">
        <w:rPr>
          <w:b/>
          <w:bCs/>
        </w:rPr>
        <w:t xml:space="preserve"> </w:t>
      </w:r>
      <w:del w:id="1741" w:author="Mitchell Daysh" w:date="2025-07-21T10:22:00Z" w16du:dateUtc="2025-07-20T22:22:00Z">
        <w:r w:rsidRPr="00A935D4" w:rsidDel="00B13A1C">
          <w:rPr>
            <w:b/>
            <w:bCs/>
          </w:rPr>
          <w:delText xml:space="preserve">and </w:delText>
        </w:r>
      </w:del>
      <w:r w:rsidR="00AE46E4">
        <w:rPr>
          <w:b/>
          <w:bCs/>
        </w:rPr>
        <w:t>P</w:t>
      </w:r>
      <w:r w:rsidRPr="00A935D4">
        <w:rPr>
          <w:b/>
          <w:bCs/>
        </w:rPr>
        <w:t xml:space="preserve">ortable Drill Rig </w:t>
      </w:r>
      <w:ins w:id="1742" w:author="Mitchell Daysh" w:date="2025-07-21T10:22:00Z" w16du:dateUtc="2025-07-20T22:22:00Z">
        <w:r w:rsidR="00B13A1C">
          <w:rPr>
            <w:b/>
            <w:bCs/>
          </w:rPr>
          <w:t>Sites and Water Pump Sites</w:t>
        </w:r>
      </w:ins>
      <w:del w:id="1743" w:author="Mitchell Daysh" w:date="2025-07-21T10:22:00Z" w16du:dateUtc="2025-07-20T22:22:00Z">
        <w:r w:rsidRPr="00A935D4" w:rsidDel="00B13A1C">
          <w:rPr>
            <w:b/>
            <w:bCs/>
          </w:rPr>
          <w:delText>Locations.</w:delText>
        </w:r>
      </w:del>
    </w:p>
    <w:p w14:paraId="1B0875B9" w14:textId="00AAE450" w:rsidR="00A935D4" w:rsidRDefault="004B5BEA" w:rsidP="00120C31">
      <w:pPr>
        <w:pStyle w:val="ListParagraph"/>
        <w:numPr>
          <w:ilvl w:val="0"/>
          <w:numId w:val="36"/>
        </w:numPr>
        <w:tabs>
          <w:tab w:val="clear" w:pos="397"/>
        </w:tabs>
        <w:ind w:left="567" w:hanging="567"/>
        <w:contextualSpacing w:val="0"/>
      </w:pPr>
      <w:r w:rsidRPr="004B5BEA">
        <w:t>If vegetation clearance is undertaken in March, trees within the clearance area must be surveyed by a suitably qualified and experienced ecologist for active native bird nests within 24 hours of planned felling. If active bird nests are detected, trees should not be felled until the nest is vacated or it has failed.</w:t>
      </w:r>
    </w:p>
    <w:p w14:paraId="69055BF3" w14:textId="3F343A2C" w:rsidR="004B5BEA" w:rsidRPr="00A73B71" w:rsidRDefault="00A73B71" w:rsidP="006B7D8C">
      <w:pPr>
        <w:tabs>
          <w:tab w:val="clear" w:pos="397"/>
        </w:tabs>
        <w:ind w:left="567"/>
        <w:rPr>
          <w:b/>
          <w:bCs/>
        </w:rPr>
      </w:pPr>
      <w:r w:rsidRPr="00A73B71">
        <w:rPr>
          <w:b/>
          <w:bCs/>
        </w:rPr>
        <w:t xml:space="preserve">Management of Bats Associated with Drill Sites, </w:t>
      </w:r>
      <w:r w:rsidR="00125D85" w:rsidRPr="00125D85">
        <w:rPr>
          <w:b/>
          <w:bCs/>
        </w:rPr>
        <w:t>Vent Shaft / Pump Test</w:t>
      </w:r>
      <w:r w:rsidRPr="00A73B71">
        <w:rPr>
          <w:b/>
          <w:bCs/>
        </w:rPr>
        <w:t xml:space="preserve"> Sites</w:t>
      </w:r>
      <w:ins w:id="1744" w:author="Mitchell Daysh" w:date="2025-07-21T10:22:00Z" w16du:dateUtc="2025-07-20T22:22:00Z">
        <w:r w:rsidR="00B13A1C">
          <w:rPr>
            <w:b/>
            <w:bCs/>
          </w:rPr>
          <w:t>,</w:t>
        </w:r>
      </w:ins>
      <w:r w:rsidRPr="00A73B71">
        <w:rPr>
          <w:b/>
          <w:bCs/>
        </w:rPr>
        <w:t xml:space="preserve"> </w:t>
      </w:r>
      <w:del w:id="1745" w:author="Mitchell Daysh" w:date="2025-07-21T10:22:00Z" w16du:dateUtc="2025-07-20T22:22:00Z">
        <w:r w:rsidRPr="00A73B71" w:rsidDel="00B13A1C">
          <w:rPr>
            <w:b/>
            <w:bCs/>
          </w:rPr>
          <w:delText xml:space="preserve">and </w:delText>
        </w:r>
      </w:del>
      <w:r w:rsidR="00AE46E4">
        <w:rPr>
          <w:b/>
          <w:bCs/>
        </w:rPr>
        <w:t>P</w:t>
      </w:r>
      <w:r w:rsidRPr="00A73B71">
        <w:rPr>
          <w:b/>
          <w:bCs/>
        </w:rPr>
        <w:t>ortable Drill Rig</w:t>
      </w:r>
      <w:ins w:id="1746" w:author="Mitchell Daysh" w:date="2025-07-21T10:22:00Z" w16du:dateUtc="2025-07-20T22:22:00Z">
        <w:r w:rsidR="00B13A1C">
          <w:rPr>
            <w:b/>
            <w:bCs/>
          </w:rPr>
          <w:t xml:space="preserve"> Sites and Water Pump Sites</w:t>
        </w:r>
      </w:ins>
      <w:del w:id="1747" w:author="Mitchell Daysh" w:date="2025-07-21T10:22:00Z" w16du:dateUtc="2025-07-20T22:22:00Z">
        <w:r w:rsidRPr="00A73B71" w:rsidDel="00B13A1C">
          <w:rPr>
            <w:b/>
            <w:bCs/>
          </w:rPr>
          <w:delText xml:space="preserve"> Locations.</w:delText>
        </w:r>
      </w:del>
    </w:p>
    <w:p w14:paraId="13E5694B" w14:textId="29B2BE73" w:rsidR="00A73B71" w:rsidRDefault="00DE30A5" w:rsidP="00120C31">
      <w:pPr>
        <w:pStyle w:val="ListParagraph"/>
        <w:numPr>
          <w:ilvl w:val="0"/>
          <w:numId w:val="36"/>
        </w:numPr>
        <w:tabs>
          <w:tab w:val="clear" w:pos="397"/>
        </w:tabs>
        <w:ind w:left="567" w:hanging="567"/>
        <w:contextualSpacing w:val="0"/>
      </w:pPr>
      <w:r w:rsidRPr="00DE30A5">
        <w:lastRenderedPageBreak/>
        <w:t xml:space="preserve">All vegetation clearance must be undertaken in accordance with the methodology specified in: Protocols for minimising the risk of felling bat roosts (Bat Roost Protocols) (BRP)) Version 4: October 2024 approved by the New Zealand Department of Conservation’s Bat Recovery Group, or alternative method agreed to in writing by the </w:t>
      </w:r>
      <w:r>
        <w:t>Manager</w:t>
      </w:r>
      <w:r w:rsidRPr="00DE30A5">
        <w:t>.</w:t>
      </w:r>
    </w:p>
    <w:p w14:paraId="5CF945AE" w14:textId="731D2D6B" w:rsidR="00DE30A5" w:rsidRPr="00BB5C92" w:rsidRDefault="00BB5C92" w:rsidP="006B7D8C">
      <w:pPr>
        <w:tabs>
          <w:tab w:val="clear" w:pos="397"/>
        </w:tabs>
        <w:ind w:left="567"/>
        <w:rPr>
          <w:b/>
          <w:bCs/>
        </w:rPr>
      </w:pPr>
      <w:r w:rsidRPr="00BB5C92">
        <w:rPr>
          <w:b/>
          <w:bCs/>
        </w:rPr>
        <w:t xml:space="preserve">Management of Terrestrial Invertebrates Associated with Drill Sites, </w:t>
      </w:r>
      <w:r w:rsidR="00125D85" w:rsidRPr="00125D85">
        <w:rPr>
          <w:b/>
          <w:bCs/>
        </w:rPr>
        <w:t>Vent Shaft / Pump Test</w:t>
      </w:r>
      <w:r w:rsidRPr="00BB5C92">
        <w:rPr>
          <w:b/>
          <w:bCs/>
        </w:rPr>
        <w:t xml:space="preserve"> Sites</w:t>
      </w:r>
      <w:ins w:id="1748" w:author="Mitchell Daysh" w:date="2025-07-21T10:23:00Z" w16du:dateUtc="2025-07-20T22:23:00Z">
        <w:r w:rsidR="00B13A1C">
          <w:rPr>
            <w:b/>
            <w:bCs/>
          </w:rPr>
          <w:t>,</w:t>
        </w:r>
      </w:ins>
      <w:r w:rsidRPr="00BB5C92">
        <w:rPr>
          <w:b/>
          <w:bCs/>
        </w:rPr>
        <w:t xml:space="preserve"> </w:t>
      </w:r>
      <w:del w:id="1749" w:author="Mitchell Daysh" w:date="2025-07-21T10:23:00Z" w16du:dateUtc="2025-07-20T22:23:00Z">
        <w:r w:rsidRPr="00BB5C92" w:rsidDel="00B13A1C">
          <w:rPr>
            <w:b/>
            <w:bCs/>
          </w:rPr>
          <w:delText xml:space="preserve">and </w:delText>
        </w:r>
      </w:del>
      <w:r w:rsidR="00AE46E4">
        <w:rPr>
          <w:b/>
          <w:bCs/>
        </w:rPr>
        <w:t>P</w:t>
      </w:r>
      <w:r w:rsidRPr="00BB5C92">
        <w:rPr>
          <w:b/>
          <w:bCs/>
        </w:rPr>
        <w:t>ortable Drill Rig</w:t>
      </w:r>
      <w:ins w:id="1750" w:author="Mitchell Daysh" w:date="2025-07-21T10:23:00Z" w16du:dateUtc="2025-07-20T22:23:00Z">
        <w:r w:rsidR="00B13A1C">
          <w:rPr>
            <w:b/>
            <w:bCs/>
          </w:rPr>
          <w:t xml:space="preserve"> Sites and Water Pump Sites</w:t>
        </w:r>
      </w:ins>
      <w:del w:id="1751" w:author="Mitchell Daysh" w:date="2025-07-21T10:23:00Z" w16du:dateUtc="2025-07-20T22:23:00Z">
        <w:r w:rsidRPr="00BB5C92" w:rsidDel="00B13A1C">
          <w:rPr>
            <w:b/>
            <w:bCs/>
          </w:rPr>
          <w:delText xml:space="preserve"> Locations.</w:delText>
        </w:r>
      </w:del>
    </w:p>
    <w:p w14:paraId="6175CC75" w14:textId="3DA9FA54" w:rsidR="00BB5C92" w:rsidRDefault="0027172C" w:rsidP="00120C31">
      <w:pPr>
        <w:pStyle w:val="ListParagraph"/>
        <w:numPr>
          <w:ilvl w:val="0"/>
          <w:numId w:val="36"/>
        </w:numPr>
        <w:tabs>
          <w:tab w:val="clear" w:pos="397"/>
        </w:tabs>
        <w:ind w:left="567" w:hanging="567"/>
        <w:contextualSpacing w:val="0"/>
      </w:pPr>
      <w:r w:rsidRPr="00FE10FF">
        <w:t xml:space="preserve">Any </w:t>
      </w:r>
      <w:proofErr w:type="spellStart"/>
      <w:r w:rsidRPr="00FE10FF">
        <w:t>Paua</w:t>
      </w:r>
      <w:proofErr w:type="spellEnd"/>
      <w:r w:rsidRPr="00FE10FF">
        <w:t xml:space="preserve"> slug (</w:t>
      </w:r>
      <w:proofErr w:type="spellStart"/>
      <w:r w:rsidRPr="00FE10FF">
        <w:rPr>
          <w:i/>
          <w:iCs/>
        </w:rPr>
        <w:t>Schizoglossa</w:t>
      </w:r>
      <w:proofErr w:type="spellEnd"/>
      <w:r w:rsidRPr="00FE10FF">
        <w:rPr>
          <w:i/>
          <w:iCs/>
        </w:rPr>
        <w:t xml:space="preserve"> </w:t>
      </w:r>
      <w:proofErr w:type="spellStart"/>
      <w:r w:rsidRPr="00FE10FF">
        <w:rPr>
          <w:i/>
          <w:iCs/>
        </w:rPr>
        <w:t>novoseelandica</w:t>
      </w:r>
      <w:proofErr w:type="spellEnd"/>
      <w:r w:rsidRPr="00FE10FF">
        <w:t xml:space="preserve">) and/or ‘At Risk’ or ‘Threatened’ invertebrates listed in the Department of Conservation’s Threat Classification Lists (http://www.doc.govt.nz/nztcs) found during any vegetation clearance, must be salvaged </w:t>
      </w:r>
      <w:r w:rsidR="00020A23">
        <w:t>in accordance with procedures set out in the ELMP</w:t>
      </w:r>
      <w:ins w:id="1752" w:author="Mitchell Daysh" w:date="2025-07-14T23:27:00Z" w16du:dateUtc="2025-07-14T11:27:00Z">
        <w:r w:rsidR="005A7C72">
          <w:t>-WUG</w:t>
        </w:r>
      </w:ins>
      <w:r w:rsidR="00020A23" w:rsidRPr="00FE10FF">
        <w:t xml:space="preserve"> </w:t>
      </w:r>
      <w:r w:rsidRPr="00FE10FF">
        <w:t>and released into similar habitat at least 50 m beyond the site, as recommended by the onsite ecologist.</w:t>
      </w:r>
    </w:p>
    <w:p w14:paraId="00DC3A40" w14:textId="08550C69" w:rsidR="007659CD" w:rsidRDefault="007659CD" w:rsidP="006B7D8C">
      <w:pPr>
        <w:tabs>
          <w:tab w:val="clear" w:pos="397"/>
        </w:tabs>
        <w:ind w:left="567"/>
      </w:pPr>
      <w:commentRangeStart w:id="1753"/>
      <w:r w:rsidRPr="007659CD">
        <w:rPr>
          <w:b/>
          <w:bCs/>
        </w:rPr>
        <w:t>Fencing</w:t>
      </w:r>
      <w:ins w:id="1754" w:author="Mitchell Daysh" w:date="2025-07-15T11:50:00Z" w16du:dateUtc="2025-07-14T23:50:00Z">
        <w:r w:rsidR="00EF4F40">
          <w:rPr>
            <w:b/>
            <w:bCs/>
          </w:rPr>
          <w:t xml:space="preserve"> </w:t>
        </w:r>
      </w:ins>
      <w:commentRangeEnd w:id="1753"/>
      <w:ins w:id="1755" w:author="Mitchell Daysh" w:date="2025-07-20T22:08:00Z" w16du:dateUtc="2025-07-20T10:08:00Z">
        <w:r w:rsidR="00B17442">
          <w:rPr>
            <w:rStyle w:val="CommentReference"/>
          </w:rPr>
          <w:commentReference w:id="1753"/>
        </w:r>
      </w:ins>
      <w:ins w:id="1756" w:author="Mitchell Daysh" w:date="2025-07-15T11:50:00Z" w16du:dateUtc="2025-07-14T23:50:00Z">
        <w:r w:rsidR="00EF4F40">
          <w:rPr>
            <w:b/>
            <w:bCs/>
          </w:rPr>
          <w:t xml:space="preserve">Plan </w:t>
        </w:r>
      </w:ins>
    </w:p>
    <w:p w14:paraId="0AED96D7" w14:textId="4192FDB8" w:rsidR="00B30B21" w:rsidRDefault="00B30B21" w:rsidP="00120C31">
      <w:pPr>
        <w:pStyle w:val="ListParagraph"/>
        <w:numPr>
          <w:ilvl w:val="0"/>
          <w:numId w:val="36"/>
        </w:numPr>
        <w:tabs>
          <w:tab w:val="clear" w:pos="397"/>
        </w:tabs>
        <w:ind w:left="567" w:hanging="567"/>
        <w:contextualSpacing w:val="0"/>
        <w:rPr>
          <w:ins w:id="1757" w:author="Mitchell Daysh" w:date="2025-07-15T11:45:00Z" w16du:dateUtc="2025-07-14T23:45:00Z"/>
        </w:rPr>
      </w:pPr>
      <w:ins w:id="1758" w:author="Mitchell Daysh" w:date="2025-07-15T11:43:00Z" w16du:dateUtc="2025-07-14T23:43:00Z">
        <w:r>
          <w:t xml:space="preserve">The Permit holder will submit a Fencing Plan to the </w:t>
        </w:r>
      </w:ins>
      <w:ins w:id="1759" w:author="Mitchell Daysh" w:date="2025-07-15T11:44:00Z" w16du:dateUtc="2025-07-14T23:44:00Z">
        <w:r w:rsidR="00EF4F40">
          <w:t>Manager</w:t>
        </w:r>
      </w:ins>
      <w:ins w:id="1760" w:author="Mitchell Daysh" w:date="2025-07-15T11:43:00Z" w16du:dateUtc="2025-07-14T23:43:00Z">
        <w:r>
          <w:t xml:space="preserve"> for approval. The purpose of the Fencing Plan is to set out</w:t>
        </w:r>
      </w:ins>
      <w:ins w:id="1761" w:author="Mitchell Daysh" w:date="2025-07-15T11:44:00Z" w16du:dateUtc="2025-07-14T23:44:00Z">
        <w:r w:rsidR="00EF4F40">
          <w:t xml:space="preserve"> the procedures to be used to ensure </w:t>
        </w:r>
      </w:ins>
      <w:ins w:id="1762" w:author="Mitchell Daysh" w:date="2025-07-15T11:45:00Z" w16du:dateUtc="2025-07-14T23:45:00Z">
        <w:r w:rsidR="00EF4F40">
          <w:t>that exclusion fences are constructed and maintained to prevent frogs (and help prevent lizards) from entering sites. The Fencing Plan will:</w:t>
        </w:r>
      </w:ins>
    </w:p>
    <w:p w14:paraId="35F984A0" w14:textId="6A925AF6" w:rsidR="00EF4F40" w:rsidRDefault="26ECB149" w:rsidP="26ECB149">
      <w:pPr>
        <w:pStyle w:val="ListParagraph"/>
        <w:numPr>
          <w:ilvl w:val="1"/>
          <w:numId w:val="36"/>
        </w:numPr>
        <w:tabs>
          <w:tab w:val="clear" w:pos="397"/>
        </w:tabs>
        <w:rPr>
          <w:ins w:id="1763" w:author="Mitchell Daysh" w:date="2025-07-15T11:45:00Z" w16du:dateUtc="2025-07-14T23:45:00Z"/>
        </w:rPr>
      </w:pPr>
      <w:ins w:id="1764" w:author="Mitchell Daysh" w:date="2025-07-15T11:45:00Z">
        <w:r>
          <w:t>Be prepared in consultation with the Man</w:t>
        </w:r>
      </w:ins>
      <w:ins w:id="1765" w:author="Stephen Christensen" w:date="2025-07-24T10:59:00Z">
        <w:r>
          <w:t>a</w:t>
        </w:r>
      </w:ins>
      <w:ins w:id="1766" w:author="Mitchell Daysh" w:date="2025-07-15T11:45:00Z">
        <w:r>
          <w:t xml:space="preserve">ger </w:t>
        </w:r>
      </w:ins>
    </w:p>
    <w:p w14:paraId="233CF1BB" w14:textId="274551EE" w:rsidR="00EF4F40" w:rsidRDefault="00EF4F40" w:rsidP="00EF4F40">
      <w:pPr>
        <w:pStyle w:val="ListParagraph"/>
        <w:numPr>
          <w:ilvl w:val="1"/>
          <w:numId w:val="36"/>
        </w:numPr>
        <w:tabs>
          <w:tab w:val="clear" w:pos="397"/>
        </w:tabs>
        <w:contextualSpacing w:val="0"/>
        <w:rPr>
          <w:ins w:id="1767" w:author="Mitchell Daysh" w:date="2025-07-15T11:46:00Z" w16du:dateUtc="2025-07-14T23:46:00Z"/>
        </w:rPr>
      </w:pPr>
      <w:ins w:id="1768" w:author="Mitchell Daysh" w:date="2025-07-15T11:46:00Z" w16du:dateUtc="2025-07-14T23:46:00Z">
        <w:r>
          <w:t xml:space="preserve">Describe the construction standard and methods that will be used for the construction and maintenance of exclusion fences </w:t>
        </w:r>
      </w:ins>
    </w:p>
    <w:p w14:paraId="1232CDD2" w14:textId="33108FB7" w:rsidR="00EF4F40" w:rsidRDefault="00EF4F40" w:rsidP="00EF4F40">
      <w:pPr>
        <w:pStyle w:val="ListParagraph"/>
        <w:numPr>
          <w:ilvl w:val="1"/>
          <w:numId w:val="36"/>
        </w:numPr>
        <w:tabs>
          <w:tab w:val="clear" w:pos="397"/>
        </w:tabs>
        <w:contextualSpacing w:val="0"/>
        <w:rPr>
          <w:ins w:id="1769" w:author="Mitchell Daysh" w:date="2025-07-15T11:46:00Z" w16du:dateUtc="2025-07-14T23:46:00Z"/>
        </w:rPr>
      </w:pPr>
      <w:ins w:id="1770" w:author="Mitchell Daysh" w:date="2025-07-15T11:46:00Z" w16du:dateUtc="2025-07-14T23:46:00Z">
        <w:r>
          <w:t xml:space="preserve">Describe how the exclusion fences will prevent frogs / </w:t>
        </w:r>
      </w:ins>
      <w:ins w:id="1771" w:author="Mitchell Daysh" w:date="2025-07-15T11:47:00Z" w16du:dateUtc="2025-07-14T23:47:00Z">
        <w:r>
          <w:t>lizards</w:t>
        </w:r>
      </w:ins>
      <w:ins w:id="1772" w:author="Mitchell Daysh" w:date="2025-07-15T11:46:00Z" w16du:dateUtc="2025-07-14T23:46:00Z">
        <w:r>
          <w:t xml:space="preserve"> entering the sites </w:t>
        </w:r>
      </w:ins>
    </w:p>
    <w:p w14:paraId="65E8F0F5" w14:textId="5CC1FE50" w:rsidR="00EF4F40" w:rsidRDefault="00EF4F40" w:rsidP="00EF4F40">
      <w:pPr>
        <w:pStyle w:val="ListParagraph"/>
        <w:numPr>
          <w:ilvl w:val="1"/>
          <w:numId w:val="36"/>
        </w:numPr>
        <w:tabs>
          <w:tab w:val="clear" w:pos="397"/>
        </w:tabs>
        <w:contextualSpacing w:val="0"/>
        <w:rPr>
          <w:ins w:id="1773" w:author="Mitchell Daysh" w:date="2025-07-15T11:47:00Z" w16du:dateUtc="2025-07-14T23:47:00Z"/>
        </w:rPr>
      </w:pPr>
      <w:ins w:id="1774" w:author="Mitchell Daysh" w:date="2025-07-15T11:46:00Z" w16du:dateUtc="2025-07-14T23:46:00Z">
        <w:r>
          <w:t>Describe a maintenance schedule for the exclusion fence</w:t>
        </w:r>
      </w:ins>
      <w:ins w:id="1775" w:author="Mitchell Daysh" w:date="2025-07-15T11:47:00Z" w16du:dateUtc="2025-07-14T23:47:00Z">
        <w:r>
          <w:t xml:space="preserve">s </w:t>
        </w:r>
      </w:ins>
    </w:p>
    <w:p w14:paraId="53967865" w14:textId="70E30FF7" w:rsidR="00EF4F40" w:rsidRDefault="00EF4F40" w:rsidP="00EF4F40">
      <w:pPr>
        <w:pStyle w:val="ListParagraph"/>
        <w:numPr>
          <w:ilvl w:val="1"/>
          <w:numId w:val="36"/>
        </w:numPr>
        <w:tabs>
          <w:tab w:val="clear" w:pos="397"/>
        </w:tabs>
        <w:contextualSpacing w:val="0"/>
        <w:rPr>
          <w:ins w:id="1776" w:author="Mitchell Daysh" w:date="2025-07-15T11:48:00Z" w16du:dateUtc="2025-07-14T23:48:00Z"/>
        </w:rPr>
      </w:pPr>
      <w:ins w:id="1777" w:author="Mitchell Daysh" w:date="2025-07-15T11:47:00Z" w16du:dateUtc="2025-07-14T23:47:00Z">
        <w:r>
          <w:t>Describe the procedures to be used to protect herpetofauna if there are any significant breaches of exclusion fences (e.g. tree fall across/through a fence)</w:t>
        </w:r>
      </w:ins>
    </w:p>
    <w:p w14:paraId="3F725C8E" w14:textId="3527F807" w:rsidR="00EF4F40" w:rsidRDefault="00EF4F40" w:rsidP="00EF4F40">
      <w:pPr>
        <w:tabs>
          <w:tab w:val="clear" w:pos="397"/>
        </w:tabs>
        <w:ind w:left="567"/>
        <w:rPr>
          <w:ins w:id="1778" w:author="Mitchell Daysh" w:date="2025-07-15T11:48:00Z" w16du:dateUtc="2025-07-14T23:48:00Z"/>
        </w:rPr>
      </w:pPr>
      <w:ins w:id="1779" w:author="Mitchell Daysh" w:date="2025-07-15T11:48:00Z" w16du:dateUtc="2025-07-14T23:48:00Z">
        <w:r>
          <w:t xml:space="preserve">The Permit holder will implement and comply with the Fencing Plan </w:t>
        </w:r>
        <w:proofErr w:type="gramStart"/>
        <w:r>
          <w:t>approved by the Manager at all times</w:t>
        </w:r>
        <w:proofErr w:type="gramEnd"/>
        <w:r>
          <w:t>.</w:t>
        </w:r>
      </w:ins>
    </w:p>
    <w:p w14:paraId="6AA82AC8" w14:textId="6BA2D3E1" w:rsidR="00EF4F40" w:rsidRDefault="00EF4F40" w:rsidP="00EF4F40">
      <w:pPr>
        <w:tabs>
          <w:tab w:val="clear" w:pos="397"/>
        </w:tabs>
        <w:ind w:left="567"/>
        <w:rPr>
          <w:ins w:id="1780" w:author="Mitchell Daysh" w:date="2025-07-15T11:49:00Z" w16du:dateUtc="2025-07-14T23:49:00Z"/>
        </w:rPr>
      </w:pPr>
      <w:ins w:id="1781" w:author="Mitchell Daysh" w:date="2025-07-15T11:48:00Z" w16du:dateUtc="2025-07-14T23:48:00Z">
        <w:r>
          <w:t xml:space="preserve">The Manager my request a review of the Fencing Plan and may require the Permit holder to amend the Fencing </w:t>
        </w:r>
      </w:ins>
      <w:ins w:id="1782" w:author="Mitchell Daysh" w:date="2025-07-15T11:49:00Z" w16du:dateUtc="2025-07-14T23:49:00Z">
        <w:r>
          <w:t xml:space="preserve">Plan at any time. The Permit holder will implement and comply with any amendments to the Fencing Plan approved by the Manager. </w:t>
        </w:r>
      </w:ins>
    </w:p>
    <w:p w14:paraId="3921CBF3" w14:textId="49748443" w:rsidR="00EF4F40" w:rsidRDefault="00EF4F40" w:rsidP="007D76D2">
      <w:pPr>
        <w:tabs>
          <w:tab w:val="clear" w:pos="397"/>
        </w:tabs>
        <w:ind w:left="567"/>
        <w:rPr>
          <w:ins w:id="1783" w:author="Mitchell Daysh" w:date="2025-07-25T16:46:00Z" w16du:dateUtc="2025-07-25T04:46:00Z"/>
        </w:rPr>
      </w:pPr>
      <w:ins w:id="1784" w:author="Mitchell Daysh" w:date="2025-07-15T11:49:00Z" w16du:dateUtc="2025-07-14T23:49:00Z">
        <w:r>
          <w:t>The Permit holder may, at any time, submit to the Manager for approval an am</w:t>
        </w:r>
      </w:ins>
      <w:ins w:id="1785" w:author="Mitchell Daysh" w:date="2025-07-15T11:50:00Z" w16du:dateUtc="2025-07-14T23:50:00Z">
        <w:r>
          <w:t xml:space="preserve">ended Fencing Plan provided that </w:t>
        </w:r>
      </w:ins>
      <w:ins w:id="1786" w:author="Mitchell Daysh" w:date="2025-07-28T00:30:00Z" w16du:dateUtc="2025-07-27T12:30:00Z">
        <w:r w:rsidR="0012203D">
          <w:t>until a variation is approved, activities must be in accordance with the existing Fencing Plan</w:t>
        </w:r>
      </w:ins>
      <w:ins w:id="1787" w:author="Mitchell Daysh" w:date="2025-07-15T11:50:00Z" w16du:dateUtc="2025-07-14T23:50:00Z">
        <w:r>
          <w:t xml:space="preserve">. </w:t>
        </w:r>
      </w:ins>
    </w:p>
    <w:p w14:paraId="1D6DCEE6" w14:textId="0B3F094C" w:rsidR="00CD4DC1" w:rsidRPr="00CD4DC1" w:rsidRDefault="00CD4DC1" w:rsidP="00CD4DC1">
      <w:pPr>
        <w:pStyle w:val="ListParagraph"/>
        <w:tabs>
          <w:tab w:val="clear" w:pos="397"/>
        </w:tabs>
        <w:ind w:left="426"/>
        <w:rPr>
          <w:ins w:id="1788" w:author="Mitchell Daysh" w:date="2025-07-15T11:43:00Z" w16du:dateUtc="2025-07-14T23:43:00Z"/>
          <w:i/>
          <w:iCs/>
        </w:rPr>
      </w:pPr>
      <w:ins w:id="1789" w:author="Mitchell Daysh" w:date="2025-07-25T16:46:00Z" w16du:dateUtc="2025-07-25T04:46:00Z">
        <w:r>
          <w:rPr>
            <w:i/>
            <w:iCs/>
          </w:rPr>
          <w:lastRenderedPageBreak/>
          <w:t>Advice Note: The Fencing Plan may be prepared in conjunction with any other fencing plan required in relation to the Waihi North Project.</w:t>
        </w:r>
      </w:ins>
    </w:p>
    <w:p w14:paraId="1BA66947" w14:textId="226BF343" w:rsidR="007659CD" w:rsidRPr="00C84B79" w:rsidRDefault="007659CD" w:rsidP="00120C31">
      <w:pPr>
        <w:pStyle w:val="ListParagraph"/>
        <w:numPr>
          <w:ilvl w:val="0"/>
          <w:numId w:val="36"/>
        </w:numPr>
        <w:tabs>
          <w:tab w:val="clear" w:pos="397"/>
        </w:tabs>
        <w:ind w:left="567" w:hanging="567"/>
        <w:contextualSpacing w:val="0"/>
      </w:pPr>
      <w:r w:rsidRPr="00C84B79">
        <w:t xml:space="preserve">The </w:t>
      </w:r>
      <w:r w:rsidR="0094470E" w:rsidRPr="00C84B79">
        <w:t>Permit</w:t>
      </w:r>
      <w:r w:rsidRPr="00C84B79">
        <w:t xml:space="preserve"> </w:t>
      </w:r>
      <w:r w:rsidR="0094470E" w:rsidRPr="00C84B79">
        <w:t>h</w:t>
      </w:r>
      <w:r w:rsidRPr="00C84B79">
        <w:t xml:space="preserve">older will erect </w:t>
      </w:r>
      <w:del w:id="1790" w:author="Mitchell Daysh" w:date="2025-07-15T11:53:00Z" w16du:dateUtc="2025-07-14T23:53:00Z">
        <w:r w:rsidRPr="00C84B79" w:rsidDel="00EF4F40">
          <w:delText xml:space="preserve">a </w:delText>
        </w:r>
      </w:del>
      <w:ins w:id="1791" w:author="Mitchell Daysh" w:date="2025-07-15T11:53:00Z" w16du:dateUtc="2025-07-14T23:53:00Z">
        <w:r w:rsidR="00EF4F40" w:rsidRPr="007D76D2">
          <w:t>the</w:t>
        </w:r>
        <w:r w:rsidR="00EF4F40" w:rsidRPr="00C84B79">
          <w:t xml:space="preserve"> </w:t>
        </w:r>
      </w:ins>
      <w:r w:rsidRPr="00C84B79">
        <w:t xml:space="preserve">frog / lizard exclusion fence </w:t>
      </w:r>
      <w:ins w:id="1792" w:author="Mitchell Daysh" w:date="2025-07-15T11:54:00Z" w16du:dateUtc="2025-07-14T23:54:00Z">
        <w:r w:rsidR="00EF4F40" w:rsidRPr="007D76D2">
          <w:t>(in accordance with the Fencing Plan requirements of Condition 2.</w:t>
        </w:r>
      </w:ins>
      <w:ins w:id="1793" w:author="Mitchell Daysh" w:date="2025-07-20T23:02:00Z" w16du:dateUtc="2025-07-20T11:02:00Z">
        <w:r w:rsidR="007A5FA7">
          <w:t>9</w:t>
        </w:r>
      </w:ins>
      <w:ins w:id="1794" w:author="Mitchell Daysh" w:date="2025-07-28T00:24:00Z" w16du:dateUtc="2025-07-27T12:24:00Z">
        <w:r w:rsidR="00AD7F53">
          <w:t>0</w:t>
        </w:r>
      </w:ins>
      <w:ins w:id="1795" w:author="Mitchell Daysh" w:date="2025-07-15T11:54:00Z" w16du:dateUtc="2025-07-14T23:54:00Z">
        <w:r w:rsidR="00EF4F40" w:rsidRPr="007D76D2">
          <w:t xml:space="preserve">) </w:t>
        </w:r>
      </w:ins>
      <w:r w:rsidRPr="00C84B79">
        <w:t xml:space="preserve">around the perimeter of the site within 5 days after the final survey or native species translocation (whichever is the latter). </w:t>
      </w:r>
      <w:del w:id="1796" w:author="Mitchell Daysh" w:date="2025-07-15T11:53:00Z" w16du:dateUtc="2025-07-14T23:53:00Z">
        <w:r w:rsidRPr="00C84B79" w:rsidDel="00EF4F40">
          <w:delText>Exclusion fences will be regularly inspected and maintained to ensure their integrity.</w:delText>
        </w:r>
      </w:del>
    </w:p>
    <w:p w14:paraId="0CECCE3D" w14:textId="52F85374" w:rsidR="0027172C" w:rsidRPr="0027172C" w:rsidRDefault="0027172C" w:rsidP="006B7D8C">
      <w:pPr>
        <w:tabs>
          <w:tab w:val="clear" w:pos="397"/>
        </w:tabs>
        <w:ind w:left="567"/>
        <w:rPr>
          <w:b/>
          <w:bCs/>
        </w:rPr>
      </w:pPr>
      <w:r w:rsidRPr="0027172C">
        <w:rPr>
          <w:b/>
          <w:bCs/>
        </w:rPr>
        <w:t>Reporting</w:t>
      </w:r>
    </w:p>
    <w:p w14:paraId="77A4D71A" w14:textId="03CEE363" w:rsidR="0027172C" w:rsidRDefault="00D4094A" w:rsidP="00120C31">
      <w:pPr>
        <w:pStyle w:val="ListParagraph"/>
        <w:numPr>
          <w:ilvl w:val="0"/>
          <w:numId w:val="36"/>
        </w:numPr>
        <w:tabs>
          <w:tab w:val="clear" w:pos="397"/>
        </w:tabs>
        <w:ind w:left="567" w:hanging="567"/>
        <w:contextualSpacing w:val="0"/>
      </w:pPr>
      <w:r w:rsidRPr="00D4094A">
        <w:t xml:space="preserve">Within 20 days of the completion of vegetation clearance at any drill site or </w:t>
      </w:r>
      <w:r w:rsidR="0091153A" w:rsidRPr="0091153A">
        <w:t>vent shaft / pump test</w:t>
      </w:r>
      <w:r w:rsidRPr="00D4094A">
        <w:t xml:space="preserve"> site </w:t>
      </w:r>
      <w:r w:rsidR="00361F2A">
        <w:t xml:space="preserve">(but not a portable drill rig location) </w:t>
      </w:r>
      <w:r w:rsidRPr="00D4094A">
        <w:t xml:space="preserve">the </w:t>
      </w:r>
      <w:r>
        <w:t>Permit</w:t>
      </w:r>
      <w:r w:rsidRPr="00D4094A">
        <w:t xml:space="preserve"> </w:t>
      </w:r>
      <w:r w:rsidR="0094470E">
        <w:t>h</w:t>
      </w:r>
      <w:r w:rsidRPr="00D4094A">
        <w:t xml:space="preserve">older must provide a report prepared by a suitably qualified and experienced ecologist to the </w:t>
      </w:r>
      <w:r>
        <w:t>Manager</w:t>
      </w:r>
      <w:r w:rsidRPr="00D4094A">
        <w:t xml:space="preserve"> which documents how the requirements, where </w:t>
      </w:r>
      <w:r w:rsidRPr="00B05B50">
        <w:t xml:space="preserve">relevant, of </w:t>
      </w:r>
      <w:r w:rsidRPr="00F401C5">
        <w:t xml:space="preserve">Conditions </w:t>
      </w:r>
      <w:del w:id="1797" w:author="Mitchell Daysh" w:date="2025-07-20T23:07:00Z" w16du:dateUtc="2025-07-20T11:07:00Z">
        <w:r w:rsidR="00572120" w:rsidRPr="00F401C5" w:rsidDel="007A5FA7">
          <w:delText>2.</w:delText>
        </w:r>
      </w:del>
      <w:del w:id="1798" w:author="Mitchell Daysh" w:date="2025-04-29T14:45:00Z" w16du:dateUtc="2025-04-29T02:45:00Z">
        <w:r w:rsidR="0054636C" w:rsidRPr="00F401C5" w:rsidDel="00EF5B5C">
          <w:delText>2</w:delText>
        </w:r>
        <w:r w:rsidR="005E1300" w:rsidRPr="00F401C5" w:rsidDel="00EF5B5C">
          <w:delText>4</w:delText>
        </w:r>
      </w:del>
      <w:del w:id="1799" w:author="Mitchell Daysh" w:date="2025-07-20T23:07:00Z" w16du:dateUtc="2025-07-20T11:07:00Z">
        <w:r w:rsidR="00273A17" w:rsidRPr="00F401C5" w:rsidDel="007A5FA7">
          <w:delText>-2.</w:delText>
        </w:r>
      </w:del>
      <w:del w:id="1800" w:author="Mitchell Daysh" w:date="2025-04-29T14:45:00Z" w16du:dateUtc="2025-04-29T02:45:00Z">
        <w:r w:rsidR="00273A17" w:rsidRPr="00F401C5" w:rsidDel="00EF5B5C">
          <w:delText>3</w:delText>
        </w:r>
        <w:r w:rsidR="005E1300" w:rsidRPr="00F401C5" w:rsidDel="00EF5B5C">
          <w:delText>4</w:delText>
        </w:r>
        <w:r w:rsidRPr="00F401C5" w:rsidDel="00EF5B5C">
          <w:delText xml:space="preserve"> </w:delText>
        </w:r>
      </w:del>
      <w:ins w:id="1801" w:author="Mitchell Daysh" w:date="2025-07-20T23:07:00Z" w16du:dateUtc="2025-07-20T11:07:00Z">
        <w:r w:rsidR="007A5FA7" w:rsidRPr="00B05B50">
          <w:t>2.5</w:t>
        </w:r>
      </w:ins>
      <w:ins w:id="1802" w:author="Mitchell Daysh" w:date="2025-07-22T15:34:00Z" w16du:dateUtc="2025-07-22T03:34:00Z">
        <w:r w:rsidR="00311F23" w:rsidRPr="00F401C5">
          <w:t>3</w:t>
        </w:r>
      </w:ins>
      <w:ins w:id="1803" w:author="Mitchell Daysh" w:date="2025-07-20T23:07:00Z" w16du:dateUtc="2025-07-20T11:07:00Z">
        <w:r w:rsidR="007A5FA7" w:rsidRPr="00B05B50">
          <w:t xml:space="preserve"> – 2.5</w:t>
        </w:r>
      </w:ins>
      <w:ins w:id="1804" w:author="Mitchell Daysh" w:date="2025-07-22T15:34:00Z" w16du:dateUtc="2025-07-22T03:34:00Z">
        <w:r w:rsidR="00311F23" w:rsidRPr="00F401C5">
          <w:t>9</w:t>
        </w:r>
      </w:ins>
      <w:ins w:id="1805" w:author="Mitchell Daysh" w:date="2025-07-20T23:07:00Z" w16du:dateUtc="2025-07-20T11:07:00Z">
        <w:r w:rsidR="007A5FA7" w:rsidRPr="00B05B50">
          <w:t>, 2.6</w:t>
        </w:r>
      </w:ins>
      <w:ins w:id="1806" w:author="Mitchell Daysh" w:date="2025-07-22T15:34:00Z" w16du:dateUtc="2025-07-22T03:34:00Z">
        <w:r w:rsidR="00311F23" w:rsidRPr="00F401C5">
          <w:t>6</w:t>
        </w:r>
      </w:ins>
      <w:ins w:id="1807" w:author="Mitchell Daysh" w:date="2025-07-20T23:07:00Z" w16du:dateUtc="2025-07-20T11:07:00Z">
        <w:r w:rsidR="007A5FA7" w:rsidRPr="00B05B50">
          <w:t xml:space="preserve"> – 2.</w:t>
        </w:r>
      </w:ins>
      <w:ins w:id="1808" w:author="Mitchell Daysh" w:date="2025-07-22T23:06:00Z" w16du:dateUtc="2025-07-22T11:06:00Z">
        <w:r w:rsidR="00B05B50" w:rsidRPr="00F401C5">
          <w:t>71</w:t>
        </w:r>
      </w:ins>
      <w:ins w:id="1809" w:author="Mitchell Daysh" w:date="2025-07-20T23:07:00Z" w16du:dateUtc="2025-07-20T11:07:00Z">
        <w:r w:rsidR="007A5FA7" w:rsidRPr="00B05B50">
          <w:t>, and 2.8</w:t>
        </w:r>
      </w:ins>
      <w:ins w:id="1810" w:author="Mitchell Daysh" w:date="2025-07-28T00:27:00Z" w16du:dateUtc="2025-07-27T12:27:00Z">
        <w:r w:rsidR="00B65927">
          <w:t>2</w:t>
        </w:r>
      </w:ins>
      <w:ins w:id="1811" w:author="Mitchell Daysh" w:date="2025-07-20T23:07:00Z" w16du:dateUtc="2025-07-20T11:07:00Z">
        <w:r w:rsidR="007A5FA7" w:rsidRPr="00B05B50">
          <w:t xml:space="preserve"> – 2.</w:t>
        </w:r>
      </w:ins>
      <w:ins w:id="1812" w:author="Mitchell Daysh" w:date="2025-07-28T00:27:00Z" w16du:dateUtc="2025-07-27T12:27:00Z">
        <w:r w:rsidR="00B65927">
          <w:t>89</w:t>
        </w:r>
      </w:ins>
      <w:ins w:id="1813" w:author="Mitchell Daysh" w:date="2025-05-19T16:44:00Z" w16du:dateUtc="2025-05-19T04:44:00Z">
        <w:r w:rsidR="00C40858" w:rsidRPr="00B05B50">
          <w:t xml:space="preserve"> </w:t>
        </w:r>
      </w:ins>
      <w:r w:rsidRPr="00B05B50">
        <w:t>have been addressed.</w:t>
      </w:r>
    </w:p>
    <w:p w14:paraId="1A39175B" w14:textId="5867CF66" w:rsidR="00931F2D" w:rsidRDefault="00DA5AD2" w:rsidP="006B7D8C">
      <w:pPr>
        <w:tabs>
          <w:tab w:val="clear" w:pos="397"/>
        </w:tabs>
        <w:ind w:left="567"/>
        <w:rPr>
          <w:b/>
          <w:bCs/>
        </w:rPr>
      </w:pPr>
      <w:r w:rsidRPr="00DA5AD2">
        <w:rPr>
          <w:b/>
          <w:bCs/>
        </w:rPr>
        <w:t>Water Management</w:t>
      </w:r>
    </w:p>
    <w:p w14:paraId="75E54179" w14:textId="23CD20E2" w:rsidR="00DA5AD2" w:rsidRDefault="00B80861" w:rsidP="00120C31">
      <w:pPr>
        <w:pStyle w:val="ListParagraph"/>
        <w:numPr>
          <w:ilvl w:val="0"/>
          <w:numId w:val="36"/>
        </w:numPr>
        <w:tabs>
          <w:tab w:val="clear" w:pos="397"/>
        </w:tabs>
        <w:ind w:left="567" w:hanging="567"/>
        <w:contextualSpacing w:val="0"/>
      </w:pPr>
      <w:r w:rsidRPr="00B80861">
        <w:t xml:space="preserve">The Permit holder will ensure that all water used for </w:t>
      </w:r>
      <w:r>
        <w:t>drilling</w:t>
      </w:r>
      <w:r w:rsidRPr="00B80861">
        <w:t xml:space="preserve"> operations is filtered to remove drill cuttings prior to </w:t>
      </w:r>
      <w:r w:rsidR="00C003AA">
        <w:t>any</w:t>
      </w:r>
      <w:r w:rsidRPr="00B80861">
        <w:t xml:space="preserve"> discharge to the Land.</w:t>
      </w:r>
    </w:p>
    <w:p w14:paraId="27B31865" w14:textId="7B07BFE3" w:rsidR="00B80861" w:rsidRDefault="0094470E" w:rsidP="00120C31">
      <w:pPr>
        <w:pStyle w:val="ListParagraph"/>
        <w:numPr>
          <w:ilvl w:val="0"/>
          <w:numId w:val="36"/>
        </w:numPr>
        <w:tabs>
          <w:tab w:val="clear" w:pos="397"/>
        </w:tabs>
        <w:ind w:left="567" w:hanging="567"/>
        <w:contextualSpacing w:val="0"/>
      </w:pPr>
      <w:r>
        <w:t>The</w:t>
      </w:r>
      <w:r w:rsidRPr="0094470E">
        <w:t xml:space="preserve"> Permit holder will ensure that all drill cuttings filtered from water are buried, pumped down the drill hole or removed from the Land.</w:t>
      </w:r>
    </w:p>
    <w:p w14:paraId="6F5C9308" w14:textId="77FECF08" w:rsidR="0094470E" w:rsidRDefault="005B1179" w:rsidP="00120C31">
      <w:pPr>
        <w:pStyle w:val="ListParagraph"/>
        <w:numPr>
          <w:ilvl w:val="0"/>
          <w:numId w:val="36"/>
        </w:numPr>
        <w:tabs>
          <w:tab w:val="clear" w:pos="397"/>
        </w:tabs>
        <w:ind w:left="567" w:hanging="567"/>
        <w:contextualSpacing w:val="0"/>
      </w:pPr>
      <w:r w:rsidRPr="005B1179">
        <w:t xml:space="preserve">The Permit holder will ensure that any water discharge from </w:t>
      </w:r>
      <w:r>
        <w:t xml:space="preserve">exploration or investigative </w:t>
      </w:r>
      <w:r w:rsidR="003C353B">
        <w:t>drilling</w:t>
      </w:r>
      <w:r w:rsidRPr="005B1179">
        <w:t xml:space="preserve"> operations is monitored to ensure it does not enter any waterways.</w:t>
      </w:r>
    </w:p>
    <w:p w14:paraId="3340C7CD" w14:textId="54DB5336" w:rsidR="005B1179" w:rsidRPr="00A935D4" w:rsidRDefault="005E1DBD" w:rsidP="00120C31">
      <w:pPr>
        <w:pStyle w:val="ListParagraph"/>
        <w:numPr>
          <w:ilvl w:val="0"/>
          <w:numId w:val="36"/>
        </w:numPr>
        <w:tabs>
          <w:tab w:val="clear" w:pos="397"/>
        </w:tabs>
        <w:ind w:left="567" w:hanging="567"/>
        <w:contextualSpacing w:val="0"/>
      </w:pPr>
      <w:r w:rsidRPr="005E1DBD">
        <w:t>The Permit holder will ensure that all sewage is collected and stored in containers and removed from the Land.</w:t>
      </w:r>
    </w:p>
    <w:p w14:paraId="38E71A31" w14:textId="656930A2" w:rsidR="0077214D" w:rsidRDefault="005573E1" w:rsidP="006B7D8C">
      <w:pPr>
        <w:tabs>
          <w:tab w:val="clear" w:pos="397"/>
        </w:tabs>
        <w:ind w:left="567"/>
        <w:rPr>
          <w:b/>
          <w:bCs/>
        </w:rPr>
      </w:pPr>
      <w:r w:rsidRPr="005573E1">
        <w:rPr>
          <w:b/>
          <w:bCs/>
        </w:rPr>
        <w:t>Wildlife Act Authority</w:t>
      </w:r>
    </w:p>
    <w:p w14:paraId="40FD8AED" w14:textId="77777777" w:rsidR="007720E8" w:rsidRDefault="581C4C94" w:rsidP="581C4C94">
      <w:pPr>
        <w:pStyle w:val="ListParagraph"/>
        <w:numPr>
          <w:ilvl w:val="0"/>
          <w:numId w:val="36"/>
        </w:numPr>
        <w:tabs>
          <w:tab w:val="clear" w:pos="397"/>
        </w:tabs>
        <w:ind w:left="567" w:hanging="567"/>
        <w:rPr>
          <w:ins w:id="1814" w:author="Mitchell Daysh" w:date="2025-07-25T09:40:00Z" w16du:dateUtc="2025-07-24T21:40:00Z"/>
        </w:rPr>
      </w:pPr>
      <w:commentRangeStart w:id="1815"/>
      <w:commentRangeStart w:id="1816"/>
      <w:ins w:id="1817" w:author="Mitchell Daysh" w:date="2025-07-14T23:12:00Z">
        <w:r>
          <w:t xml:space="preserve">The Permit holder must hold an adequate Wildlife Act Authority for any activities associated with this Access Arrangement which involve </w:t>
        </w:r>
      </w:ins>
      <w:ins w:id="1818" w:author="Mitchell Daysh" w:date="2025-07-14T23:13:00Z">
        <w:r>
          <w:t>the catching, holding, or release of wildlife</w:t>
        </w:r>
      </w:ins>
      <w:commentRangeEnd w:id="1815"/>
      <w:r w:rsidR="0089492A">
        <w:rPr>
          <w:rStyle w:val="CommentReference"/>
        </w:rPr>
        <w:commentReference w:id="1815"/>
      </w:r>
      <w:commentRangeEnd w:id="1816"/>
      <w:r w:rsidR="0089492A">
        <w:rPr>
          <w:rStyle w:val="CommentReference"/>
        </w:rPr>
        <w:commentReference w:id="1816"/>
      </w:r>
      <w:ins w:id="1819" w:author="Mitchell Daysh" w:date="2025-07-14T23:13:00Z">
        <w:r>
          <w:t>.</w:t>
        </w:r>
      </w:ins>
      <w:ins w:id="1820" w:author="Stephen Christensen" w:date="2025-07-24T11:15:00Z">
        <w:r>
          <w:t xml:space="preserve">  </w:t>
        </w:r>
      </w:ins>
    </w:p>
    <w:p w14:paraId="79FD9FE5" w14:textId="5FC39CA6" w:rsidR="0089492A" w:rsidRPr="007720E8" w:rsidRDefault="581C4C94" w:rsidP="007720E8">
      <w:pPr>
        <w:pStyle w:val="ListParagraph"/>
        <w:tabs>
          <w:tab w:val="clear" w:pos="397"/>
        </w:tabs>
        <w:ind w:left="567"/>
        <w:rPr>
          <w:ins w:id="1821" w:author="Mitchell Daysh" w:date="2025-07-14T23:12:00Z" w16du:dateUtc="2025-07-14T11:12:00Z"/>
          <w:i/>
          <w:iCs/>
        </w:rPr>
      </w:pPr>
      <w:ins w:id="1822" w:author="Stephen Christensen" w:date="2025-07-24T11:15:00Z">
        <w:r w:rsidRPr="007720E8">
          <w:rPr>
            <w:i/>
            <w:iCs/>
          </w:rPr>
          <w:t xml:space="preserve">Advice </w:t>
        </w:r>
        <w:del w:id="1823" w:author="Mitchell Daysh" w:date="2025-07-25T09:40:00Z" w16du:dateUtc="2025-07-24T21:40:00Z">
          <w:r w:rsidRPr="007720E8" w:rsidDel="007720E8">
            <w:rPr>
              <w:i/>
              <w:iCs/>
            </w:rPr>
            <w:delText>n</w:delText>
          </w:r>
        </w:del>
      </w:ins>
      <w:ins w:id="1824" w:author="Mitchell Daysh" w:date="2025-07-25T09:40:00Z" w16du:dateUtc="2025-07-24T21:40:00Z">
        <w:r w:rsidR="007720E8" w:rsidRPr="007720E8">
          <w:rPr>
            <w:i/>
            <w:iCs/>
          </w:rPr>
          <w:t>N</w:t>
        </w:r>
      </w:ins>
      <w:ins w:id="1825" w:author="Stephen Christensen" w:date="2025-07-24T11:15:00Z">
        <w:r w:rsidRPr="007720E8">
          <w:rPr>
            <w:i/>
            <w:iCs/>
          </w:rPr>
          <w:t xml:space="preserve">ote: An adequate Wildlife Act Authority has been granted </w:t>
        </w:r>
      </w:ins>
      <w:ins w:id="1826" w:author="Stephen Christensen" w:date="2025-07-24T11:16:00Z">
        <w:r w:rsidRPr="007720E8">
          <w:rPr>
            <w:i/>
            <w:iCs/>
          </w:rPr>
          <w:t>to the Permit holder at the same time as this Access Arrangement is granted pursuant to the provisions of the Fast-track Approvals Act 2024.</w:t>
        </w:r>
      </w:ins>
    </w:p>
    <w:p w14:paraId="75FF1FFD" w14:textId="4E5A783A" w:rsidR="0089492A" w:rsidRPr="005573E1" w:rsidDel="0089492A" w:rsidRDefault="6CC3F568" w:rsidP="00120C31">
      <w:pPr>
        <w:pStyle w:val="ListParagraph"/>
        <w:numPr>
          <w:ilvl w:val="0"/>
          <w:numId w:val="36"/>
        </w:numPr>
        <w:tabs>
          <w:tab w:val="clear" w:pos="397"/>
        </w:tabs>
        <w:ind w:left="567" w:hanging="567"/>
        <w:contextualSpacing w:val="0"/>
        <w:rPr>
          <w:del w:id="1827" w:author="Mitchell Daysh" w:date="2025-07-14T23:12:00Z" w16du:dateUtc="2025-07-14T11:12:00Z"/>
        </w:rPr>
      </w:pPr>
      <w:commentRangeStart w:id="1828"/>
      <w:del w:id="1829" w:author="Mitchell Daysh" w:date="2025-07-25T09:41:00Z" w16du:dateUtc="2025-07-24T21:41:00Z">
        <w:r w:rsidDel="007720E8">
          <w:delText>The Permit holder will ensure that any suitably qualified Ecologist holds an adequate Wildlife Act Authority for searching for, handling and releasing indigenous fauna.</w:delText>
        </w:r>
      </w:del>
      <w:commentRangeEnd w:id="1828"/>
      <w:r w:rsidR="007720E8">
        <w:rPr>
          <w:rStyle w:val="CommentReference"/>
        </w:rPr>
        <w:commentReference w:id="1828"/>
      </w:r>
    </w:p>
    <w:p w14:paraId="5AFBDA9C" w14:textId="32BDDD7F" w:rsidR="005C6605" w:rsidRDefault="00744D65" w:rsidP="006B7D8C">
      <w:pPr>
        <w:tabs>
          <w:tab w:val="clear" w:pos="397"/>
        </w:tabs>
        <w:ind w:left="567"/>
        <w:rPr>
          <w:b/>
          <w:bCs/>
        </w:rPr>
      </w:pPr>
      <w:r w:rsidRPr="00212B29">
        <w:rPr>
          <w:b/>
          <w:bCs/>
        </w:rPr>
        <w:t>Rehabilitation</w:t>
      </w:r>
    </w:p>
    <w:p w14:paraId="60F1EAE3" w14:textId="3F2A7C73" w:rsidR="00212B29" w:rsidRDefault="00535954" w:rsidP="00120C31">
      <w:pPr>
        <w:pStyle w:val="ListParagraph"/>
        <w:numPr>
          <w:ilvl w:val="0"/>
          <w:numId w:val="36"/>
        </w:numPr>
        <w:tabs>
          <w:tab w:val="clear" w:pos="397"/>
        </w:tabs>
        <w:ind w:left="567" w:hanging="567"/>
        <w:contextualSpacing w:val="0"/>
      </w:pPr>
      <w:r>
        <w:t>On completion of operations at any disturbed site, t</w:t>
      </w:r>
      <w:r w:rsidR="00564BC5">
        <w:t>he P</w:t>
      </w:r>
      <w:r w:rsidR="00AE7FAF">
        <w:t>er</w:t>
      </w:r>
      <w:r w:rsidR="00564BC5">
        <w:t>mi</w:t>
      </w:r>
      <w:r w:rsidR="00D3086D">
        <w:t>t</w:t>
      </w:r>
      <w:r w:rsidR="00564BC5">
        <w:t xml:space="preserve"> holder will</w:t>
      </w:r>
      <w:r>
        <w:t xml:space="preserve"> undertake rehabilitation in accordance with the </w:t>
      </w:r>
      <w:r w:rsidR="009D264B">
        <w:t>Vegetation Remediation Plan set out in the ELMP</w:t>
      </w:r>
      <w:ins w:id="1830" w:author="Mitchell Daysh" w:date="2025-07-14T23:27:00Z" w16du:dateUtc="2025-07-14T11:27:00Z">
        <w:r w:rsidR="005A7C72">
          <w:t>-WUG</w:t>
        </w:r>
      </w:ins>
      <w:r w:rsidR="009D264B">
        <w:t>.</w:t>
      </w:r>
    </w:p>
    <w:p w14:paraId="5BC4A514" w14:textId="5B9567E8" w:rsidR="0036461F" w:rsidRDefault="0036461F" w:rsidP="00120C31">
      <w:pPr>
        <w:pStyle w:val="ListParagraph"/>
        <w:numPr>
          <w:ilvl w:val="0"/>
          <w:numId w:val="36"/>
        </w:numPr>
        <w:tabs>
          <w:tab w:val="clear" w:pos="397"/>
        </w:tabs>
        <w:ind w:left="567" w:hanging="567"/>
        <w:contextualSpacing w:val="0"/>
      </w:pPr>
      <w:r>
        <w:lastRenderedPageBreak/>
        <w:t xml:space="preserve">Rehabilitation activities </w:t>
      </w:r>
      <w:r w:rsidR="00DC114D">
        <w:t xml:space="preserve">pursuant to </w:t>
      </w:r>
      <w:r w:rsidR="00DC114D" w:rsidRPr="002B39D3">
        <w:rPr>
          <w:highlight w:val="lightGray"/>
        </w:rPr>
        <w:t xml:space="preserve">Condition </w:t>
      </w:r>
      <w:del w:id="1831" w:author="Mitchell Daysh" w:date="2025-04-29T14:45:00Z" w16du:dateUtc="2025-04-29T02:45:00Z">
        <w:r w:rsidR="00DC114D" w:rsidRPr="002B39D3" w:rsidDel="00EF5B5C">
          <w:rPr>
            <w:highlight w:val="lightGray"/>
          </w:rPr>
          <w:delText xml:space="preserve">52 </w:delText>
        </w:r>
      </w:del>
      <w:ins w:id="1832" w:author="Mitchell Daysh" w:date="2025-04-29T14:45:00Z" w16du:dateUtc="2025-04-29T02:45:00Z">
        <w:r w:rsidR="00EF5B5C" w:rsidRPr="002B39D3">
          <w:rPr>
            <w:highlight w:val="lightGray"/>
          </w:rPr>
          <w:t>2.</w:t>
        </w:r>
      </w:ins>
      <w:ins w:id="1833" w:author="Mitchell Daysh" w:date="2025-07-25T11:31:00Z" w16du:dateUtc="2025-07-24T23:31:00Z">
        <w:r w:rsidR="002C2763">
          <w:t>9</w:t>
        </w:r>
      </w:ins>
      <w:ins w:id="1834" w:author="Mitchell Daysh" w:date="2025-07-28T00:25:00Z" w16du:dateUtc="2025-07-27T12:25:00Z">
        <w:r w:rsidR="00AD7F53">
          <w:t>8</w:t>
        </w:r>
      </w:ins>
      <w:ins w:id="1835" w:author="Mitchell Daysh" w:date="2025-04-29T14:45:00Z" w16du:dateUtc="2025-04-29T02:45:00Z">
        <w:r w:rsidR="00EF5B5C">
          <w:t xml:space="preserve"> </w:t>
        </w:r>
      </w:ins>
      <w:r w:rsidR="00DC114D">
        <w:t>must include (</w:t>
      </w:r>
      <w:r w:rsidR="00DB0456">
        <w:t>as applicable):</w:t>
      </w:r>
    </w:p>
    <w:p w14:paraId="1F2EDD1E" w14:textId="31E4932F" w:rsidR="00DB0456" w:rsidRDefault="00492A5B" w:rsidP="006D61AE">
      <w:pPr>
        <w:pStyle w:val="ListParagraph"/>
        <w:numPr>
          <w:ilvl w:val="1"/>
          <w:numId w:val="36"/>
        </w:numPr>
        <w:tabs>
          <w:tab w:val="clear" w:pos="397"/>
        </w:tabs>
        <w:ind w:left="1134" w:hanging="567"/>
        <w:contextualSpacing w:val="0"/>
      </w:pPr>
      <w:r>
        <w:t>R</w:t>
      </w:r>
      <w:r w:rsidR="00AF558A" w:rsidRPr="00AF558A">
        <w:t xml:space="preserve">emoval of all </w:t>
      </w:r>
      <w:r w:rsidR="00567601">
        <w:t>surface</w:t>
      </w:r>
      <w:r w:rsidR="00AF558A" w:rsidRPr="00AF558A">
        <w:t xml:space="preserve"> structures and equipment unless otherwise approved by the Manager in writing;</w:t>
      </w:r>
    </w:p>
    <w:p w14:paraId="6541F22B" w14:textId="7C5338AF" w:rsidR="00567601" w:rsidRDefault="005E4137" w:rsidP="006D61AE">
      <w:pPr>
        <w:pStyle w:val="ListParagraph"/>
        <w:numPr>
          <w:ilvl w:val="1"/>
          <w:numId w:val="36"/>
        </w:numPr>
        <w:tabs>
          <w:tab w:val="clear" w:pos="397"/>
        </w:tabs>
        <w:ind w:left="1134" w:hanging="567"/>
        <w:contextualSpacing w:val="0"/>
      </w:pPr>
      <w:r>
        <w:t>C</w:t>
      </w:r>
      <w:r w:rsidR="00750EB2" w:rsidRPr="00750EB2">
        <w:t>apping or plugging each drill hole;</w:t>
      </w:r>
    </w:p>
    <w:p w14:paraId="23FEA50A" w14:textId="2A1D6311" w:rsidR="00750EB2" w:rsidRDefault="005E4137" w:rsidP="006D61AE">
      <w:pPr>
        <w:pStyle w:val="ListParagraph"/>
        <w:numPr>
          <w:ilvl w:val="1"/>
          <w:numId w:val="36"/>
        </w:numPr>
        <w:tabs>
          <w:tab w:val="clear" w:pos="397"/>
        </w:tabs>
        <w:ind w:left="1134" w:hanging="567"/>
        <w:contextualSpacing w:val="0"/>
      </w:pPr>
      <w:r>
        <w:t>Backfilling of vent shafts</w:t>
      </w:r>
      <w:r w:rsidR="00B1584D">
        <w:t xml:space="preserve"> and sealing of </w:t>
      </w:r>
      <w:r w:rsidR="001B3BAD">
        <w:t>shaft collars;</w:t>
      </w:r>
    </w:p>
    <w:p w14:paraId="2D30ECA5" w14:textId="3E1E9CC1" w:rsidR="006E327C" w:rsidRDefault="006E327C" w:rsidP="006D61AE">
      <w:pPr>
        <w:pStyle w:val="ListParagraph"/>
        <w:numPr>
          <w:ilvl w:val="1"/>
          <w:numId w:val="36"/>
        </w:numPr>
        <w:tabs>
          <w:tab w:val="clear" w:pos="397"/>
        </w:tabs>
        <w:ind w:left="1134" w:hanging="567"/>
        <w:contextualSpacing w:val="0"/>
      </w:pPr>
      <w:r>
        <w:t>R</w:t>
      </w:r>
      <w:r w:rsidRPr="006E327C">
        <w:t>e-contouring and stabilisation of any disturbed land;</w:t>
      </w:r>
    </w:p>
    <w:p w14:paraId="6D0A6F41" w14:textId="53E651D0" w:rsidR="006E327C" w:rsidRDefault="00BE6904" w:rsidP="006D61AE">
      <w:pPr>
        <w:pStyle w:val="ListParagraph"/>
        <w:numPr>
          <w:ilvl w:val="1"/>
          <w:numId w:val="36"/>
        </w:numPr>
        <w:tabs>
          <w:tab w:val="clear" w:pos="397"/>
        </w:tabs>
        <w:ind w:left="1134" w:hanging="567"/>
        <w:contextualSpacing w:val="0"/>
      </w:pPr>
      <w:r>
        <w:t>R</w:t>
      </w:r>
      <w:r w:rsidRPr="00BE6904">
        <w:t>e-spreading any disturbed topsoil, duff, humus and vegetation across the surface of the site</w:t>
      </w:r>
      <w:r w:rsidR="00F15501">
        <w:t xml:space="preserve"> to allow natural regeneration</w:t>
      </w:r>
      <w:r w:rsidR="000F2708">
        <w:t>;</w:t>
      </w:r>
    </w:p>
    <w:p w14:paraId="7137A7D2" w14:textId="6EAAEB94" w:rsidR="008C10C1" w:rsidRDefault="00153E59" w:rsidP="00120C31">
      <w:pPr>
        <w:pStyle w:val="ListParagraph"/>
        <w:numPr>
          <w:ilvl w:val="0"/>
          <w:numId w:val="36"/>
        </w:numPr>
        <w:tabs>
          <w:tab w:val="clear" w:pos="397"/>
        </w:tabs>
        <w:ind w:left="567" w:hanging="567"/>
        <w:contextualSpacing w:val="0"/>
      </w:pPr>
      <w:r w:rsidRPr="00153E59">
        <w:t xml:space="preserve">All trees, </w:t>
      </w:r>
      <w:proofErr w:type="gramStart"/>
      <w:r w:rsidRPr="00153E59">
        <w:t>at all times</w:t>
      </w:r>
      <w:proofErr w:type="gramEnd"/>
      <w:r w:rsidRPr="00153E59">
        <w:t>, remain the property of the Manager. No trees may be removed from the land.</w:t>
      </w:r>
    </w:p>
    <w:p w14:paraId="13E3AB43" w14:textId="79C734EB" w:rsidR="00153E59" w:rsidRDefault="001F1848" w:rsidP="00120C31">
      <w:pPr>
        <w:pStyle w:val="ListParagraph"/>
        <w:numPr>
          <w:ilvl w:val="0"/>
          <w:numId w:val="36"/>
        </w:numPr>
        <w:tabs>
          <w:tab w:val="clear" w:pos="397"/>
        </w:tabs>
        <w:ind w:left="567" w:hanging="567"/>
        <w:contextualSpacing w:val="0"/>
      </w:pPr>
      <w:r w:rsidRPr="001F1848">
        <w:t xml:space="preserve">All drill core </w:t>
      </w:r>
      <w:proofErr w:type="gramStart"/>
      <w:r w:rsidRPr="001F1848">
        <w:t>samples</w:t>
      </w:r>
      <w:proofErr w:type="gramEnd"/>
      <w:r w:rsidRPr="001F1848">
        <w:t xml:space="preserve"> and core sample material will be removed from the Land in their entirety</w:t>
      </w:r>
      <w:r>
        <w:t>.</w:t>
      </w:r>
    </w:p>
    <w:p w14:paraId="1F26A1F2" w14:textId="0F6135C2" w:rsidR="001F1848" w:rsidRDefault="0014368D" w:rsidP="006B7D8C">
      <w:pPr>
        <w:tabs>
          <w:tab w:val="clear" w:pos="397"/>
        </w:tabs>
        <w:ind w:left="567"/>
        <w:rPr>
          <w:b/>
          <w:bCs/>
        </w:rPr>
      </w:pPr>
      <w:r w:rsidRPr="0014368D">
        <w:rPr>
          <w:b/>
          <w:bCs/>
        </w:rPr>
        <w:t>Public Access, Awareness and Safety</w:t>
      </w:r>
    </w:p>
    <w:p w14:paraId="1FC546F9" w14:textId="14972CC4" w:rsidR="0014368D" w:rsidRDefault="007B4F73" w:rsidP="00120C31">
      <w:pPr>
        <w:pStyle w:val="ListParagraph"/>
        <w:numPr>
          <w:ilvl w:val="0"/>
          <w:numId w:val="36"/>
        </w:numPr>
        <w:tabs>
          <w:tab w:val="clear" w:pos="397"/>
        </w:tabs>
        <w:ind w:left="567" w:hanging="567"/>
        <w:contextualSpacing w:val="0"/>
      </w:pPr>
      <w:r w:rsidRPr="007B4F73">
        <w:t xml:space="preserve">Prior to the commencement of </w:t>
      </w:r>
      <w:r>
        <w:t>operations at</w:t>
      </w:r>
      <w:r w:rsidRPr="007B4F73">
        <w:t xml:space="preserve"> </w:t>
      </w:r>
      <w:r>
        <w:t>any drill</w:t>
      </w:r>
      <w:r w:rsidRPr="007B4F73">
        <w:t xml:space="preserve"> site </w:t>
      </w:r>
      <w:r w:rsidR="00706881">
        <w:t xml:space="preserve">or </w:t>
      </w:r>
      <w:r w:rsidR="0091153A" w:rsidRPr="0091153A">
        <w:t>vent shaft / pump test</w:t>
      </w:r>
      <w:r w:rsidR="00706881">
        <w:t xml:space="preserve"> site, </w:t>
      </w:r>
      <w:r w:rsidRPr="007B4F73">
        <w:t xml:space="preserve">clear signage and/or markers will be erected around the </w:t>
      </w:r>
      <w:r w:rsidR="00706881">
        <w:t>site</w:t>
      </w:r>
      <w:r w:rsidRPr="007B4F73">
        <w:t xml:space="preserve"> to protect against members of the public accidentally accessing the site while operations are occurring.</w:t>
      </w:r>
    </w:p>
    <w:p w14:paraId="513641B2" w14:textId="02678B35" w:rsidR="0019082F" w:rsidRDefault="0019082F" w:rsidP="00120C31">
      <w:pPr>
        <w:pStyle w:val="ListParagraph"/>
        <w:numPr>
          <w:ilvl w:val="0"/>
          <w:numId w:val="36"/>
        </w:numPr>
        <w:tabs>
          <w:tab w:val="clear" w:pos="397"/>
        </w:tabs>
        <w:ind w:left="567" w:hanging="567"/>
        <w:contextualSpacing w:val="0"/>
        <w:rPr>
          <w:ins w:id="1836" w:author="Mitchell Daysh" w:date="2025-07-20T16:19:00Z" w16du:dateUtc="2025-07-20T04:19:00Z"/>
        </w:rPr>
      </w:pPr>
      <w:r w:rsidRPr="0019082F">
        <w:t xml:space="preserve">The permit holder will ensure that the hazards associated with the Activities are notified to visitors to the Wharekirauponga Track by placing track notices approved by the Manager at the entrance to the Wharekirauponga Track and at the </w:t>
      </w:r>
      <w:proofErr w:type="spellStart"/>
      <w:r w:rsidRPr="0019082F">
        <w:t>Kauaeranga</w:t>
      </w:r>
      <w:proofErr w:type="spellEnd"/>
      <w:r w:rsidRPr="0019082F">
        <w:t xml:space="preserve"> Visitor Centre at least two days prior to the commencement of Activities.</w:t>
      </w:r>
    </w:p>
    <w:p w14:paraId="71ADCB4D" w14:textId="0368720B" w:rsidR="005B205F" w:rsidRPr="005B205F" w:rsidRDefault="005B205F" w:rsidP="005B205F">
      <w:pPr>
        <w:pStyle w:val="ListParagraph"/>
        <w:rPr>
          <w:i/>
          <w:iCs/>
        </w:rPr>
      </w:pPr>
      <w:ins w:id="1837" w:author="Mitchell Daysh" w:date="2025-07-20T16:19:00Z" w16du:dateUtc="2025-07-20T04:19:00Z">
        <w:r>
          <w:rPr>
            <w:i/>
            <w:iCs/>
          </w:rPr>
          <w:t xml:space="preserve">Advice Note: The hazard notification required by this condition can be provided with / as part of any other hazard notification requirements which the </w:t>
        </w:r>
      </w:ins>
      <w:ins w:id="1838" w:author="Mitchell Daysh" w:date="2025-07-20T16:20:00Z" w16du:dateUtc="2025-07-20T04:20:00Z">
        <w:r w:rsidR="002B613A">
          <w:rPr>
            <w:i/>
            <w:iCs/>
          </w:rPr>
          <w:t>Permit h</w:t>
        </w:r>
      </w:ins>
      <w:ins w:id="1839" w:author="Mitchell Daysh" w:date="2025-07-20T16:19:00Z" w16du:dateUtc="2025-07-20T04:19:00Z">
        <w:r>
          <w:rPr>
            <w:i/>
            <w:iCs/>
          </w:rPr>
          <w:t>older must provide.</w:t>
        </w:r>
      </w:ins>
    </w:p>
    <w:p w14:paraId="35177C64" w14:textId="29FF15DA" w:rsidR="00FA6D75" w:rsidRDefault="004C35BD" w:rsidP="006B7D8C">
      <w:pPr>
        <w:tabs>
          <w:tab w:val="clear" w:pos="397"/>
        </w:tabs>
        <w:ind w:left="567"/>
        <w:rPr>
          <w:b/>
          <w:bCs/>
        </w:rPr>
      </w:pPr>
      <w:r w:rsidRPr="004C35BD">
        <w:rPr>
          <w:b/>
          <w:bCs/>
        </w:rPr>
        <w:t>Aircraft</w:t>
      </w:r>
    </w:p>
    <w:p w14:paraId="7FA4A6CB" w14:textId="3E569368" w:rsidR="004C35BD" w:rsidRDefault="007E48AB" w:rsidP="00120C31">
      <w:pPr>
        <w:pStyle w:val="ListParagraph"/>
        <w:numPr>
          <w:ilvl w:val="0"/>
          <w:numId w:val="36"/>
        </w:numPr>
        <w:tabs>
          <w:tab w:val="clear" w:pos="397"/>
        </w:tabs>
        <w:ind w:left="567" w:hanging="567"/>
        <w:contextualSpacing w:val="0"/>
      </w:pPr>
      <w:r w:rsidRPr="007E48AB">
        <w:t>The Permit holder will ensure that aircraft landing/hovering zones are maintained to ensure public safety. The Permit holder will ensure that notices advising the public of the hazards associated with the helicopter hovers and/or landings are erected on the Land.</w:t>
      </w:r>
    </w:p>
    <w:p w14:paraId="758183C5" w14:textId="77777777" w:rsidR="005D3958" w:rsidRPr="005D3958" w:rsidRDefault="005D3958" w:rsidP="00120C31">
      <w:pPr>
        <w:pStyle w:val="ListParagraph"/>
        <w:numPr>
          <w:ilvl w:val="0"/>
          <w:numId w:val="36"/>
        </w:numPr>
        <w:tabs>
          <w:tab w:val="clear" w:pos="397"/>
        </w:tabs>
        <w:ind w:left="567" w:hanging="567"/>
        <w:contextualSpacing w:val="0"/>
      </w:pPr>
      <w:r w:rsidRPr="005D3958">
        <w:t>The Permit holder and any pilot of the aircraft authorised by this Access Arrangement will hold the applicable aviation document and privileges to conduct the Activities under the Civil Aviation Rules and will comply with Civil Aviation law.</w:t>
      </w:r>
    </w:p>
    <w:p w14:paraId="350653DC" w14:textId="0718C77B" w:rsidR="007E48AB" w:rsidRDefault="00543004" w:rsidP="00120C31">
      <w:pPr>
        <w:pStyle w:val="ListParagraph"/>
        <w:numPr>
          <w:ilvl w:val="0"/>
          <w:numId w:val="36"/>
        </w:numPr>
        <w:tabs>
          <w:tab w:val="clear" w:pos="397"/>
        </w:tabs>
        <w:ind w:left="567" w:hanging="567"/>
        <w:contextualSpacing w:val="0"/>
      </w:pPr>
      <w:r w:rsidRPr="00543004">
        <w:lastRenderedPageBreak/>
        <w:t>The Permit holder will ensure that aircraft idle times on the ground are kept to a practicable minimum.</w:t>
      </w:r>
    </w:p>
    <w:p w14:paraId="6CB079D6" w14:textId="5BD8D192" w:rsidR="00543004" w:rsidRDefault="02BCA277" w:rsidP="006B7D8C">
      <w:pPr>
        <w:tabs>
          <w:tab w:val="clear" w:pos="397"/>
        </w:tabs>
        <w:ind w:left="567"/>
        <w:rPr>
          <w:b/>
          <w:bCs/>
        </w:rPr>
      </w:pPr>
      <w:r w:rsidRPr="02BCA277">
        <w:rPr>
          <w:b/>
          <w:bCs/>
        </w:rPr>
        <w:t xml:space="preserve">Weed </w:t>
      </w:r>
      <w:del w:id="1840" w:author="Stephen Christensen" w:date="2025-07-24T11:19:00Z">
        <w:r w:rsidR="00427AB5" w:rsidRPr="02BCA277" w:rsidDel="02BCA277">
          <w:rPr>
            <w:b/>
            <w:bCs/>
          </w:rPr>
          <w:delText xml:space="preserve">and Animal Pest </w:delText>
        </w:r>
      </w:del>
      <w:r w:rsidRPr="02BCA277">
        <w:rPr>
          <w:b/>
          <w:bCs/>
        </w:rPr>
        <w:t>Management</w:t>
      </w:r>
    </w:p>
    <w:p w14:paraId="74BCEA24" w14:textId="602FA400" w:rsidR="00427AB5" w:rsidRDefault="008C537C" w:rsidP="00120C31">
      <w:pPr>
        <w:pStyle w:val="ListParagraph"/>
        <w:numPr>
          <w:ilvl w:val="0"/>
          <w:numId w:val="36"/>
        </w:numPr>
        <w:tabs>
          <w:tab w:val="clear" w:pos="397"/>
        </w:tabs>
        <w:ind w:left="567" w:hanging="567"/>
        <w:contextualSpacing w:val="0"/>
      </w:pPr>
      <w:r w:rsidRPr="008C537C">
        <w:t xml:space="preserve">The Permit holder will control any exotic weeds present within </w:t>
      </w:r>
      <w:r w:rsidR="00D81ABE">
        <w:t xml:space="preserve">any </w:t>
      </w:r>
      <w:r w:rsidR="00DC7750">
        <w:t xml:space="preserve">drill site or </w:t>
      </w:r>
      <w:r w:rsidR="0091153A" w:rsidRPr="0091153A">
        <w:t>vent shaft / pump test</w:t>
      </w:r>
      <w:r w:rsidR="00DC7750">
        <w:t xml:space="preserve"> site</w:t>
      </w:r>
      <w:r w:rsidRPr="008C537C">
        <w:t xml:space="preserve"> to the satisfaction of the Manager, during the term of this Access Arrangement and for a period of two years following the completion of Exploration operations under this Access Arrangement.</w:t>
      </w:r>
    </w:p>
    <w:p w14:paraId="6B183657" w14:textId="62171562" w:rsidR="002C0FBB" w:rsidRDefault="0090519D" w:rsidP="00120C31">
      <w:pPr>
        <w:pStyle w:val="ListParagraph"/>
        <w:numPr>
          <w:ilvl w:val="0"/>
          <w:numId w:val="36"/>
        </w:numPr>
        <w:tabs>
          <w:tab w:val="clear" w:pos="397"/>
        </w:tabs>
        <w:ind w:left="567" w:hanging="567"/>
        <w:contextualSpacing w:val="0"/>
      </w:pPr>
      <w:r w:rsidRPr="0090519D">
        <w:t xml:space="preserve">The Permit holder will supply an annual memo/report describing </w:t>
      </w:r>
      <w:r w:rsidR="000020E5" w:rsidRPr="0090519D">
        <w:t xml:space="preserve">weed control </w:t>
      </w:r>
      <w:r w:rsidR="00120C31" w:rsidRPr="0090519D">
        <w:t xml:space="preserve">and </w:t>
      </w:r>
      <w:r w:rsidR="00120C31">
        <w:t>rehabilitation</w:t>
      </w:r>
      <w:r w:rsidRPr="0090519D">
        <w:t xml:space="preserve"> progress within the sites subject to </w:t>
      </w:r>
      <w:r w:rsidR="00185889" w:rsidRPr="00AD7F53">
        <w:t xml:space="preserve">Condition </w:t>
      </w:r>
      <w:r w:rsidR="002A7711" w:rsidRPr="00AD7F53">
        <w:t>2.</w:t>
      </w:r>
      <w:del w:id="1841" w:author="Mitchell Daysh" w:date="2025-04-29T14:46:00Z" w16du:dateUtc="2025-04-29T02:46:00Z">
        <w:r w:rsidR="002A7711" w:rsidRPr="002B39D3" w:rsidDel="00EF5B5C">
          <w:rPr>
            <w:highlight w:val="lightGray"/>
          </w:rPr>
          <w:delText>5</w:delText>
        </w:r>
        <w:r w:rsidR="005E1300" w:rsidRPr="002B39D3" w:rsidDel="00EF5B5C">
          <w:rPr>
            <w:highlight w:val="lightGray"/>
          </w:rPr>
          <w:delText>0</w:delText>
        </w:r>
      </w:del>
      <w:ins w:id="1842" w:author="Mitchell Daysh" w:date="2025-07-25T11:32:00Z" w16du:dateUtc="2025-07-24T23:32:00Z">
        <w:r w:rsidR="00726AB4">
          <w:t>10</w:t>
        </w:r>
      </w:ins>
      <w:ins w:id="1843" w:author="Mitchell Daysh" w:date="2025-07-28T00:25:00Z" w16du:dateUtc="2025-07-27T12:25:00Z">
        <w:r w:rsidR="00AD7F53">
          <w:t>7</w:t>
        </w:r>
      </w:ins>
      <w:r w:rsidRPr="005E1300">
        <w:t>, for</w:t>
      </w:r>
      <w:r w:rsidRPr="0090519D">
        <w:t xml:space="preserve"> a period of two years following the completion of Activities under this Access Arrangement.</w:t>
      </w:r>
    </w:p>
    <w:p w14:paraId="2DF5531D" w14:textId="7D96FF49" w:rsidR="005F5A36" w:rsidRDefault="002C31D6" w:rsidP="02BCA277">
      <w:pPr>
        <w:pStyle w:val="ListParagraph"/>
        <w:numPr>
          <w:ilvl w:val="0"/>
          <w:numId w:val="36"/>
        </w:numPr>
        <w:tabs>
          <w:tab w:val="clear" w:pos="397"/>
        </w:tabs>
        <w:ind w:left="567" w:hanging="567"/>
        <w:rPr>
          <w:del w:id="1844" w:author="Stephen Christensen" w:date="2025-07-24T11:20:00Z" w16du:dateUtc="2025-07-24T11:20:02Z"/>
        </w:rPr>
      </w:pPr>
      <w:del w:id="1845" w:author="Stephen Christensen" w:date="2025-07-24T11:20:00Z">
        <w:r w:rsidDel="02BCA277">
          <w:delText>The</w:delText>
        </w:r>
        <w:commentRangeStart w:id="1846"/>
        <w:r w:rsidDel="02BCA277">
          <w:delText xml:space="preserve"> Permit holder must undertake pest management in accordance with the Wharekirauponga Pest Animal Management Plan over the Land included in the Wharekirauponga Animal Pest Management Area (WAPMA), as shown in the figure annexed as Attachment 2 to this consent (with the balance of the WAPMA outside this Access Arrangement to be managed under a concession</w:delText>
        </w:r>
      </w:del>
      <w:commentRangeEnd w:id="1846"/>
      <w:r w:rsidR="00B3219C">
        <w:rPr>
          <w:rStyle w:val="CommentReference"/>
        </w:rPr>
        <w:commentReference w:id="1846"/>
      </w:r>
      <w:del w:id="1847" w:author="Stephen Christensen" w:date="2025-07-24T11:20:00Z">
        <w:r w:rsidDel="02BCA277">
          <w:delText>).</w:delText>
        </w:r>
      </w:del>
    </w:p>
    <w:p w14:paraId="6B0D928E" w14:textId="77777777" w:rsidR="005A7C72" w:rsidRPr="00EC7D0D" w:rsidRDefault="53BF7937" w:rsidP="005A7C72">
      <w:pPr>
        <w:rPr>
          <w:ins w:id="1848" w:author="Mitchell Daysh" w:date="2025-07-14T23:26:00Z" w16du:dateUtc="2025-07-14T11:26:00Z"/>
          <w:b/>
          <w:bCs/>
        </w:rPr>
      </w:pPr>
      <w:ins w:id="1849" w:author="Mitchell Daysh" w:date="2025-07-14T23:26:00Z">
        <w:r w:rsidRPr="53BF7937">
          <w:rPr>
            <w:b/>
            <w:bCs/>
          </w:rPr>
          <w:t>Biosecurity Management</w:t>
        </w:r>
      </w:ins>
    </w:p>
    <w:p w14:paraId="02BC479A" w14:textId="1D4A9849" w:rsidR="005A7C72" w:rsidRDefault="005A7C72" w:rsidP="005A7C72">
      <w:pPr>
        <w:pStyle w:val="ListParagraph"/>
        <w:numPr>
          <w:ilvl w:val="0"/>
          <w:numId w:val="36"/>
        </w:numPr>
        <w:tabs>
          <w:tab w:val="clear" w:pos="397"/>
        </w:tabs>
        <w:contextualSpacing w:val="0"/>
        <w:rPr>
          <w:ins w:id="1850" w:author="Mitchell Daysh" w:date="2025-07-14T23:26:00Z" w16du:dateUtc="2025-07-14T11:26:00Z"/>
        </w:rPr>
      </w:pPr>
      <w:ins w:id="1851" w:author="Mitchell Daysh" w:date="2025-07-14T23:26:00Z" w16du:dateUtc="2025-07-14T11:26:00Z">
        <w:r w:rsidRPr="00D73C86">
          <w:t xml:space="preserve">The </w:t>
        </w:r>
      </w:ins>
      <w:ins w:id="1852" w:author="Mitchell Daysh" w:date="2025-07-14T23:28:00Z" w16du:dateUtc="2025-07-14T11:28:00Z">
        <w:r>
          <w:t>Permit holder</w:t>
        </w:r>
      </w:ins>
      <w:ins w:id="1853" w:author="Mitchell Daysh" w:date="2025-07-14T23:26:00Z" w16du:dateUtc="2025-07-14T11:26:00Z">
        <w:r w:rsidRPr="00D73C86">
          <w:t xml:space="preserve"> shall comply with the </w:t>
        </w:r>
        <w:commentRangeStart w:id="1854"/>
        <w:commentRangeStart w:id="1855"/>
        <w:r w:rsidRPr="00D73C86">
          <w:t xml:space="preserve">biosecurity management section of the </w:t>
        </w:r>
      </w:ins>
      <w:ins w:id="1856" w:author="Mitchell Daysh" w:date="2025-07-14T23:27:00Z" w16du:dateUtc="2025-07-14T11:27:00Z">
        <w:r>
          <w:t>ELM</w:t>
        </w:r>
      </w:ins>
      <w:ins w:id="1857" w:author="Mitchell Daysh" w:date="2025-07-14T23:28:00Z" w16du:dateUtc="2025-07-14T11:28:00Z">
        <w:r>
          <w:t>P-WUG</w:t>
        </w:r>
      </w:ins>
      <w:commentRangeEnd w:id="1854"/>
      <w:ins w:id="1858" w:author="Mitchell Daysh" w:date="2025-07-14T23:26:00Z" w16du:dateUtc="2025-07-14T11:26:00Z">
        <w:r>
          <w:rPr>
            <w:rStyle w:val="CommentReference"/>
            <w:rFonts w:ascii="Georgia" w:eastAsia="Georgia" w:hAnsi="Georgia" w:cs="Georgia"/>
            <w:lang w:val="en-US"/>
          </w:rPr>
          <w:commentReference w:id="1854"/>
        </w:r>
        <w:commentRangeEnd w:id="1855"/>
        <w:r>
          <w:rPr>
            <w:rStyle w:val="CommentReference"/>
            <w:rFonts w:ascii="Georgia" w:eastAsia="Georgia" w:hAnsi="Georgia" w:cs="Georgia"/>
            <w:lang w:val="en-US"/>
          </w:rPr>
          <w:commentReference w:id="1855"/>
        </w:r>
        <w:r w:rsidRPr="003F5391">
          <w:t xml:space="preserve"> </w:t>
        </w:r>
        <w:r w:rsidRPr="00D73C86">
          <w:t>at all times.</w:t>
        </w:r>
      </w:ins>
    </w:p>
    <w:p w14:paraId="0C1395B9" w14:textId="6DF0E57D" w:rsidR="005A7C72" w:rsidRDefault="005A7C72" w:rsidP="005A7C72">
      <w:pPr>
        <w:pStyle w:val="ListParagraph"/>
        <w:numPr>
          <w:ilvl w:val="0"/>
          <w:numId w:val="36"/>
        </w:numPr>
        <w:tabs>
          <w:tab w:val="clear" w:pos="397"/>
        </w:tabs>
        <w:contextualSpacing w:val="0"/>
        <w:rPr>
          <w:ins w:id="1859" w:author="Mitchell Daysh" w:date="2025-07-20T18:11:00Z" w16du:dateUtc="2025-07-20T06:11:00Z"/>
        </w:rPr>
      </w:pPr>
      <w:ins w:id="1860" w:author="Mitchell Daysh" w:date="2025-07-14T23:26:00Z" w16du:dateUtc="2025-07-14T11:26:00Z">
        <w:r>
          <w:t>T</w:t>
        </w:r>
        <w:r w:rsidRPr="00530350">
          <w:t xml:space="preserve">he </w:t>
        </w:r>
      </w:ins>
      <w:ins w:id="1861" w:author="Mitchell Daysh" w:date="2025-07-14T23:28:00Z" w16du:dateUtc="2025-07-14T11:28:00Z">
        <w:r>
          <w:t>Permit holder</w:t>
        </w:r>
      </w:ins>
      <w:ins w:id="1862" w:author="Mitchell Daysh" w:date="2025-07-14T23:26:00Z" w16du:dateUtc="2025-07-14T11:26:00Z">
        <w:r w:rsidRPr="00530350">
          <w:t xml:space="preserve"> will ensure that all equipment to be used </w:t>
        </w:r>
        <w:r>
          <w:t>for</w:t>
        </w:r>
        <w:r w:rsidRPr="00530350">
          <w:t xml:space="preserve"> the</w:t>
        </w:r>
        <w:r>
          <w:t xml:space="preserve"> </w:t>
        </w:r>
        <w:r w:rsidRPr="00530350">
          <w:t>Activities are clean and free of any exotic weed and seed material prior to entry onto public conservation lands.</w:t>
        </w:r>
      </w:ins>
    </w:p>
    <w:p w14:paraId="60894CFB" w14:textId="22C2E671" w:rsidR="00E45EB8" w:rsidRPr="00E45EB8" w:rsidRDefault="1E2666E7" w:rsidP="00E45EB8">
      <w:pPr>
        <w:pStyle w:val="ListParagraph"/>
        <w:numPr>
          <w:ilvl w:val="0"/>
          <w:numId w:val="36"/>
        </w:numPr>
        <w:rPr>
          <w:ins w:id="1863" w:author="Mitchell Daysh" w:date="2025-07-20T18:11:00Z" w16du:dateUtc="2025-07-20T06:11:00Z"/>
        </w:rPr>
      </w:pPr>
      <w:ins w:id="1864" w:author="Mitchell Daysh" w:date="2025-07-20T18:11:00Z">
        <w:r>
          <w:t xml:space="preserve">The </w:t>
        </w:r>
      </w:ins>
      <w:ins w:id="1865" w:author="Mitchell Daysh" w:date="2025-07-24T21:01:00Z" w16du:dateUtc="2025-07-24T09:01:00Z">
        <w:r w:rsidR="00056BA4">
          <w:t>Permit holder</w:t>
        </w:r>
      </w:ins>
      <w:ins w:id="1866" w:author="Mitchell Daysh" w:date="2025-07-20T18:11:00Z">
        <w:r>
          <w:t xml:space="preserve"> must know the plants that are affected by myrtle rust and what the rust symptoms look like. This serious fungal disease only affects plants in the myrtle (</w:t>
        </w:r>
        <w:proofErr w:type="spellStart"/>
        <w:r>
          <w:t>myrtaceae</w:t>
        </w:r>
        <w:proofErr w:type="spellEnd"/>
        <w:r>
          <w:t xml:space="preserve">) family which includes pōhutukawa, </w:t>
        </w:r>
        <w:proofErr w:type="spellStart"/>
        <w:r>
          <w:t>mānuka</w:t>
        </w:r>
        <w:proofErr w:type="spellEnd"/>
        <w:r>
          <w:t xml:space="preserve">, </w:t>
        </w:r>
        <w:proofErr w:type="spellStart"/>
        <w:r>
          <w:t>kānuka</w:t>
        </w:r>
        <w:proofErr w:type="spellEnd"/>
        <w:r>
          <w:t xml:space="preserve">, and </w:t>
        </w:r>
        <w:proofErr w:type="spellStart"/>
        <w:r>
          <w:t>ramarama</w:t>
        </w:r>
        <w:proofErr w:type="spellEnd"/>
        <w:r>
          <w:t xml:space="preserve">. See </w:t>
        </w:r>
      </w:ins>
      <w:r w:rsidR="00E45EB8">
        <w:fldChar w:fldCharType="begin"/>
      </w:r>
      <w:r w:rsidR="00E45EB8">
        <w:instrText>HYPERLINK "https://myrtlerust.org.nz/"</w:instrText>
      </w:r>
      <w:r w:rsidR="00E45EB8">
        <w:fldChar w:fldCharType="separate"/>
      </w:r>
      <w:ins w:id="1867" w:author="Mitchell Daysh" w:date="2025-07-20T18:11:00Z">
        <w:r w:rsidRPr="1E2666E7">
          <w:rPr>
            <w:rStyle w:val="Hyperlink"/>
          </w:rPr>
          <w:t>https://myrtlerust.org.nz/</w:t>
        </w:r>
        <w:r w:rsidR="00E45EB8">
          <w:fldChar w:fldCharType="end"/>
        </w:r>
        <w:r>
          <w:t xml:space="preserve">. If the </w:t>
        </w:r>
      </w:ins>
      <w:ins w:id="1868" w:author="Mitchell Daysh" w:date="2025-07-24T21:01:00Z" w16du:dateUtc="2025-07-24T09:01:00Z">
        <w:r w:rsidR="00056BA4">
          <w:t>Permit holder</w:t>
        </w:r>
      </w:ins>
      <w:ins w:id="1869" w:author="Mitchell Daysh" w:date="2025-07-20T18:11:00Z">
        <w:r>
          <w:t xml:space="preserve"> encounters suspected symptoms of myrtle rust, the </w:t>
        </w:r>
      </w:ins>
      <w:ins w:id="1870" w:author="Mitchell Daysh" w:date="2025-07-24T21:01:00Z" w16du:dateUtc="2025-07-24T09:01:00Z">
        <w:r w:rsidR="00056BA4">
          <w:t>Permit holder</w:t>
        </w:r>
      </w:ins>
      <w:ins w:id="1871" w:author="Mitchell Daysh" w:date="2025-07-20T18:11:00Z">
        <w:r>
          <w:t xml:space="preserve"> must not touch it and must take the following steps: </w:t>
        </w:r>
      </w:ins>
    </w:p>
    <w:p w14:paraId="0E5B254F" w14:textId="77777777" w:rsidR="00E45EB8" w:rsidRPr="00E45EB8" w:rsidRDefault="00E45EB8" w:rsidP="00E45EB8">
      <w:pPr>
        <w:pStyle w:val="ListParagraph"/>
        <w:numPr>
          <w:ilvl w:val="4"/>
          <w:numId w:val="61"/>
        </w:numPr>
        <w:ind w:left="1080"/>
        <w:rPr>
          <w:ins w:id="1872" w:author="Mitchell Daysh" w:date="2025-07-20T18:11:00Z" w16du:dateUtc="2025-07-20T06:11:00Z"/>
        </w:rPr>
      </w:pPr>
      <w:ins w:id="1873" w:author="Mitchell Daysh" w:date="2025-07-20T18:11:00Z" w16du:dateUtc="2025-07-20T06:11:00Z">
        <w:r w:rsidRPr="00E45EB8">
          <w:t xml:space="preserve">Follow the most up to date advice from Ministry for Primary Industry regarding exotic </w:t>
        </w:r>
        <w:proofErr w:type="spellStart"/>
        <w:r w:rsidRPr="00E45EB8">
          <w:t>pest</w:t>
        </w:r>
        <w:proofErr w:type="spellEnd"/>
        <w:r w:rsidRPr="00E45EB8">
          <w:t xml:space="preserve"> and disease protocols; </w:t>
        </w:r>
      </w:ins>
    </w:p>
    <w:p w14:paraId="59B2FF4B" w14:textId="77777777" w:rsidR="00E45EB8" w:rsidRPr="00E45EB8" w:rsidRDefault="00E45EB8" w:rsidP="00E45EB8">
      <w:pPr>
        <w:pStyle w:val="ListParagraph"/>
        <w:numPr>
          <w:ilvl w:val="4"/>
          <w:numId w:val="61"/>
        </w:numPr>
        <w:ind w:left="1080"/>
        <w:rPr>
          <w:ins w:id="1874" w:author="Mitchell Daysh" w:date="2025-07-20T18:11:00Z" w16du:dateUtc="2025-07-20T06:11:00Z"/>
        </w:rPr>
      </w:pPr>
      <w:ins w:id="1875" w:author="Mitchell Daysh" w:date="2025-07-20T18:11:00Z" w16du:dateUtc="2025-07-20T06:11:00Z">
        <w:r w:rsidRPr="00E45EB8">
          <w:t xml:space="preserve">Take clear photos, including the whole plant, the whole affected leaf, and a close-up of the spores/affected areas of the plant; </w:t>
        </w:r>
      </w:ins>
    </w:p>
    <w:p w14:paraId="42F8D7E8" w14:textId="77777777" w:rsidR="00E45EB8" w:rsidRPr="00E45EB8" w:rsidRDefault="00E45EB8" w:rsidP="00E45EB8">
      <w:pPr>
        <w:pStyle w:val="ListParagraph"/>
        <w:numPr>
          <w:ilvl w:val="4"/>
          <w:numId w:val="61"/>
        </w:numPr>
        <w:ind w:left="1080"/>
        <w:rPr>
          <w:ins w:id="1876" w:author="Mitchell Daysh" w:date="2025-07-20T18:11:00Z" w16du:dateUtc="2025-07-20T06:11:00Z"/>
        </w:rPr>
      </w:pPr>
      <w:ins w:id="1877" w:author="Mitchell Daysh" w:date="2025-07-20T18:11:00Z" w16du:dateUtc="2025-07-20T06:11:00Z">
        <w:r w:rsidRPr="00E45EB8">
          <w:t xml:space="preserve">Don’t touch or try to collect samples as this may increase the spread of the disease; </w:t>
        </w:r>
      </w:ins>
    </w:p>
    <w:p w14:paraId="5F7FBC31" w14:textId="77777777" w:rsidR="00E45EB8" w:rsidRPr="00E45EB8" w:rsidRDefault="00E45EB8" w:rsidP="00E45EB8">
      <w:pPr>
        <w:pStyle w:val="ListParagraph"/>
        <w:numPr>
          <w:ilvl w:val="4"/>
          <w:numId w:val="61"/>
        </w:numPr>
        <w:ind w:left="1080"/>
        <w:rPr>
          <w:ins w:id="1878" w:author="Mitchell Daysh" w:date="2025-07-20T18:11:00Z" w16du:dateUtc="2025-07-20T06:11:00Z"/>
        </w:rPr>
      </w:pPr>
      <w:ins w:id="1879" w:author="Mitchell Daysh" w:date="2025-07-20T18:11:00Z" w16du:dateUtc="2025-07-20T06:11:00Z">
        <w:r w:rsidRPr="00E45EB8">
          <w:t xml:space="preserve">If accidental contact with the affected plant or rust occurs, bag clothing and wash clothes, bags and shoes as soon as possible. </w:t>
        </w:r>
      </w:ins>
    </w:p>
    <w:p w14:paraId="2E4F844C" w14:textId="5363C9B9" w:rsidR="00E45EB8" w:rsidRPr="00E45EB8" w:rsidRDefault="530E89EE" w:rsidP="00E45EB8">
      <w:pPr>
        <w:pStyle w:val="ListParagraph"/>
        <w:numPr>
          <w:ilvl w:val="0"/>
          <w:numId w:val="36"/>
        </w:numPr>
        <w:rPr>
          <w:ins w:id="1880" w:author="Mitchell Daysh" w:date="2025-07-14T23:26:00Z" w16du:dateUtc="2025-07-14T11:26:00Z"/>
        </w:rPr>
      </w:pPr>
      <w:ins w:id="1881" w:author="Mitchell Daysh" w:date="2025-07-20T18:11:00Z">
        <w:r>
          <w:t xml:space="preserve">The </w:t>
        </w:r>
      </w:ins>
      <w:ins w:id="1882" w:author="Mitchell Daysh" w:date="2025-07-24T21:01:00Z" w16du:dateUtc="2025-07-24T09:01:00Z">
        <w:r w:rsidR="00056BA4">
          <w:t>Permit holder</w:t>
        </w:r>
      </w:ins>
      <w:ins w:id="1883" w:author="Mitchell Daysh" w:date="2025-07-20T18:11:00Z">
        <w:r>
          <w:t xml:space="preserve"> must comply with the Ministry for Primary Industry’s “Check, Clean, Dry” cleaning method to prevent the spread of didymo (</w:t>
        </w:r>
        <w:proofErr w:type="spellStart"/>
        <w:r>
          <w:t>Didymosphenia</w:t>
        </w:r>
        <w:proofErr w:type="spellEnd"/>
        <w:r>
          <w:t xml:space="preserve"> geminate) and </w:t>
        </w:r>
        <w:r>
          <w:lastRenderedPageBreak/>
          <w:t xml:space="preserve">other freshwater pests when moving between waterways. “Check, Clean, Dry” cleaning methods can be found at </w:t>
        </w:r>
        <w:r w:rsidR="00E45EB8">
          <w:fldChar w:fldCharType="begin"/>
        </w:r>
        <w:r w:rsidR="00E45EB8">
          <w:instrText>HYPERLINK "http://www.biosecurity.govt.nz/cleaning"</w:instrText>
        </w:r>
        <w:r w:rsidR="00E45EB8">
          <w:fldChar w:fldCharType="separate"/>
        </w:r>
        <w:r w:rsidRPr="530E89EE">
          <w:rPr>
            <w:rStyle w:val="Hyperlink"/>
          </w:rPr>
          <w:t>http://www.biosecurity.govt.nz/cleaning</w:t>
        </w:r>
        <w:r w:rsidR="00E45EB8">
          <w:fldChar w:fldCharType="end"/>
        </w:r>
        <w:r>
          <w:t xml:space="preserve">. The </w:t>
        </w:r>
      </w:ins>
      <w:ins w:id="1884" w:author="Mitchell Daysh" w:date="2025-07-24T21:01:00Z" w16du:dateUtc="2025-07-24T09:01:00Z">
        <w:r w:rsidR="00056BA4">
          <w:t>Permit holder</w:t>
        </w:r>
      </w:ins>
      <w:ins w:id="1885" w:author="Mitchell Daysh" w:date="2025-07-20T18:11:00Z">
        <w:r>
          <w:t xml:space="preserve"> must regularly check this website and update their precautions accordingly.</w:t>
        </w:r>
      </w:ins>
    </w:p>
    <w:p w14:paraId="38FAF0FF" w14:textId="559C2414" w:rsidR="00113534" w:rsidDel="005A7C72" w:rsidRDefault="000261F2" w:rsidP="00B3219C">
      <w:pPr>
        <w:tabs>
          <w:tab w:val="clear" w:pos="397"/>
        </w:tabs>
        <w:ind w:left="567"/>
        <w:rPr>
          <w:del w:id="1886" w:author="Mitchell Daysh" w:date="2025-07-14T23:27:00Z" w16du:dateUtc="2025-07-14T11:27:00Z"/>
        </w:rPr>
      </w:pPr>
      <w:del w:id="1887" w:author="Mitchell Daysh" w:date="2025-07-14T23:27:00Z" w16du:dateUtc="2025-07-14T11:27:00Z">
        <w:r w:rsidRPr="000261F2" w:rsidDel="005A7C72">
          <w:rPr>
            <w:b/>
            <w:bCs/>
          </w:rPr>
          <w:delText>Kauri Dieback</w:delText>
        </w:r>
      </w:del>
    </w:p>
    <w:p w14:paraId="63A1DBDE" w14:textId="60C9B0DB" w:rsidR="000261F2" w:rsidRDefault="00F548BE" w:rsidP="00B3219C">
      <w:pPr>
        <w:tabs>
          <w:tab w:val="clear" w:pos="397"/>
        </w:tabs>
        <w:ind w:left="567"/>
      </w:pPr>
      <w:commentRangeStart w:id="1888"/>
      <w:del w:id="1889" w:author="Mitchell Daysh" w:date="2025-07-25T09:47:00Z" w16du:dateUtc="2025-07-24T21:47:00Z">
        <w:r w:rsidRPr="00F548BE" w:rsidDel="00B3219C">
          <w:delText xml:space="preserve">Activities within any Kauri Contamination Zone(s), </w:delText>
        </w:r>
        <w:r w:rsidR="005653F4" w:rsidDel="00B3219C">
          <w:delText>must be undertaken in</w:delText>
        </w:r>
        <w:r w:rsidR="005B503E" w:rsidDel="00B3219C">
          <w:delText xml:space="preserve"> </w:delText>
        </w:r>
        <w:r w:rsidR="005653F4" w:rsidDel="00B3219C">
          <w:delText>accordance</w:delText>
        </w:r>
        <w:r w:rsidRPr="00F548BE" w:rsidDel="00B3219C">
          <w:delText xml:space="preserve"> with </w:delText>
        </w:r>
        <w:r w:rsidR="005653F4" w:rsidDel="00B3219C">
          <w:delText>the</w:delText>
        </w:r>
        <w:r w:rsidRPr="00F548BE" w:rsidDel="00B3219C">
          <w:delText xml:space="preserve"> Kauri Dieback Management Plan</w:delText>
        </w:r>
        <w:r w:rsidR="005B503E" w:rsidDel="00B3219C">
          <w:delText xml:space="preserve"> set out in the ELMP.</w:delText>
        </w:r>
      </w:del>
      <w:commentRangeEnd w:id="1888"/>
      <w:r w:rsidR="00B3219C">
        <w:rPr>
          <w:rStyle w:val="CommentReference"/>
        </w:rPr>
        <w:commentReference w:id="1888"/>
      </w:r>
    </w:p>
    <w:p w14:paraId="78883542" w14:textId="14EA9E57" w:rsidR="00BA3D29" w:rsidRDefault="0052289D" w:rsidP="006B7D8C">
      <w:pPr>
        <w:tabs>
          <w:tab w:val="clear" w:pos="397"/>
        </w:tabs>
        <w:ind w:left="567"/>
        <w:rPr>
          <w:b/>
          <w:bCs/>
        </w:rPr>
      </w:pPr>
      <w:r w:rsidRPr="0052289D">
        <w:rPr>
          <w:b/>
          <w:bCs/>
        </w:rPr>
        <w:t>Chytrid fungus</w:t>
      </w:r>
    </w:p>
    <w:p w14:paraId="613D4B5B" w14:textId="312FDF14" w:rsidR="0052289D" w:rsidRDefault="008E2CAB" w:rsidP="00120C31">
      <w:pPr>
        <w:pStyle w:val="ListParagraph"/>
        <w:numPr>
          <w:ilvl w:val="0"/>
          <w:numId w:val="36"/>
        </w:numPr>
        <w:tabs>
          <w:tab w:val="clear" w:pos="397"/>
        </w:tabs>
        <w:ind w:left="567" w:hanging="567"/>
        <w:contextualSpacing w:val="0"/>
      </w:pPr>
      <w:r w:rsidRPr="008E2CAB">
        <w:t xml:space="preserve">The </w:t>
      </w:r>
      <w:r>
        <w:t>Permit h</w:t>
      </w:r>
      <w:r w:rsidRPr="008E2CAB">
        <w:t xml:space="preserve">older must adhere to the national Frog Hygiene </w:t>
      </w:r>
      <w:r w:rsidR="009653B0">
        <w:t xml:space="preserve">and Handling </w:t>
      </w:r>
      <w:r w:rsidRPr="008E2CAB">
        <w:t xml:space="preserve">Protocol annexed as </w:t>
      </w:r>
      <w:r w:rsidRPr="005E1300">
        <w:t xml:space="preserve">Attachment </w:t>
      </w:r>
      <w:r w:rsidR="00502863" w:rsidRPr="005E1300">
        <w:t>3</w:t>
      </w:r>
      <w:r w:rsidRPr="005E1300">
        <w:t xml:space="preserve"> to this</w:t>
      </w:r>
      <w:r w:rsidRPr="008E2CAB">
        <w:t xml:space="preserve"> consent, or any future updates thereof.</w:t>
      </w:r>
    </w:p>
    <w:p w14:paraId="375E8DE5" w14:textId="0EC2EBA3" w:rsidR="00EF5CC8" w:rsidRDefault="00DD0918" w:rsidP="006B7D8C">
      <w:pPr>
        <w:tabs>
          <w:tab w:val="clear" w:pos="397"/>
        </w:tabs>
        <w:ind w:left="567"/>
        <w:rPr>
          <w:b/>
          <w:bCs/>
        </w:rPr>
      </w:pPr>
      <w:r w:rsidRPr="00DD0918">
        <w:rPr>
          <w:b/>
          <w:bCs/>
        </w:rPr>
        <w:t>Storage and Structures</w:t>
      </w:r>
    </w:p>
    <w:p w14:paraId="3BC4A4E5" w14:textId="361143E3" w:rsidR="00DD0918" w:rsidRDefault="00257B29" w:rsidP="00120C31">
      <w:pPr>
        <w:pStyle w:val="ListParagraph"/>
        <w:numPr>
          <w:ilvl w:val="0"/>
          <w:numId w:val="36"/>
        </w:numPr>
        <w:tabs>
          <w:tab w:val="clear" w:pos="397"/>
        </w:tabs>
        <w:ind w:left="567" w:hanging="567"/>
        <w:contextualSpacing w:val="0"/>
      </w:pPr>
      <w:r w:rsidRPr="00257B29">
        <w:t xml:space="preserve">The Permit holder will not erect/place on the Land any sheds, containers or similar structures not </w:t>
      </w:r>
      <w:r>
        <w:t>included</w:t>
      </w:r>
      <w:r w:rsidRPr="00257B29">
        <w:t xml:space="preserve"> in the Annual Work Programme.</w:t>
      </w:r>
    </w:p>
    <w:p w14:paraId="791350E6" w14:textId="27FE4A10" w:rsidR="008440A4" w:rsidRDefault="00523E81" w:rsidP="006B7D8C">
      <w:pPr>
        <w:tabs>
          <w:tab w:val="clear" w:pos="397"/>
        </w:tabs>
        <w:ind w:left="567"/>
      </w:pPr>
      <w:r w:rsidRPr="00A30BA1">
        <w:rPr>
          <w:b/>
          <w:bCs/>
        </w:rPr>
        <w:t>Fuel and lubricants</w:t>
      </w:r>
    </w:p>
    <w:p w14:paraId="31AEC639" w14:textId="6E542A90" w:rsidR="00A30BA1" w:rsidRDefault="005E63F5" w:rsidP="00120C31">
      <w:pPr>
        <w:pStyle w:val="ListParagraph"/>
        <w:numPr>
          <w:ilvl w:val="0"/>
          <w:numId w:val="36"/>
        </w:numPr>
        <w:tabs>
          <w:tab w:val="clear" w:pos="397"/>
        </w:tabs>
        <w:ind w:left="567" w:hanging="567"/>
        <w:contextualSpacing w:val="0"/>
      </w:pPr>
      <w:r w:rsidRPr="005E63F5">
        <w:t>All fuel must be stored in safe, secure containers / tanks that have secondary containment. This condition does not apply to the use of portable jerry cans which are necessary for refuelling in emergency situations.</w:t>
      </w:r>
    </w:p>
    <w:p w14:paraId="288A24DE" w14:textId="72146457" w:rsidR="004311DB" w:rsidRDefault="003C54CC" w:rsidP="00120C31">
      <w:pPr>
        <w:pStyle w:val="ListParagraph"/>
        <w:numPr>
          <w:ilvl w:val="0"/>
          <w:numId w:val="36"/>
        </w:numPr>
        <w:tabs>
          <w:tab w:val="clear" w:pos="397"/>
        </w:tabs>
        <w:ind w:left="567" w:hanging="567"/>
        <w:contextualSpacing w:val="0"/>
      </w:pPr>
      <w:r w:rsidRPr="003C54CC">
        <w:t xml:space="preserve">A spill kit must be </w:t>
      </w:r>
      <w:proofErr w:type="gramStart"/>
      <w:r w:rsidRPr="003C54CC">
        <w:t>held at each working area at all times</w:t>
      </w:r>
      <w:proofErr w:type="gramEnd"/>
      <w:r w:rsidRPr="003C54CC">
        <w:t xml:space="preserve"> and used immediately should a fuel or lubricant spill occur.</w:t>
      </w:r>
    </w:p>
    <w:p w14:paraId="0CF8BE16" w14:textId="40F62B6B" w:rsidR="003C54CC" w:rsidRDefault="0081458F" w:rsidP="00120C31">
      <w:pPr>
        <w:pStyle w:val="ListParagraph"/>
        <w:numPr>
          <w:ilvl w:val="0"/>
          <w:numId w:val="36"/>
        </w:numPr>
        <w:tabs>
          <w:tab w:val="clear" w:pos="397"/>
        </w:tabs>
        <w:ind w:left="567" w:hanging="567"/>
        <w:contextualSpacing w:val="0"/>
      </w:pPr>
      <w:r w:rsidRPr="0081458F">
        <w:t xml:space="preserve">Any fuel or lubricant spill above ground which is greater than 20 litres must be reported to the </w:t>
      </w:r>
      <w:r>
        <w:t>Manager</w:t>
      </w:r>
      <w:r w:rsidRPr="0081458F">
        <w:t xml:space="preserve"> at the earliest opportunity, including the amount spilled, remedial action undertaken, and any further actions required to fully remediate the site.</w:t>
      </w:r>
    </w:p>
    <w:p w14:paraId="4247ED7A" w14:textId="39FAE7EF" w:rsidR="0003067F" w:rsidRPr="00CE1522" w:rsidRDefault="0003067F" w:rsidP="00120C31">
      <w:pPr>
        <w:pStyle w:val="ListParagraph"/>
        <w:numPr>
          <w:ilvl w:val="0"/>
          <w:numId w:val="36"/>
        </w:numPr>
        <w:tabs>
          <w:tab w:val="clear" w:pos="397"/>
        </w:tabs>
        <w:ind w:left="567" w:hanging="567"/>
        <w:contextualSpacing w:val="0"/>
      </w:pPr>
      <w:r w:rsidRPr="0003067F">
        <w:t>Only biodegradable drill fluids and lubricants may be used for drill</w:t>
      </w:r>
      <w:r>
        <w:rPr>
          <w:color w:val="242424"/>
          <w:w w:val="105"/>
        </w:rPr>
        <w:t xml:space="preserve">ing </w:t>
      </w:r>
      <w:r>
        <w:rPr>
          <w:color w:val="242424"/>
          <w:spacing w:val="-2"/>
          <w:w w:val="105"/>
        </w:rPr>
        <w:t>operations.</w:t>
      </w:r>
    </w:p>
    <w:p w14:paraId="6B48D597" w14:textId="07113065" w:rsidR="00CE1522" w:rsidRDefault="00BB3F30" w:rsidP="006B7D8C">
      <w:pPr>
        <w:tabs>
          <w:tab w:val="clear" w:pos="397"/>
        </w:tabs>
        <w:ind w:left="567"/>
        <w:rPr>
          <w:b/>
          <w:bCs/>
        </w:rPr>
      </w:pPr>
      <w:r w:rsidRPr="00BB3F30">
        <w:rPr>
          <w:b/>
          <w:bCs/>
        </w:rPr>
        <w:t>Fire and risk management</w:t>
      </w:r>
    </w:p>
    <w:p w14:paraId="0C65BF74" w14:textId="3A355B8D" w:rsidR="00BB3F30" w:rsidRDefault="00B50A94" w:rsidP="00120C31">
      <w:pPr>
        <w:pStyle w:val="ListParagraph"/>
        <w:numPr>
          <w:ilvl w:val="0"/>
          <w:numId w:val="36"/>
        </w:numPr>
        <w:tabs>
          <w:tab w:val="clear" w:pos="397"/>
        </w:tabs>
        <w:ind w:left="567" w:hanging="567"/>
        <w:contextualSpacing w:val="0"/>
      </w:pPr>
      <w:r w:rsidRPr="00B50A94">
        <w:t xml:space="preserve">A fire extinguisher must </w:t>
      </w:r>
      <w:proofErr w:type="gramStart"/>
      <w:r w:rsidRPr="00B50A94">
        <w:t>be available on site at all times</w:t>
      </w:r>
      <w:proofErr w:type="gramEnd"/>
      <w:r w:rsidRPr="00B50A94">
        <w:t xml:space="preserve"> at any fixed camp site and during drilling and/or construction activities at any site</w:t>
      </w:r>
      <w:r>
        <w:t>.</w:t>
      </w:r>
    </w:p>
    <w:p w14:paraId="501EF52C" w14:textId="03D1D849" w:rsidR="00501E25" w:rsidRDefault="0054753A" w:rsidP="006B7D8C">
      <w:pPr>
        <w:tabs>
          <w:tab w:val="clear" w:pos="397"/>
        </w:tabs>
        <w:ind w:left="567"/>
      </w:pPr>
      <w:r w:rsidRPr="0054753A">
        <w:rPr>
          <w:b/>
          <w:bCs/>
        </w:rPr>
        <w:t>Waste disposal and toilets</w:t>
      </w:r>
    </w:p>
    <w:p w14:paraId="74816DD4" w14:textId="577A45BE" w:rsidR="00B459E7" w:rsidRDefault="00C42C01" w:rsidP="00120C31">
      <w:pPr>
        <w:pStyle w:val="ListParagraph"/>
        <w:numPr>
          <w:ilvl w:val="0"/>
          <w:numId w:val="36"/>
        </w:numPr>
        <w:tabs>
          <w:tab w:val="clear" w:pos="397"/>
        </w:tabs>
        <w:ind w:left="567" w:hanging="567"/>
        <w:contextualSpacing w:val="0"/>
      </w:pPr>
      <w:r w:rsidRPr="00C42C01">
        <w:t>Self-contained toilets/ “</w:t>
      </w:r>
      <w:proofErr w:type="spellStart"/>
      <w:r w:rsidRPr="00C42C01">
        <w:t>portaloos</w:t>
      </w:r>
      <w:proofErr w:type="spellEnd"/>
      <w:r w:rsidRPr="00C42C01">
        <w:t xml:space="preserve">” must be </w:t>
      </w:r>
      <w:proofErr w:type="gramStart"/>
      <w:r w:rsidRPr="00C42C01">
        <w:t>provided for staff at all times</w:t>
      </w:r>
      <w:proofErr w:type="gramEnd"/>
      <w:r w:rsidRPr="00C42C01">
        <w:t xml:space="preserve"> to ensure the containment of human waste.</w:t>
      </w:r>
    </w:p>
    <w:p w14:paraId="090ED551" w14:textId="69B3FDAB" w:rsidR="00C42C01" w:rsidRDefault="00167416" w:rsidP="00120C31">
      <w:pPr>
        <w:pStyle w:val="ListParagraph"/>
        <w:numPr>
          <w:ilvl w:val="0"/>
          <w:numId w:val="36"/>
        </w:numPr>
        <w:tabs>
          <w:tab w:val="clear" w:pos="397"/>
        </w:tabs>
        <w:ind w:left="567" w:hanging="567"/>
        <w:contextualSpacing w:val="0"/>
      </w:pPr>
      <w:r>
        <w:t>All waste and effluent will be removed from the Land and disposed of at an appropriate facility during and upon the completion of the Activities.</w:t>
      </w:r>
    </w:p>
    <w:p w14:paraId="28E55A6F" w14:textId="49A89505" w:rsidR="0016175B" w:rsidRDefault="004A27AE" w:rsidP="006B7D8C">
      <w:pPr>
        <w:tabs>
          <w:tab w:val="clear" w:pos="397"/>
        </w:tabs>
        <w:ind w:left="567"/>
        <w:rPr>
          <w:b/>
          <w:bCs/>
        </w:rPr>
      </w:pPr>
      <w:r w:rsidRPr="004A27AE">
        <w:rPr>
          <w:b/>
          <w:bCs/>
        </w:rPr>
        <w:lastRenderedPageBreak/>
        <w:t>Public Access</w:t>
      </w:r>
    </w:p>
    <w:p w14:paraId="1EF4E0F0" w14:textId="258FF9FE" w:rsidR="004A27AE" w:rsidRDefault="1750F990" w:rsidP="1750F990">
      <w:pPr>
        <w:pStyle w:val="ListParagraph"/>
        <w:numPr>
          <w:ilvl w:val="0"/>
          <w:numId w:val="36"/>
        </w:numPr>
        <w:tabs>
          <w:tab w:val="clear" w:pos="397"/>
        </w:tabs>
        <w:ind w:left="567" w:hanging="567"/>
      </w:pPr>
      <w:r>
        <w:t>The Permit holder will not prevent public access to the Land or parts of the Land unless that land has been closed to the public under the Conservation Act</w:t>
      </w:r>
      <w:commentRangeStart w:id="1890"/>
      <w:ins w:id="1891" w:author="Mitchell Daysh" w:date="2025-07-25T09:48:00Z" w16du:dateUtc="2025-07-24T21:48:00Z">
        <w:r w:rsidR="00B3219C">
          <w:t xml:space="preserve">, </w:t>
        </w:r>
      </w:ins>
      <w:ins w:id="1892" w:author="Mitchell Daysh" w:date="2025-07-25T09:49:00Z" w16du:dateUtc="2025-07-24T21:49:00Z">
        <w:r w:rsidR="00B3219C">
          <w:t>or</w:t>
        </w:r>
      </w:ins>
      <w:ins w:id="1893" w:author="Mitchell Daysh" w:date="2025-07-25T09:48:00Z" w16du:dateUtc="2025-07-24T21:48:00Z">
        <w:r w:rsidR="00B3219C">
          <w:t xml:space="preserve"> in emergency situation</w:t>
        </w:r>
      </w:ins>
      <w:ins w:id="1894" w:author="Mitchell Daysh" w:date="2025-07-25T09:49:00Z" w16du:dateUtc="2025-07-24T21:49:00Z">
        <w:r w:rsidR="00B3219C">
          <w:t>s, or</w:t>
        </w:r>
      </w:ins>
      <w:ins w:id="1895" w:author="Mitchell Daysh" w:date="2025-07-25T09:48:00Z" w16du:dateUtc="2025-07-24T21:48:00Z">
        <w:r w:rsidR="00B3219C">
          <w:t xml:space="preserve"> to meet immediate health and safety management requirements</w:t>
        </w:r>
      </w:ins>
      <w:commentRangeEnd w:id="1890"/>
      <w:ins w:id="1896" w:author="Mitchell Daysh" w:date="2025-07-25T09:50:00Z" w16du:dateUtc="2025-07-24T21:50:00Z">
        <w:r w:rsidR="00B3219C">
          <w:rPr>
            <w:rStyle w:val="CommentReference"/>
          </w:rPr>
          <w:commentReference w:id="1890"/>
        </w:r>
      </w:ins>
      <w:r>
        <w:t>. Where public closure has occurred, the Permit holder is deemed to have been given approval to trespass the public for unlawful entry.</w:t>
      </w:r>
    </w:p>
    <w:p w14:paraId="0C91C674" w14:textId="412183B5" w:rsidR="00176034" w:rsidRDefault="007B5B4A" w:rsidP="006B7D8C">
      <w:pPr>
        <w:tabs>
          <w:tab w:val="clear" w:pos="397"/>
        </w:tabs>
        <w:ind w:left="567"/>
        <w:rPr>
          <w:b/>
          <w:bCs/>
        </w:rPr>
      </w:pPr>
      <w:r w:rsidRPr="007B5B4A">
        <w:rPr>
          <w:b/>
          <w:bCs/>
        </w:rPr>
        <w:t>Removal of Material</w:t>
      </w:r>
    </w:p>
    <w:p w14:paraId="448B9900" w14:textId="2D2A6FEE" w:rsidR="007B5B4A" w:rsidRPr="007B5B4A" w:rsidRDefault="00EB61D8" w:rsidP="007B5B4A">
      <w:pPr>
        <w:pStyle w:val="ListParagraph"/>
        <w:numPr>
          <w:ilvl w:val="0"/>
          <w:numId w:val="36"/>
        </w:numPr>
        <w:tabs>
          <w:tab w:val="clear" w:pos="397"/>
        </w:tabs>
        <w:ind w:left="567" w:hanging="567"/>
        <w:contextualSpacing w:val="0"/>
      </w:pPr>
      <w:r w:rsidRPr="00EB61D8">
        <w:t xml:space="preserve">Without changing the </w:t>
      </w:r>
      <w:r w:rsidRPr="005E1300">
        <w:t>e</w:t>
      </w:r>
      <w:r w:rsidRPr="00B05B50">
        <w:t xml:space="preserve">ffect of Condition </w:t>
      </w:r>
      <w:del w:id="1897" w:author="Mitchell Daysh" w:date="2025-05-19T16:45:00Z" w16du:dateUtc="2025-05-19T04:45:00Z">
        <w:r w:rsidRPr="00B05B50" w:rsidDel="00260CBA">
          <w:delText>3</w:delText>
        </w:r>
        <w:r w:rsidR="005E1300" w:rsidRPr="00B05B50" w:rsidDel="00260CBA">
          <w:delText>4</w:delText>
        </w:r>
      </w:del>
      <w:ins w:id="1898" w:author="Mitchell Daysh" w:date="2025-07-20T23:08:00Z" w16du:dateUtc="2025-07-20T11:08:00Z">
        <w:r w:rsidR="003E04AD" w:rsidRPr="00B05B50">
          <w:t>3</w:t>
        </w:r>
      </w:ins>
      <w:ins w:id="1899" w:author="Mitchell Daysh" w:date="2025-07-28T00:26:00Z" w16du:dateUtc="2025-07-27T12:26:00Z">
        <w:r w:rsidR="00AD7F53">
          <w:t>6</w:t>
        </w:r>
      </w:ins>
      <w:r w:rsidRPr="00B05B50">
        <w:t>,</w:t>
      </w:r>
      <w:r w:rsidRPr="005E1300">
        <w:t xml:space="preserve"> at</w:t>
      </w:r>
      <w:r w:rsidRPr="00EB61D8">
        <w:t xml:space="preserve"> the completion of the Activities the Permit holder will remove from the site all materials including rubbish, pipelines, equipment and structures associated with the Activities, unless the Manager has given prior written approval for the item(s) to remain.</w:t>
      </w:r>
    </w:p>
    <w:p w14:paraId="26C662E2" w14:textId="3BAD6FFD" w:rsidR="00AA0A21" w:rsidRDefault="00AA0A21" w:rsidP="006B7D8C">
      <w:pPr>
        <w:tabs>
          <w:tab w:val="clear" w:pos="397"/>
        </w:tabs>
        <w:ind w:left="567"/>
        <w:rPr>
          <w:b/>
          <w:bCs/>
        </w:rPr>
      </w:pPr>
      <w:r w:rsidRPr="00AA0A21">
        <w:rPr>
          <w:b/>
          <w:bCs/>
        </w:rPr>
        <w:t>Historic and Cultural Sites</w:t>
      </w:r>
    </w:p>
    <w:p w14:paraId="7E74FE2A" w14:textId="72FCEEB3" w:rsidR="000A61A8" w:rsidRPr="000A61A8" w:rsidRDefault="000A61A8" w:rsidP="00120C31">
      <w:pPr>
        <w:pStyle w:val="ListParagraph"/>
        <w:numPr>
          <w:ilvl w:val="0"/>
          <w:numId w:val="36"/>
        </w:numPr>
        <w:tabs>
          <w:tab w:val="clear" w:pos="397"/>
        </w:tabs>
        <w:ind w:left="567" w:hanging="567"/>
        <w:contextualSpacing w:val="0"/>
      </w:pPr>
      <w:r w:rsidRPr="000A61A8">
        <w:t>The Permit holder will operate in accordance with any Archaeological Authority for the Land</w:t>
      </w:r>
      <w:r>
        <w:t>.</w:t>
      </w:r>
      <w:r w:rsidRPr="000A61A8">
        <w:t xml:space="preserve"> </w:t>
      </w:r>
    </w:p>
    <w:p w14:paraId="6C56909F" w14:textId="758898E0" w:rsidR="00420EF3" w:rsidRDefault="00420EF3" w:rsidP="00120C31">
      <w:pPr>
        <w:pStyle w:val="ListParagraph"/>
        <w:numPr>
          <w:ilvl w:val="0"/>
          <w:numId w:val="36"/>
        </w:numPr>
        <w:tabs>
          <w:tab w:val="clear" w:pos="397"/>
        </w:tabs>
        <w:ind w:left="567" w:hanging="567"/>
        <w:contextualSpacing w:val="0"/>
      </w:pPr>
      <w:proofErr w:type="gramStart"/>
      <w:r>
        <w:t>In the event that</w:t>
      </w:r>
      <w:proofErr w:type="gramEnd"/>
      <w:r>
        <w:t xml:space="preserve"> an unidentified archaeological site is located as part of the activities authorised by this consent, the following procedures must be undertaken by the </w:t>
      </w:r>
      <w:ins w:id="1900" w:author="Mitchell Daysh" w:date="2025-07-28T00:29:00Z" w16du:dateUtc="2025-07-27T12:29:00Z">
        <w:r w:rsidR="0012203D">
          <w:t>Permit</w:t>
        </w:r>
        <w:r w:rsidR="0012203D" w:rsidRPr="003E264F">
          <w:t xml:space="preserve"> </w:t>
        </w:r>
        <w:r w:rsidR="0012203D">
          <w:t>h</w:t>
        </w:r>
        <w:r w:rsidR="0012203D" w:rsidRPr="003E264F">
          <w:t>older</w:t>
        </w:r>
      </w:ins>
      <w:del w:id="1901" w:author="Mitchell Daysh" w:date="2025-07-28T00:29:00Z" w16du:dateUtc="2025-07-27T12:29:00Z">
        <w:r w:rsidDel="0012203D">
          <w:delText>Consent Holder</w:delText>
        </w:r>
      </w:del>
      <w:r>
        <w:t>:</w:t>
      </w:r>
    </w:p>
    <w:p w14:paraId="4FF70864" w14:textId="58516AAC" w:rsidR="00420EF3" w:rsidRDefault="00420EF3" w:rsidP="006D61AE">
      <w:pPr>
        <w:pStyle w:val="ListParagraph"/>
        <w:numPr>
          <w:ilvl w:val="1"/>
          <w:numId w:val="33"/>
        </w:numPr>
        <w:ind w:left="1134" w:hanging="567"/>
        <w:contextualSpacing w:val="0"/>
      </w:pPr>
      <w:r>
        <w:t>All work must cease, and machinery within 20 m of the discovery shut down;</w:t>
      </w:r>
    </w:p>
    <w:p w14:paraId="5309BC11" w14:textId="2B185107" w:rsidR="00420EF3" w:rsidRDefault="00420EF3" w:rsidP="006D61AE">
      <w:pPr>
        <w:pStyle w:val="ListParagraph"/>
        <w:numPr>
          <w:ilvl w:val="1"/>
          <w:numId w:val="33"/>
        </w:numPr>
        <w:ind w:left="1134" w:hanging="567"/>
        <w:contextualSpacing w:val="0"/>
      </w:pPr>
      <w:r>
        <w:t xml:space="preserve">The </w:t>
      </w:r>
      <w:ins w:id="1902" w:author="Mitchell Daysh" w:date="2025-07-28T00:29:00Z" w16du:dateUtc="2025-07-27T12:29:00Z">
        <w:r w:rsidR="0012203D">
          <w:t>Permit</w:t>
        </w:r>
        <w:r w:rsidR="0012203D" w:rsidRPr="003E264F">
          <w:t xml:space="preserve"> </w:t>
        </w:r>
        <w:r w:rsidR="0012203D">
          <w:t>h</w:t>
        </w:r>
        <w:r w:rsidR="0012203D" w:rsidRPr="003E264F">
          <w:t>older</w:t>
        </w:r>
      </w:ins>
      <w:del w:id="1903" w:author="Mitchell Daysh" w:date="2025-07-28T00:29:00Z" w16du:dateUtc="2025-07-27T12:29:00Z">
        <w:r w:rsidDel="0012203D">
          <w:delText>Consent Holder</w:delText>
        </w:r>
      </w:del>
      <w:r>
        <w:t xml:space="preserve"> must notify the Heritage New Zealand Regional Archaeologist;</w:t>
      </w:r>
    </w:p>
    <w:p w14:paraId="75DC4E7A" w14:textId="18A2F7B6" w:rsidR="00AA0A21" w:rsidRDefault="00420EF3" w:rsidP="006D61AE">
      <w:pPr>
        <w:pStyle w:val="ListParagraph"/>
        <w:numPr>
          <w:ilvl w:val="1"/>
          <w:numId w:val="33"/>
        </w:numPr>
        <w:ind w:left="1134" w:hanging="567"/>
        <w:contextualSpacing w:val="0"/>
      </w:pPr>
      <w:r>
        <w:t xml:space="preserve">If the site appears to be of Māori origin, the </w:t>
      </w:r>
      <w:ins w:id="1904" w:author="Mitchell Daysh" w:date="2025-07-28T00:29:00Z" w16du:dateUtc="2025-07-27T12:29:00Z">
        <w:r w:rsidR="0012203D">
          <w:t>Permit</w:t>
        </w:r>
        <w:r w:rsidR="0012203D" w:rsidRPr="003E264F">
          <w:t xml:space="preserve"> </w:t>
        </w:r>
        <w:r w:rsidR="0012203D">
          <w:t>h</w:t>
        </w:r>
        <w:r w:rsidR="0012203D" w:rsidRPr="003E264F">
          <w:t>older</w:t>
        </w:r>
      </w:ins>
      <w:del w:id="1905" w:author="Mitchell Daysh" w:date="2025-07-28T00:29:00Z" w16du:dateUtc="2025-07-27T12:29:00Z">
        <w:r w:rsidDel="0012203D">
          <w:delText>Consent Holder</w:delText>
        </w:r>
      </w:del>
      <w:r>
        <w:t xml:space="preserve"> must also notify the tangata whenua entities listed in d. of the discovery and ensure site access to enable appropriate cultural procedures and tikanga to be undertaken (as long as all statutory requirements under the Heritage New Zealand Pouhere Taonga Act 2014 and the Protected Objects Act 1975 have been met);</w:t>
      </w:r>
    </w:p>
    <w:p w14:paraId="5C5F5EBB" w14:textId="77777777" w:rsidR="00341BBE" w:rsidRDefault="00341BBE" w:rsidP="006D61AE">
      <w:pPr>
        <w:pStyle w:val="ListParagraph"/>
        <w:numPr>
          <w:ilvl w:val="1"/>
          <w:numId w:val="33"/>
        </w:numPr>
        <w:spacing w:after="80"/>
        <w:ind w:left="1134" w:hanging="567"/>
        <w:contextualSpacing w:val="0"/>
      </w:pPr>
      <w:r>
        <w:t>The tangata whenua entities referred to in c. are:</w:t>
      </w:r>
    </w:p>
    <w:p w14:paraId="51C20061" w14:textId="77777777" w:rsidR="00341BBE" w:rsidRDefault="00341BBE" w:rsidP="006D61AE">
      <w:pPr>
        <w:pStyle w:val="ListParagraph"/>
        <w:numPr>
          <w:ilvl w:val="2"/>
          <w:numId w:val="35"/>
        </w:numPr>
        <w:spacing w:after="80"/>
        <w:ind w:left="1560" w:hanging="426"/>
        <w:contextualSpacing w:val="0"/>
      </w:pPr>
      <w:r>
        <w:t>Ngāti Hako</w:t>
      </w:r>
    </w:p>
    <w:p w14:paraId="1A9557EA" w14:textId="77777777" w:rsidR="00341BBE" w:rsidRDefault="00341BBE" w:rsidP="006D61AE">
      <w:pPr>
        <w:pStyle w:val="ListParagraph"/>
        <w:numPr>
          <w:ilvl w:val="2"/>
          <w:numId w:val="35"/>
        </w:numPr>
        <w:spacing w:after="80"/>
        <w:ind w:left="1560" w:hanging="426"/>
        <w:contextualSpacing w:val="0"/>
      </w:pPr>
      <w:r>
        <w:t>Ngāti Maru</w:t>
      </w:r>
    </w:p>
    <w:p w14:paraId="6E5A7B34" w14:textId="77777777" w:rsidR="00341BBE" w:rsidRDefault="00341BBE" w:rsidP="006D61AE">
      <w:pPr>
        <w:pStyle w:val="ListParagraph"/>
        <w:numPr>
          <w:ilvl w:val="2"/>
          <w:numId w:val="35"/>
        </w:numPr>
        <w:spacing w:after="80"/>
        <w:ind w:left="1560" w:hanging="426"/>
        <w:contextualSpacing w:val="0"/>
      </w:pPr>
      <w:r>
        <w:t>Ngāti Puu</w:t>
      </w:r>
    </w:p>
    <w:p w14:paraId="203579DF" w14:textId="77777777" w:rsidR="00341BBE" w:rsidRDefault="00341BBE" w:rsidP="006D61AE">
      <w:pPr>
        <w:pStyle w:val="ListParagraph"/>
        <w:numPr>
          <w:ilvl w:val="2"/>
          <w:numId w:val="35"/>
        </w:numPr>
        <w:spacing w:after="80"/>
        <w:ind w:left="1560" w:hanging="426"/>
        <w:contextualSpacing w:val="0"/>
      </w:pPr>
      <w:r>
        <w:t xml:space="preserve">Ngāti </w:t>
      </w:r>
      <w:proofErr w:type="spellStart"/>
      <w:r>
        <w:t>Tamaterā</w:t>
      </w:r>
      <w:proofErr w:type="spellEnd"/>
    </w:p>
    <w:p w14:paraId="3E911CC7" w14:textId="77777777" w:rsidR="00341BBE" w:rsidRDefault="00341BBE" w:rsidP="006D61AE">
      <w:pPr>
        <w:pStyle w:val="ListParagraph"/>
        <w:numPr>
          <w:ilvl w:val="2"/>
          <w:numId w:val="35"/>
        </w:numPr>
        <w:spacing w:after="80"/>
        <w:ind w:left="1560" w:hanging="426"/>
        <w:contextualSpacing w:val="0"/>
      </w:pPr>
      <w:r>
        <w:t xml:space="preserve">Ngāti Tara </w:t>
      </w:r>
      <w:proofErr w:type="spellStart"/>
      <w:r>
        <w:t>Tokanui</w:t>
      </w:r>
      <w:proofErr w:type="spellEnd"/>
      <w:r>
        <w:t xml:space="preserve"> / Ngāti Koi</w:t>
      </w:r>
    </w:p>
    <w:p w14:paraId="6009E40B" w14:textId="77777777" w:rsidR="00341BBE" w:rsidRDefault="00341BBE" w:rsidP="006D61AE">
      <w:pPr>
        <w:pStyle w:val="ListParagraph"/>
        <w:numPr>
          <w:ilvl w:val="2"/>
          <w:numId w:val="35"/>
        </w:numPr>
        <w:ind w:left="1560" w:hanging="426"/>
        <w:contextualSpacing w:val="0"/>
      </w:pPr>
      <w:proofErr w:type="spellStart"/>
      <w:r>
        <w:lastRenderedPageBreak/>
        <w:t>Ngaati</w:t>
      </w:r>
      <w:proofErr w:type="spellEnd"/>
      <w:r>
        <w:t xml:space="preserve"> </w:t>
      </w:r>
      <w:proofErr w:type="spellStart"/>
      <w:r>
        <w:t>Whanaunga</w:t>
      </w:r>
      <w:proofErr w:type="spellEnd"/>
    </w:p>
    <w:p w14:paraId="767E6D75" w14:textId="2EDBA827" w:rsidR="00341BBE" w:rsidRDefault="00341BBE" w:rsidP="006D61AE">
      <w:pPr>
        <w:pStyle w:val="ListParagraph"/>
        <w:numPr>
          <w:ilvl w:val="1"/>
          <w:numId w:val="33"/>
        </w:numPr>
        <w:ind w:left="1134" w:hanging="567"/>
        <w:contextualSpacing w:val="0"/>
      </w:pPr>
      <w:r>
        <w:t xml:space="preserve">If human remains (koiwi tangata) are discovered, the </w:t>
      </w:r>
      <w:ins w:id="1906" w:author="Mitchell Daysh" w:date="2025-07-28T00:29:00Z" w16du:dateUtc="2025-07-27T12:29:00Z">
        <w:r w:rsidR="0012203D">
          <w:t>Permit</w:t>
        </w:r>
        <w:r w:rsidR="0012203D" w:rsidRPr="003E264F">
          <w:t xml:space="preserve"> </w:t>
        </w:r>
        <w:r w:rsidR="0012203D">
          <w:t>h</w:t>
        </w:r>
        <w:r w:rsidR="0012203D" w:rsidRPr="003E264F">
          <w:t>older</w:t>
        </w:r>
        <w:r w:rsidR="0012203D" w:rsidDel="0012203D">
          <w:t xml:space="preserve"> </w:t>
        </w:r>
      </w:ins>
      <w:del w:id="1907" w:author="Mitchell Daysh" w:date="2025-07-28T00:29:00Z" w16du:dateUtc="2025-07-27T12:29:00Z">
        <w:r w:rsidDel="0012203D">
          <w:delText>Consent Hold</w:delText>
        </w:r>
      </w:del>
      <w:r>
        <w:t>er must also advise the New Zealand Police; and</w:t>
      </w:r>
    </w:p>
    <w:p w14:paraId="6B3A1E2F" w14:textId="7AF99196" w:rsidR="00341BBE" w:rsidRDefault="00341BBE" w:rsidP="006D61AE">
      <w:pPr>
        <w:pStyle w:val="ListParagraph"/>
        <w:numPr>
          <w:ilvl w:val="1"/>
          <w:numId w:val="33"/>
        </w:numPr>
        <w:ind w:left="1134" w:hanging="567"/>
        <w:contextualSpacing w:val="0"/>
      </w:pPr>
      <w:r>
        <w:t>Works affecting the discovery must not recommence until Heritage New Zealand provides written approval or an archaeological authority has been obtained.  Such authorisations must be provided to the Councils.</w:t>
      </w:r>
    </w:p>
    <w:p w14:paraId="2E73835F" w14:textId="46772D84" w:rsidR="00844581" w:rsidRDefault="001235B8" w:rsidP="006D61AE">
      <w:pPr>
        <w:ind w:left="1134"/>
      </w:pPr>
      <w:r>
        <w:t>Except i</w:t>
      </w:r>
      <w:r w:rsidR="00F679E3" w:rsidRPr="00F679E3">
        <w:t>nsofar as it relate</w:t>
      </w:r>
      <w:r>
        <w:t>s</w:t>
      </w:r>
      <w:r w:rsidR="00F679E3" w:rsidRPr="00F679E3">
        <w:t xml:space="preserve"> to koiwi, </w:t>
      </w:r>
      <w:r w:rsidR="006B06A2">
        <w:t>this condition</w:t>
      </w:r>
      <w:r w:rsidR="00F679E3" w:rsidRPr="00F679E3">
        <w:t xml:space="preserve"> only applies to those areas not subject to an archaeological authority obtained under the Heritage New Zealand Pouhere Taonga Act 2014.</w:t>
      </w:r>
    </w:p>
    <w:p w14:paraId="3F4E0996" w14:textId="0B2CD373" w:rsidR="00034EE9" w:rsidRPr="00034EE9" w:rsidRDefault="00034EE9" w:rsidP="00120C31">
      <w:pPr>
        <w:pStyle w:val="ListParagraph"/>
        <w:numPr>
          <w:ilvl w:val="0"/>
          <w:numId w:val="36"/>
        </w:numPr>
        <w:tabs>
          <w:tab w:val="clear" w:pos="397"/>
        </w:tabs>
        <w:ind w:left="567" w:hanging="567"/>
        <w:contextualSpacing w:val="0"/>
      </w:pPr>
      <w:r w:rsidRPr="00034EE9">
        <w:t xml:space="preserve">The Permit holder </w:t>
      </w:r>
      <w:r>
        <w:t>must</w:t>
      </w:r>
      <w:r w:rsidRPr="00034EE9">
        <w:t xml:space="preserve"> notify the Manager of any historic site, cultural site, and/or object/artefact including </w:t>
      </w:r>
      <w:r w:rsidR="00E736D6">
        <w:t>k</w:t>
      </w:r>
      <w:r w:rsidRPr="00034EE9">
        <w:t xml:space="preserve">oiwi </w:t>
      </w:r>
      <w:r w:rsidR="00E736D6">
        <w:t>t</w:t>
      </w:r>
      <w:r w:rsidRPr="00034EE9">
        <w:t xml:space="preserve">angata (human remains) or </w:t>
      </w:r>
      <w:r w:rsidR="00E736D6">
        <w:t>t</w:t>
      </w:r>
      <w:r w:rsidRPr="00034EE9">
        <w:t>aonga (artefacts/middens) found on the Land.</w:t>
      </w:r>
    </w:p>
    <w:p w14:paraId="3EC29B45" w14:textId="038C30FB" w:rsidR="00034EE9" w:rsidRDefault="00754FC7" w:rsidP="006B7D8C">
      <w:pPr>
        <w:tabs>
          <w:tab w:val="clear" w:pos="397"/>
        </w:tabs>
        <w:ind w:left="567"/>
      </w:pPr>
      <w:commentRangeStart w:id="1908"/>
      <w:r w:rsidRPr="00113A60">
        <w:rPr>
          <w:b/>
          <w:bCs/>
        </w:rPr>
        <w:t xml:space="preserve">Minimum </w:t>
      </w:r>
      <w:r w:rsidR="00620328">
        <w:rPr>
          <w:b/>
          <w:bCs/>
        </w:rPr>
        <w:t>I</w:t>
      </w:r>
      <w:r w:rsidRPr="00113A60">
        <w:rPr>
          <w:b/>
          <w:bCs/>
        </w:rPr>
        <w:t xml:space="preserve">mpact </w:t>
      </w:r>
      <w:r w:rsidR="00620328">
        <w:rPr>
          <w:b/>
          <w:bCs/>
        </w:rPr>
        <w:t>A</w:t>
      </w:r>
      <w:r w:rsidRPr="00113A60">
        <w:rPr>
          <w:b/>
          <w:bCs/>
        </w:rPr>
        <w:t>ctivities</w:t>
      </w:r>
      <w:commentRangeEnd w:id="1908"/>
      <w:r w:rsidR="0089492A">
        <w:rPr>
          <w:rStyle w:val="CommentReference"/>
        </w:rPr>
        <w:commentReference w:id="1908"/>
      </w:r>
    </w:p>
    <w:p w14:paraId="5C59AF22" w14:textId="7ADAD424" w:rsidR="00113A60" w:rsidRDefault="53BF7937" w:rsidP="53BF7937">
      <w:pPr>
        <w:pStyle w:val="ListParagraph"/>
        <w:numPr>
          <w:ilvl w:val="0"/>
          <w:numId w:val="36"/>
        </w:numPr>
        <w:tabs>
          <w:tab w:val="clear" w:pos="397"/>
        </w:tabs>
        <w:ind w:left="567" w:hanging="567"/>
      </w:pPr>
      <w:r>
        <w:t xml:space="preserve">The Permit holder will inform the </w:t>
      </w:r>
      <w:del w:id="1909" w:author="Stephen Christensen" w:date="2025-07-24T11:23:00Z">
        <w:r w:rsidR="00E728DC" w:rsidDel="53BF7937">
          <w:delText>Hauraki District Office</w:delText>
        </w:r>
      </w:del>
      <w:ins w:id="1910" w:author="Stephen Christensen" w:date="2025-07-24T11:23:00Z">
        <w:r>
          <w:t>Manager</w:t>
        </w:r>
      </w:ins>
      <w:r>
        <w:t xml:space="preserve"> of dates, duration and location of any minimum impact activities, prior to entering the Land to undertake said activities.</w:t>
      </w:r>
      <w:ins w:id="1911" w:author="Mitchell Daysh" w:date="2025-07-15T11:23:00Z">
        <w:r>
          <w:t xml:space="preserve"> </w:t>
        </w:r>
      </w:ins>
    </w:p>
    <w:p w14:paraId="72BCCB60" w14:textId="5881D552" w:rsidR="00DC2922" w:rsidRDefault="00EC7B74" w:rsidP="00120C31">
      <w:pPr>
        <w:pStyle w:val="ListParagraph"/>
        <w:numPr>
          <w:ilvl w:val="0"/>
          <w:numId w:val="36"/>
        </w:numPr>
        <w:tabs>
          <w:tab w:val="clear" w:pos="397"/>
        </w:tabs>
        <w:ind w:left="567" w:hanging="567"/>
        <w:contextualSpacing w:val="0"/>
      </w:pPr>
      <w:r w:rsidRPr="00EC7B74">
        <w:t xml:space="preserve">All rock samples undertaken as part of </w:t>
      </w:r>
      <w:r>
        <w:t>a</w:t>
      </w:r>
      <w:r w:rsidRPr="00EC7B74">
        <w:t xml:space="preserve"> </w:t>
      </w:r>
      <w:r>
        <w:t xml:space="preserve">minimum impact activity </w:t>
      </w:r>
      <w:r w:rsidRPr="00EC7B74">
        <w:t>will be obtained through hand-held, non-mechanical methods only and must be under 5 kg in weight.</w:t>
      </w:r>
    </w:p>
    <w:p w14:paraId="4B0D0360" w14:textId="24A96B33" w:rsidR="008C5489" w:rsidRDefault="004C4671" w:rsidP="00120C31">
      <w:pPr>
        <w:pStyle w:val="ListParagraph"/>
        <w:numPr>
          <w:ilvl w:val="0"/>
          <w:numId w:val="36"/>
        </w:numPr>
        <w:tabs>
          <w:tab w:val="clear" w:pos="397"/>
        </w:tabs>
        <w:ind w:left="567" w:hanging="567"/>
        <w:contextualSpacing w:val="0"/>
      </w:pPr>
      <w:r w:rsidRPr="004C4671">
        <w:t xml:space="preserve">There will be no track cutting or vegetation clearance as part of </w:t>
      </w:r>
      <w:r w:rsidR="002A7480">
        <w:t>any</w:t>
      </w:r>
      <w:r w:rsidRPr="004C4671">
        <w:t xml:space="preserve"> </w:t>
      </w:r>
      <w:r w:rsidR="002A7480" w:rsidRPr="002A7480">
        <w:t>minimum impact activity</w:t>
      </w:r>
      <w:r w:rsidRPr="004C4671">
        <w:t>.</w:t>
      </w:r>
    </w:p>
    <w:p w14:paraId="2C8CE49C" w14:textId="37560670" w:rsidR="002A7480" w:rsidRDefault="00F97A78" w:rsidP="00120C31">
      <w:pPr>
        <w:pStyle w:val="ListParagraph"/>
        <w:numPr>
          <w:ilvl w:val="0"/>
          <w:numId w:val="36"/>
        </w:numPr>
        <w:tabs>
          <w:tab w:val="clear" w:pos="397"/>
        </w:tabs>
        <w:ind w:left="567" w:hanging="567"/>
        <w:contextualSpacing w:val="0"/>
      </w:pPr>
      <w:r w:rsidRPr="00F97A78">
        <w:t>The Permit holder will ensure that no</w:t>
      </w:r>
      <w:r>
        <w:t xml:space="preserve"> </w:t>
      </w:r>
      <w:r w:rsidR="00A318CA" w:rsidRPr="00A318CA">
        <w:t>minimum impact activity</w:t>
      </w:r>
      <w:r w:rsidRPr="00F97A78">
        <w:t xml:space="preserve"> </w:t>
      </w:r>
      <w:r w:rsidR="00A318CA">
        <w:t xml:space="preserve">which disturbs the </w:t>
      </w:r>
      <w:r w:rsidR="00CE7414">
        <w:t>l</w:t>
      </w:r>
      <w:r w:rsidR="00A318CA">
        <w:t>and</w:t>
      </w:r>
      <w:r w:rsidR="00CE7414">
        <w:t xml:space="preserve"> is</w:t>
      </w:r>
      <w:r w:rsidRPr="00F97A78">
        <w:t xml:space="preserve"> conducted at the sides of formed tracks and all </w:t>
      </w:r>
      <w:r w:rsidR="00CE7414">
        <w:t>disturbed land is</w:t>
      </w:r>
      <w:r w:rsidRPr="00F97A78">
        <w:t xml:space="preserve"> restored to a condition consistent with the surrounding environment (so as not to leave an obvious mark on the land).</w:t>
      </w:r>
    </w:p>
    <w:p w14:paraId="55D77E3E" w14:textId="06D9B8F1" w:rsidR="00CE7414" w:rsidRDefault="00702B89" w:rsidP="00120C31">
      <w:pPr>
        <w:pStyle w:val="ListParagraph"/>
        <w:numPr>
          <w:ilvl w:val="0"/>
          <w:numId w:val="36"/>
        </w:numPr>
        <w:tabs>
          <w:tab w:val="clear" w:pos="397"/>
        </w:tabs>
        <w:ind w:left="567" w:hanging="567"/>
        <w:contextualSpacing w:val="0"/>
      </w:pPr>
      <w:r w:rsidRPr="00702B89">
        <w:t xml:space="preserve">Prior to undertaking </w:t>
      </w:r>
      <w:r w:rsidR="0048650A">
        <w:t>any</w:t>
      </w:r>
      <w:r w:rsidRPr="00702B89">
        <w:t xml:space="preserve"> </w:t>
      </w:r>
      <w:r w:rsidR="003D3182" w:rsidRPr="003D3182">
        <w:t>minimum impact activities</w:t>
      </w:r>
      <w:r w:rsidR="003D3182">
        <w:t xml:space="preserve"> that require repeated access,</w:t>
      </w:r>
      <w:r w:rsidRPr="00702B89">
        <w:t xml:space="preserve"> the Permit holder must designate access routes </w:t>
      </w:r>
      <w:r w:rsidR="00E7639A">
        <w:t xml:space="preserve">which are to be used </w:t>
      </w:r>
      <w:r w:rsidRPr="00702B89">
        <w:t>for repeat access.</w:t>
      </w:r>
      <w:r w:rsidR="00E7639A">
        <w:t xml:space="preserve">  Access to such sites shall</w:t>
      </w:r>
      <w:r w:rsidR="00D56AA7">
        <w:t xml:space="preserve"> only be via the designated routes.</w:t>
      </w:r>
    </w:p>
    <w:p w14:paraId="58D96F07" w14:textId="5049DE9B" w:rsidR="00946579" w:rsidRDefault="00946579" w:rsidP="00120C31">
      <w:pPr>
        <w:pStyle w:val="ListParagraph"/>
        <w:numPr>
          <w:ilvl w:val="0"/>
          <w:numId w:val="36"/>
        </w:numPr>
        <w:tabs>
          <w:tab w:val="clear" w:pos="397"/>
        </w:tabs>
        <w:ind w:left="567" w:hanging="567"/>
        <w:contextualSpacing w:val="0"/>
      </w:pPr>
      <w:r>
        <w:t xml:space="preserve">The Permit holder must avoid the following when conducting </w:t>
      </w:r>
      <w:r w:rsidRPr="00946579">
        <w:t>minimum impact activities</w:t>
      </w:r>
      <w:r>
        <w:t>:</w:t>
      </w:r>
    </w:p>
    <w:p w14:paraId="19DD5771" w14:textId="77777777" w:rsidR="00946579" w:rsidRDefault="00946579" w:rsidP="006D61AE">
      <w:pPr>
        <w:pStyle w:val="ListParagraph"/>
        <w:numPr>
          <w:ilvl w:val="1"/>
          <w:numId w:val="36"/>
        </w:numPr>
        <w:ind w:left="1134" w:hanging="567"/>
        <w:contextualSpacing w:val="0"/>
      </w:pPr>
      <w:r>
        <w:t>Tramping and disturbing rocks and logs in wet areas beside water channels; and</w:t>
      </w:r>
    </w:p>
    <w:p w14:paraId="77C62862" w14:textId="19DFA2DA" w:rsidR="00502863" w:rsidRDefault="00946579" w:rsidP="006D61AE">
      <w:pPr>
        <w:pStyle w:val="ListParagraph"/>
        <w:numPr>
          <w:ilvl w:val="1"/>
          <w:numId w:val="36"/>
        </w:numPr>
        <w:tabs>
          <w:tab w:val="clear" w:pos="397"/>
        </w:tabs>
        <w:adjustRightInd/>
        <w:spacing w:after="0"/>
        <w:ind w:left="1134" w:hanging="567"/>
        <w:contextualSpacing w:val="0"/>
      </w:pPr>
      <w:r>
        <w:t xml:space="preserve">Sampling from banks where seepages/side streams adjoin </w:t>
      </w:r>
      <w:r w:rsidR="004A7049">
        <w:t xml:space="preserve">a </w:t>
      </w:r>
      <w:proofErr w:type="gramStart"/>
      <w:r>
        <w:t>main stream</w:t>
      </w:r>
      <w:proofErr w:type="gramEnd"/>
      <w:r>
        <w:t xml:space="preserve"> or within stream headwaters or side seepages (breeding habitat).</w:t>
      </w:r>
    </w:p>
    <w:sectPr w:rsidR="00502863" w:rsidSect="00B10ADC">
      <w:footerReference w:type="default" r:id="rId17"/>
      <w:headerReference w:type="first" r:id="rId18"/>
      <w:footerReference w:type="first" r:id="rId19"/>
      <w:pgSz w:w="11900" w:h="16840"/>
      <w:pgMar w:top="1701" w:right="1418" w:bottom="1985" w:left="1701"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OC" w:date="2025-06-09T15:43:00Z" w:initials="DOC">
    <w:p w14:paraId="53BC4CCA" w14:textId="77777777" w:rsidR="0096671F" w:rsidRDefault="0096671F" w:rsidP="0096671F">
      <w:pPr>
        <w:pStyle w:val="CommentText"/>
      </w:pPr>
      <w:r>
        <w:rPr>
          <w:rStyle w:val="CommentReference"/>
        </w:rPr>
        <w:annotationRef/>
      </w:r>
      <w:r>
        <w:t>DOC has requested that mitigation measures are copied over into this set.</w:t>
      </w:r>
    </w:p>
  </w:comment>
  <w:comment w:id="1" w:author="Mitchell Daysh" w:date="2025-06-17T21:56:00Z" w:initials="MD">
    <w:p w14:paraId="60A42786" w14:textId="77777777" w:rsidR="007150CB" w:rsidRDefault="00B07196" w:rsidP="007150CB">
      <w:pPr>
        <w:pStyle w:val="CommentText"/>
      </w:pPr>
      <w:r>
        <w:rPr>
          <w:rStyle w:val="CommentReference"/>
        </w:rPr>
        <w:annotationRef/>
      </w:r>
      <w:r w:rsidR="007150CB">
        <w:t>OGNZL has linked in mitigation measures including in the management and monitoring plans section.</w:t>
      </w:r>
    </w:p>
  </w:comment>
  <w:comment w:id="6" w:author="Mitchell Daysh" w:date="2025-06-14T21:18:00Z" w:initials="MD">
    <w:p w14:paraId="575F5165" w14:textId="54FF16A8" w:rsidR="00F46008" w:rsidRDefault="00EC1AC6" w:rsidP="00F46008">
      <w:pPr>
        <w:pStyle w:val="CommentText"/>
      </w:pPr>
      <w:r>
        <w:rPr>
          <w:rStyle w:val="CommentReference"/>
        </w:rPr>
        <w:annotationRef/>
      </w:r>
      <w:r w:rsidR="00F46008">
        <w:t xml:space="preserve">Amendments have been made to this section by OGNZL to make reference to the access arrangement having been made under the FTAA, and that the access arrangement has the same force and effect as if it was granted under the CMA. </w:t>
      </w:r>
    </w:p>
  </w:comment>
  <w:comment w:id="61" w:author="Mitchell Daysh" w:date="2025-07-25T12:09:00Z" w:initials="MD">
    <w:p w14:paraId="782D6818" w14:textId="77777777" w:rsidR="00DE6251" w:rsidRDefault="00DE6251" w:rsidP="00DE6251">
      <w:pPr>
        <w:pStyle w:val="CommentText"/>
      </w:pPr>
      <w:r>
        <w:rPr>
          <w:rStyle w:val="CommentReference"/>
        </w:rPr>
        <w:annotationRef/>
      </w:r>
      <w:r>
        <w:rPr>
          <w:lang w:val="en-US"/>
        </w:rPr>
        <w:t xml:space="preserve">This is not a requirement of the existing access arrangements held by OGNZL.  Considered existing requirements are sufficient. </w:t>
      </w:r>
    </w:p>
  </w:comment>
  <w:comment w:id="69" w:author="Mitchell Daysh" w:date="2025-07-19T11:49:00Z" w:initials="MD">
    <w:p w14:paraId="3B1DC7FA" w14:textId="71CBCB9E" w:rsidR="00F46008" w:rsidRDefault="00F46008" w:rsidP="00F46008">
      <w:pPr>
        <w:pStyle w:val="CommentText"/>
      </w:pPr>
      <w:r>
        <w:rPr>
          <w:rStyle w:val="CommentReference"/>
        </w:rPr>
        <w:annotationRef/>
      </w:r>
      <w:r>
        <w:rPr>
          <w:lang w:val="en-US"/>
        </w:rPr>
        <w:t>Section updated to include text provided by DOC.</w:t>
      </w:r>
    </w:p>
  </w:comment>
  <w:comment w:id="153" w:author="Mitchell Daysh" w:date="2025-07-19T11:51:00Z" w:initials="MD">
    <w:p w14:paraId="50742000" w14:textId="77777777" w:rsidR="007150CB" w:rsidRDefault="00F46008" w:rsidP="007150CB">
      <w:pPr>
        <w:pStyle w:val="CommentText"/>
      </w:pPr>
      <w:r>
        <w:rPr>
          <w:rStyle w:val="CommentReference"/>
        </w:rPr>
        <w:annotationRef/>
      </w:r>
      <w:r w:rsidR="007150CB">
        <w:t>Linked in to align with DOC’s standard conditions.</w:t>
      </w:r>
    </w:p>
  </w:comment>
  <w:comment w:id="175" w:author="Mitchell Daysh" w:date="2025-07-19T11:51:00Z" w:initials="MD">
    <w:p w14:paraId="317721A9" w14:textId="77777777" w:rsidR="004440A9" w:rsidRDefault="004440A9" w:rsidP="004440A9">
      <w:pPr>
        <w:pStyle w:val="CommentText"/>
      </w:pPr>
      <w:r>
        <w:rPr>
          <w:rStyle w:val="CommentReference"/>
        </w:rPr>
        <w:annotationRef/>
      </w:r>
      <w:r>
        <w:t>Linked in to align with DOC’s standard conditions.</w:t>
      </w:r>
    </w:p>
  </w:comment>
  <w:comment w:id="206" w:author="Mitchell Daysh" w:date="2025-07-20T22:40:00Z" w:initials="MD">
    <w:p w14:paraId="27D9BB74" w14:textId="77777777" w:rsidR="004440A9" w:rsidRDefault="009139C5" w:rsidP="004440A9">
      <w:pPr>
        <w:pStyle w:val="CommentText"/>
      </w:pPr>
      <w:r>
        <w:rPr>
          <w:rStyle w:val="CommentReference"/>
        </w:rPr>
        <w:annotationRef/>
      </w:r>
      <w:r w:rsidR="004440A9">
        <w:t xml:space="preserve">Covered by Condition 34(c) - removed duplication. </w:t>
      </w:r>
    </w:p>
  </w:comment>
  <w:comment w:id="254" w:author="Mitchell Daysh" w:date="2025-07-25T08:46:00Z" w:initials="MD">
    <w:p w14:paraId="26F9055E" w14:textId="77777777" w:rsidR="004440A9" w:rsidRDefault="004440A9" w:rsidP="004440A9">
      <w:pPr>
        <w:pStyle w:val="CommentText"/>
      </w:pPr>
      <w:r>
        <w:rPr>
          <w:rStyle w:val="CommentReference"/>
        </w:rPr>
        <w:annotationRef/>
      </w:r>
      <w:r>
        <w:rPr>
          <w:lang w:val="en-US"/>
        </w:rPr>
        <w:t>Removed as words do not add anything.</w:t>
      </w:r>
    </w:p>
  </w:comment>
  <w:comment w:id="291" w:author="Mitchell Daysh" w:date="2025-07-19T11:52:00Z" w:initials="MD">
    <w:p w14:paraId="3B215C22" w14:textId="619A703A" w:rsidR="007150CB" w:rsidRDefault="00F46008" w:rsidP="007150CB">
      <w:pPr>
        <w:pStyle w:val="CommentText"/>
      </w:pPr>
      <w:r>
        <w:rPr>
          <w:rStyle w:val="CommentReference"/>
        </w:rPr>
        <w:annotationRef/>
      </w:r>
      <w:r w:rsidR="007150CB">
        <w:t>Linked in to align with DOC’s standard conditions.</w:t>
      </w:r>
    </w:p>
  </w:comment>
  <w:comment w:id="314" w:author="DOC" w:date="2025-05-29T17:44:00Z" w:initials="DOC">
    <w:p w14:paraId="2514784E" w14:textId="35062E4C" w:rsidR="00FC2D65" w:rsidRDefault="00885E46" w:rsidP="00FC2D65">
      <w:pPr>
        <w:pStyle w:val="CommentText"/>
      </w:pPr>
      <w:r>
        <w:rPr>
          <w:rStyle w:val="CommentReference"/>
        </w:rPr>
        <w:annotationRef/>
      </w:r>
      <w:r w:rsidR="00FC2D65">
        <w:t>DOC has requested clarity around the location of some activities, and which approval they relate to.</w:t>
      </w:r>
    </w:p>
  </w:comment>
  <w:comment w:id="315" w:author="Mitchell Daysh" w:date="2025-06-03T15:24:00Z" w:initials="MD">
    <w:p w14:paraId="31BC0312" w14:textId="77777777" w:rsidR="00072AAD" w:rsidRDefault="00666C00" w:rsidP="00072AAD">
      <w:pPr>
        <w:pStyle w:val="CommentText"/>
      </w:pPr>
      <w:r>
        <w:rPr>
          <w:rStyle w:val="CommentReference"/>
        </w:rPr>
        <w:annotationRef/>
      </w:r>
      <w:r w:rsidR="00072AAD">
        <w:t>Further details (indicative grid references) have been provided for a number of the proposed activities in Clause 1.3.</w:t>
      </w:r>
    </w:p>
  </w:comment>
  <w:comment w:id="316" w:author="DOC" w:date="2025-06-09T15:44:00Z" w:initials="DOC">
    <w:p w14:paraId="63AE201C" w14:textId="14C363D5" w:rsidR="0096671F" w:rsidRDefault="0096671F" w:rsidP="0096671F">
      <w:pPr>
        <w:pStyle w:val="CommentText"/>
      </w:pPr>
      <w:r>
        <w:rPr>
          <w:rStyle w:val="CommentReference"/>
        </w:rPr>
        <w:annotationRef/>
      </w:r>
      <w:r>
        <w:rPr>
          <w:lang w:val="en-US"/>
        </w:rPr>
        <w:t>Text added at request of DOC</w:t>
      </w:r>
    </w:p>
  </w:comment>
  <w:comment w:id="588" w:author="Mitchell Daysh" w:date="2025-07-19T19:38:00Z" w:initials="MD">
    <w:p w14:paraId="7F5FB3D9" w14:textId="67C5F2D0" w:rsidR="007D76D2" w:rsidRDefault="00567AC6" w:rsidP="007D76D2">
      <w:pPr>
        <w:pStyle w:val="CommentText"/>
      </w:pPr>
      <w:r>
        <w:rPr>
          <w:rStyle w:val="CommentReference"/>
        </w:rPr>
        <w:annotationRef/>
      </w:r>
      <w:r w:rsidR="007D76D2">
        <w:t>Amendments made to this section in response to the request from DOC for additional inclusion of mitigation measures in this set of conditions.  This includes the integration of objectives, requirements, and monitoring relating to the applicable management and monitoring plans.</w:t>
      </w:r>
    </w:p>
  </w:comment>
  <w:comment w:id="590" w:author="DOC" w:date="2025-06-13T16:00:00Z" w:initials="DOC">
    <w:p w14:paraId="1A1A16E9" w14:textId="3BF551E8" w:rsidR="00070DC2" w:rsidRDefault="00070DC2" w:rsidP="00070DC2">
      <w:pPr>
        <w:pStyle w:val="CommentText"/>
      </w:pPr>
      <w:r>
        <w:rPr>
          <w:rStyle w:val="CommentReference"/>
        </w:rPr>
        <w:annotationRef/>
      </w:r>
      <w:r>
        <w:t>DOC requested the inclusion of reference to DOC being able to request amendments to management plans. They noted this has occurred recently to provisions within the Kauri Dieback Management Plan following an incursion within the vicinity of the AA and the need to address site specific actions that were occurring. This process also demonstrates that DOC and OGL have worked together well on DOC requested amendments under the current AA. Although DOC considers the general ability to review Access arrangements to respond to adverse effects would provide the ability to direct reviews, we consider that a condition would provide additional clarity</w:t>
      </w:r>
    </w:p>
  </w:comment>
  <w:comment w:id="591" w:author="Mitchell Daysh" w:date="2025-06-13T16:01:00Z" w:initials="MD">
    <w:p w14:paraId="785E34B9" w14:textId="77777777" w:rsidR="00070DC2" w:rsidRDefault="00070DC2" w:rsidP="00070DC2">
      <w:pPr>
        <w:pStyle w:val="CommentText"/>
      </w:pPr>
      <w:r>
        <w:rPr>
          <w:rStyle w:val="CommentReference"/>
        </w:rPr>
        <w:annotationRef/>
      </w:r>
      <w:r>
        <w:t>OGNZL considers the standard review provisions on access arrangements are sufficient for providing DOC the ability to request amendments. A standalone condition has not been integrated.</w:t>
      </w:r>
    </w:p>
  </w:comment>
  <w:comment w:id="596" w:author="Mitchell Daysh" w:date="2025-07-19T19:40:00Z" w:initials="MD">
    <w:p w14:paraId="2C46570F" w14:textId="77777777" w:rsidR="00567AC6" w:rsidRDefault="00567AC6" w:rsidP="00567AC6">
      <w:pPr>
        <w:pStyle w:val="CommentText"/>
      </w:pPr>
      <w:r>
        <w:rPr>
          <w:rStyle w:val="CommentReference"/>
        </w:rPr>
        <w:annotationRef/>
      </w:r>
      <w:r>
        <w:t xml:space="preserve">This approval relates to activities on the surface of the land.  As such the management plans included in the approval have been amended to only include those that relate to activities that require an Access Arrangement under the Crown Minerals Act.  </w:t>
      </w:r>
    </w:p>
    <w:p w14:paraId="2186A0A9" w14:textId="77777777" w:rsidR="00567AC6" w:rsidRDefault="00567AC6" w:rsidP="00567AC6">
      <w:pPr>
        <w:pStyle w:val="CommentText"/>
      </w:pPr>
    </w:p>
    <w:p w14:paraId="0D0CDBFF" w14:textId="77777777" w:rsidR="00567AC6" w:rsidRDefault="00567AC6" w:rsidP="00567AC6">
      <w:pPr>
        <w:pStyle w:val="CommentText"/>
      </w:pPr>
      <w:r>
        <w:t xml:space="preserve">In addition, and of note, greater involvement of DOC in the management plans process has been integrated elsewhere in the condition suites, meaning input on the three management plans which have been removed is facilitated elsewhere (e.g. the Combined Councils Condition set). </w:t>
      </w:r>
    </w:p>
  </w:comment>
  <w:comment w:id="604" w:author="DOC" w:date="2025-06-09T11:42:00Z" w:initials="DOC">
    <w:p w14:paraId="78CAFEC4" w14:textId="34D85D9F" w:rsidR="003B52C3" w:rsidRDefault="003B52C3" w:rsidP="003B52C3">
      <w:pPr>
        <w:pStyle w:val="CommentText"/>
      </w:pPr>
      <w:r>
        <w:rPr>
          <w:rStyle w:val="CommentReference"/>
        </w:rPr>
        <w:annotationRef/>
      </w:r>
      <w:r>
        <w:rPr>
          <w:lang w:val="en-US"/>
        </w:rPr>
        <w:t>DOC noted this management plan was missing from the list.</w:t>
      </w:r>
    </w:p>
  </w:comment>
  <w:comment w:id="605" w:author="Mitchell Daysh" w:date="2025-06-09T11:43:00Z" w:initials="MD">
    <w:p w14:paraId="6B512FAA" w14:textId="77777777" w:rsidR="003B52C3" w:rsidRDefault="003B52C3" w:rsidP="003B52C3">
      <w:pPr>
        <w:pStyle w:val="CommentText"/>
      </w:pPr>
      <w:r>
        <w:rPr>
          <w:rStyle w:val="CommentReference"/>
        </w:rPr>
        <w:annotationRef/>
      </w:r>
      <w:r>
        <w:rPr>
          <w:lang w:val="en-US"/>
        </w:rPr>
        <w:t>Linked in.</w:t>
      </w:r>
    </w:p>
  </w:comment>
  <w:comment w:id="639" w:author="DOC" w:date="2025-06-09T11:42:00Z" w:initials="DOC">
    <w:p w14:paraId="13482100" w14:textId="50DD1CB1" w:rsidR="003B52C3" w:rsidRDefault="003B52C3" w:rsidP="003B52C3">
      <w:pPr>
        <w:pStyle w:val="CommentText"/>
      </w:pPr>
      <w:r>
        <w:rPr>
          <w:rStyle w:val="CommentReference"/>
        </w:rPr>
        <w:annotationRef/>
      </w:r>
      <w:r>
        <w:t>DOC oppose this clause.</w:t>
      </w:r>
    </w:p>
  </w:comment>
  <w:comment w:id="640" w:author="Mitchell Daysh" w:date="2025-06-09T11:44:00Z" w:initials="MD">
    <w:p w14:paraId="4FA81BA3" w14:textId="77777777" w:rsidR="007150CB" w:rsidRDefault="003B52C3" w:rsidP="007150CB">
      <w:pPr>
        <w:pStyle w:val="CommentText"/>
      </w:pPr>
      <w:r>
        <w:rPr>
          <w:rStyle w:val="CommentReference"/>
        </w:rPr>
        <w:annotationRef/>
      </w:r>
      <w:r w:rsidR="007150CB">
        <w:t>DOC advised that they would provide confirmation of a suitable timeframe to include here that is workable for them.  OGNZL is awaiting confirmation from DOC of what this is.</w:t>
      </w:r>
    </w:p>
  </w:comment>
  <w:comment w:id="644" w:author="Mitchell Daysh" w:date="2025-07-25T08:51:00Z" w:initials="MD">
    <w:p w14:paraId="480F85D3" w14:textId="77777777" w:rsidR="00F401C5" w:rsidRDefault="00F401C5" w:rsidP="00F401C5">
      <w:pPr>
        <w:pStyle w:val="CommentText"/>
      </w:pPr>
      <w:r>
        <w:rPr>
          <w:rStyle w:val="CommentReference"/>
        </w:rPr>
        <w:annotationRef/>
      </w:r>
      <w:r>
        <w:rPr>
          <w:lang w:val="en-US"/>
        </w:rPr>
        <w:t xml:space="preserve">Amended for clarity - </w:t>
      </w:r>
      <w:r>
        <w:t xml:space="preserve"> until a variation is approved activities must be in accordance with the existing management plan.</w:t>
      </w:r>
    </w:p>
  </w:comment>
  <w:comment w:id="673" w:author="Mitchell Daysh" w:date="2025-07-25T09:57:00Z" w:initials="MD">
    <w:p w14:paraId="11DAC34C" w14:textId="77777777" w:rsidR="00C87147" w:rsidRDefault="00C87147" w:rsidP="00C87147">
      <w:pPr>
        <w:pStyle w:val="CommentText"/>
      </w:pPr>
      <w:r>
        <w:rPr>
          <w:rStyle w:val="CommentReference"/>
        </w:rPr>
        <w:annotationRef/>
      </w:r>
      <w:r>
        <w:t>DOC requested that a condition is integrated to require a detailed frog salvage release plan.</w:t>
      </w:r>
    </w:p>
    <w:p w14:paraId="1ED15E09" w14:textId="77777777" w:rsidR="00C87147" w:rsidRDefault="00C87147" w:rsidP="00C87147">
      <w:pPr>
        <w:pStyle w:val="CommentText"/>
      </w:pPr>
      <w:r>
        <w:rPr>
          <w:lang w:val="en-US"/>
        </w:rPr>
        <w:t xml:space="preserve"> This has been linked into the WUG-ELMP.</w:t>
      </w:r>
    </w:p>
  </w:comment>
  <w:comment w:id="678" w:author="Mitchell Daysh" w:date="2025-07-25T09:07:00Z" w:initials="MD">
    <w:p w14:paraId="584D6D4C" w14:textId="085F45E7" w:rsidR="00C053F5" w:rsidRDefault="00C053F5" w:rsidP="00C053F5">
      <w:pPr>
        <w:pStyle w:val="CommentText"/>
      </w:pPr>
      <w:r>
        <w:rPr>
          <w:rStyle w:val="CommentReference"/>
        </w:rPr>
        <w:annotationRef/>
      </w:r>
      <w:r>
        <w:rPr>
          <w:lang w:val="en-US"/>
        </w:rPr>
        <w:t xml:space="preserve">This is a new plan / requirement that was not previously included in the WUG ELMP but which has been identified as being a requirement. </w:t>
      </w:r>
    </w:p>
  </w:comment>
  <w:comment w:id="731" w:author="Mitchell Daysh" w:date="2025-07-02T16:45:00Z" w:initials="MD">
    <w:p w14:paraId="051EBF68" w14:textId="77777777" w:rsidR="007D76D2" w:rsidRDefault="00567AC6" w:rsidP="007D76D2">
      <w:pPr>
        <w:pStyle w:val="CommentText"/>
      </w:pPr>
      <w:r>
        <w:rPr>
          <w:rStyle w:val="CommentReference"/>
        </w:rPr>
        <w:annotationRef/>
      </w:r>
      <w:r w:rsidR="007D76D2">
        <w:t xml:space="preserve">New condition linked in here and later in the set requiring the undertaking of a collaborative workshop in the instance that DOC is not satisfied OGNZL is achieving the performance indicators set out in the management and monitoring plans. </w:t>
      </w:r>
    </w:p>
  </w:comment>
  <w:comment w:id="1129" w:author="Mitchell Daysh" w:date="2025-07-19T11:37:00Z" w:initials="MD">
    <w:p w14:paraId="035FE207" w14:textId="663DD15D" w:rsidR="007150CB" w:rsidRDefault="00B74979" w:rsidP="007150CB">
      <w:pPr>
        <w:pStyle w:val="CommentText"/>
      </w:pPr>
      <w:r>
        <w:rPr>
          <w:rStyle w:val="CommentReference"/>
        </w:rPr>
        <w:annotationRef/>
      </w:r>
      <w:r w:rsidR="007150CB">
        <w:t>Linked in to align with DOC’s standard conditions.</w:t>
      </w:r>
    </w:p>
  </w:comment>
  <w:comment w:id="1141" w:author="Mitchell Daysh" w:date="2025-07-25T09:36:00Z" w:initials="MD">
    <w:p w14:paraId="044588D5" w14:textId="77777777" w:rsidR="007720E8" w:rsidRDefault="007720E8" w:rsidP="007720E8">
      <w:pPr>
        <w:pStyle w:val="CommentText"/>
      </w:pPr>
      <w:r>
        <w:rPr>
          <w:rStyle w:val="CommentReference"/>
        </w:rPr>
        <w:annotationRef/>
      </w:r>
      <w:r>
        <w:t xml:space="preserve">Condition 9 doesn't anticipate that the AEO might include conditions that depart from the AA and FT application, and this would be an unlawful delegation (for example the AEO cannot authorise something different (greater than was applied for or agreed to in the AA) or restrict activities that are authorised.  </w:t>
      </w:r>
    </w:p>
  </w:comment>
  <w:comment w:id="1152" w:author="Mitchell Daysh" w:date="2025-07-25T09:37:00Z" w:initials="MD">
    <w:p w14:paraId="7F28D029" w14:textId="77777777" w:rsidR="007720E8" w:rsidRDefault="007720E8" w:rsidP="007720E8">
      <w:pPr>
        <w:pStyle w:val="CommentText"/>
      </w:pPr>
      <w:r>
        <w:rPr>
          <w:rStyle w:val="CommentReference"/>
        </w:rPr>
        <w:annotationRef/>
      </w:r>
      <w:r>
        <w:rPr>
          <w:lang w:val="en-US"/>
        </w:rPr>
        <w:t>Additional exclusion clauses linked in.</w:t>
      </w:r>
    </w:p>
  </w:comment>
  <w:comment w:id="1183" w:author="DOC" w:date="2025-05-29T16:42:00Z" w:initials="DOC">
    <w:p w14:paraId="0326CCDB" w14:textId="43AE8E95" w:rsidR="003646BA" w:rsidRDefault="003B44A2" w:rsidP="003646BA">
      <w:pPr>
        <w:pStyle w:val="CommentText"/>
      </w:pPr>
      <w:r>
        <w:rPr>
          <w:rStyle w:val="CommentReference"/>
        </w:rPr>
        <w:annotationRef/>
      </w:r>
      <w:r w:rsidR="003646BA">
        <w:t xml:space="preserve">DOC requested for the status quo to be maintained for site selection and ecological surveys undertaken.  </w:t>
      </w:r>
    </w:p>
  </w:comment>
  <w:comment w:id="1184" w:author="Mitchell Daysh" w:date="2025-06-14T16:31:00Z" w:initials="MD">
    <w:p w14:paraId="60D530A6" w14:textId="77777777" w:rsidR="008C2ED5" w:rsidRDefault="003646BA" w:rsidP="008C2ED5">
      <w:pPr>
        <w:pStyle w:val="CommentText"/>
      </w:pPr>
      <w:r>
        <w:rPr>
          <w:rStyle w:val="CommentReference"/>
        </w:rPr>
        <w:annotationRef/>
      </w:r>
      <w:r w:rsidR="008C2ED5">
        <w:t>OGNZL is comfortable with drill sites maintaining status quo with regard to site selection and ecological surveys undertaken, but proposes that a differing approach occurs for vent shaft, pump test, and portable drill rig sites (which will work through the Site Selection Protocol first, before working through surveys etc).</w:t>
      </w:r>
    </w:p>
  </w:comment>
  <w:comment w:id="1292" w:author="DOC" w:date="2025-06-06T14:48:00Z" w:initials="DOC">
    <w:p w14:paraId="61D50E37" w14:textId="111C37D0" w:rsidR="003646BA" w:rsidRDefault="00531BC8" w:rsidP="003646BA">
      <w:pPr>
        <w:pStyle w:val="CommentText"/>
      </w:pPr>
      <w:r>
        <w:rPr>
          <w:rStyle w:val="CommentReference"/>
        </w:rPr>
        <w:annotationRef/>
      </w:r>
      <w:r w:rsidR="003646BA">
        <w:t xml:space="preserve">DOC has requested the maintaining of status quo with regard to site selection and ecological surveys undertaken.  </w:t>
      </w:r>
    </w:p>
  </w:comment>
  <w:comment w:id="1293" w:author="Mitchell Daysh" w:date="2025-06-14T16:29:00Z" w:initials="MD">
    <w:p w14:paraId="646BFB0B" w14:textId="77777777" w:rsidR="008C2ED5" w:rsidRDefault="003646BA" w:rsidP="008C2ED5">
      <w:pPr>
        <w:pStyle w:val="CommentText"/>
      </w:pPr>
      <w:r>
        <w:rPr>
          <w:rStyle w:val="CommentReference"/>
        </w:rPr>
        <w:annotationRef/>
      </w:r>
      <w:r w:rsidR="008C2ED5">
        <w:t>OGNZL is comfortable with drill sites maintaining status quo with regard to site selection and ecological surveys undertaken, but proposes that a differing approach occurs for vent shaft, pump test, and portable drill rig sites (which will work through the Site Selection Protocol first, before working through surveys etc).</w:t>
      </w:r>
    </w:p>
  </w:comment>
  <w:comment w:id="1438" w:author="Mitchell Daysh" w:date="2025-06-18T16:08:00Z" w:initials="MD">
    <w:p w14:paraId="17ECB447" w14:textId="4494AF99" w:rsidR="00CC385D" w:rsidRDefault="00CC385D" w:rsidP="00CC385D">
      <w:pPr>
        <w:pStyle w:val="CommentText"/>
      </w:pPr>
      <w:r>
        <w:rPr>
          <w:rStyle w:val="CommentReference"/>
        </w:rPr>
        <w:annotationRef/>
      </w:r>
      <w:r>
        <w:rPr>
          <w:lang w:val="en-US"/>
        </w:rPr>
        <w:t>Corrected error.  Previously said 6 m.</w:t>
      </w:r>
    </w:p>
  </w:comment>
  <w:comment w:id="1477" w:author="DOC" w:date="2025-06-06T14:49:00Z" w:initials="DOC">
    <w:p w14:paraId="1827932C" w14:textId="4F322A35" w:rsidR="003646BA" w:rsidRDefault="00531BC8" w:rsidP="003646BA">
      <w:pPr>
        <w:pStyle w:val="CommentText"/>
      </w:pPr>
      <w:r>
        <w:rPr>
          <w:rStyle w:val="CommentReference"/>
        </w:rPr>
        <w:annotationRef/>
      </w:r>
      <w:r w:rsidR="003646BA">
        <w:t xml:space="preserve">DOC requested for the status quo to be maintained for site selection and ecological surveys undertaken.  </w:t>
      </w:r>
    </w:p>
  </w:comment>
  <w:comment w:id="1478" w:author="Mitchell Daysh" w:date="2025-06-14T16:31:00Z" w:initials="MD">
    <w:p w14:paraId="704B0005" w14:textId="77777777" w:rsidR="008C2ED5" w:rsidRDefault="003646BA" w:rsidP="008C2ED5">
      <w:pPr>
        <w:pStyle w:val="CommentText"/>
      </w:pPr>
      <w:r>
        <w:rPr>
          <w:rStyle w:val="CommentReference"/>
        </w:rPr>
        <w:annotationRef/>
      </w:r>
      <w:r w:rsidR="008C2ED5">
        <w:t>OGNZL is comfortable with drill sites maintaining status quo with regard to site selection and ecological surveys undertaken, but proposes that a differing approach occurs for vent shaft, pump test, and portable drill rig sites (which will work through the Site Selection Protocol first, before working through surveys etc).</w:t>
      </w:r>
    </w:p>
  </w:comment>
  <w:comment w:id="1496" w:author="DOC" w:date="2025-06-06T14:51:00Z" w:initials="DOC">
    <w:p w14:paraId="6616327B" w14:textId="4D849A67" w:rsidR="00E02741" w:rsidRDefault="00531BC8" w:rsidP="00E02741">
      <w:pPr>
        <w:pStyle w:val="CommentText"/>
      </w:pPr>
      <w:r>
        <w:rPr>
          <w:rStyle w:val="CommentReference"/>
        </w:rPr>
        <w:annotationRef/>
      </w:r>
      <w:r w:rsidR="00E02741">
        <w:t xml:space="preserve">DOC requested for the status quo to be maintained for site selection and ecological surveys undertaken.  </w:t>
      </w:r>
    </w:p>
  </w:comment>
  <w:comment w:id="1497" w:author="Mitchell Daysh" w:date="2025-06-08T17:49:00Z" w:initials="MD">
    <w:p w14:paraId="38A3B209" w14:textId="77777777" w:rsidR="0049336F" w:rsidRDefault="00E02741" w:rsidP="0049336F">
      <w:pPr>
        <w:pStyle w:val="CommentText"/>
      </w:pPr>
      <w:r>
        <w:rPr>
          <w:rStyle w:val="CommentReference"/>
        </w:rPr>
        <w:annotationRef/>
      </w:r>
      <w:r w:rsidR="0049336F">
        <w:t>OGNZL agree to this for drill sites, but a differing approach is proposed for vent shaft and pump test sites and portable drill sites as illustrated by these conditions.  It is proposed that vent shaft, pump test, and portable drill rig sites will work through the Site Selection Protocol first, before working through surveys etc.</w:t>
      </w:r>
    </w:p>
  </w:comment>
  <w:comment w:id="1514" w:author="Mitchell Daysh" w:date="2025-07-20T14:15:00Z" w:initials="MD">
    <w:p w14:paraId="264578E1" w14:textId="77777777" w:rsidR="00B17442" w:rsidRDefault="00560A74" w:rsidP="00B17442">
      <w:pPr>
        <w:pStyle w:val="CommentText"/>
      </w:pPr>
      <w:r>
        <w:rPr>
          <w:rStyle w:val="CommentReference"/>
        </w:rPr>
        <w:annotationRef/>
      </w:r>
      <w:r w:rsidR="00B17442">
        <w:t>Portable drill rigs removed from this section as stand alone set of conditions now included below which include surveying requirements as per discussions with DOC.</w:t>
      </w:r>
    </w:p>
  </w:comment>
  <w:comment w:id="1556" w:author="DOC" w:date="2025-07-18T23:58:00Z" w:initials="DOC">
    <w:p w14:paraId="44CC0A65" w14:textId="5C7A6653" w:rsidR="00B96BEF" w:rsidRDefault="00B96BEF" w:rsidP="00B96BEF">
      <w:pPr>
        <w:pStyle w:val="CommentText"/>
      </w:pPr>
      <w:r>
        <w:rPr>
          <w:rStyle w:val="CommentReference"/>
        </w:rPr>
        <w:annotationRef/>
      </w:r>
      <w:r>
        <w:rPr>
          <w:lang w:val="en-US"/>
        </w:rPr>
        <w:t>DOC noted a preference for the wording of this and the following conditions to be broader and refer to ‘at risk’ or ‘threatened’ species, rather than specific species.</w:t>
      </w:r>
    </w:p>
  </w:comment>
  <w:comment w:id="1557" w:author="Mitchell Daysh" w:date="2025-07-18T23:59:00Z" w:initials="MD">
    <w:p w14:paraId="3455A331" w14:textId="77777777" w:rsidR="00B96BEF" w:rsidRDefault="00B96BEF" w:rsidP="00B96BEF">
      <w:pPr>
        <w:pStyle w:val="CommentText"/>
      </w:pPr>
      <w:r>
        <w:rPr>
          <w:rStyle w:val="CommentReference"/>
        </w:rPr>
        <w:annotationRef/>
      </w:r>
      <w:r>
        <w:rPr>
          <w:lang w:val="en-US"/>
        </w:rPr>
        <w:t>OGNZL have retained this text, noting that these species were identified by DOC for inclusion previously.</w:t>
      </w:r>
    </w:p>
  </w:comment>
  <w:comment w:id="1580" w:author="Mitchell Daysh" w:date="2025-07-20T22:05:00Z" w:initials="MD">
    <w:p w14:paraId="4186B91F" w14:textId="77777777" w:rsidR="00B17442" w:rsidRDefault="00B17442" w:rsidP="00B17442">
      <w:pPr>
        <w:pStyle w:val="CommentText"/>
      </w:pPr>
      <w:r>
        <w:rPr>
          <w:rStyle w:val="CommentReference"/>
        </w:rPr>
        <w:annotationRef/>
      </w:r>
      <w:r>
        <w:rPr>
          <w:lang w:val="en-US"/>
        </w:rPr>
        <w:t xml:space="preserve">Following discussions with DOC, portable drill rig sites are now proposed to require surveying steps. Conditions linked in to reflect this. </w:t>
      </w:r>
    </w:p>
  </w:comment>
  <w:comment w:id="1670" w:author="Mitchell Daysh" w:date="2025-06-18T16:08:00Z" w:initials="MD">
    <w:p w14:paraId="725BFD13" w14:textId="5EA977DD" w:rsidR="005235E4" w:rsidRDefault="005235E4" w:rsidP="005235E4">
      <w:pPr>
        <w:pStyle w:val="CommentText"/>
      </w:pPr>
      <w:r>
        <w:rPr>
          <w:rStyle w:val="CommentReference"/>
        </w:rPr>
        <w:annotationRef/>
      </w:r>
      <w:r>
        <w:t>Corrected error.  Previously said 6 m.</w:t>
      </w:r>
    </w:p>
  </w:comment>
  <w:comment w:id="1753" w:author="Mitchell Daysh" w:date="2025-07-20T22:08:00Z" w:initials="MD">
    <w:p w14:paraId="4E624FA2" w14:textId="77777777" w:rsidR="00B17442" w:rsidRDefault="00B17442" w:rsidP="00B17442">
      <w:pPr>
        <w:pStyle w:val="CommentText"/>
      </w:pPr>
      <w:r>
        <w:rPr>
          <w:rStyle w:val="CommentReference"/>
        </w:rPr>
        <w:annotationRef/>
      </w:r>
      <w:r>
        <w:rPr>
          <w:lang w:val="en-US"/>
        </w:rPr>
        <w:t xml:space="preserve">DOC requested that a fencing plan condition be linked into this set of conditions to align with previous access arrangement requirements.  </w:t>
      </w:r>
    </w:p>
  </w:comment>
  <w:comment w:id="1815" w:author="DOC" w:date="2025-07-14T23:15:00Z" w:initials="DOC">
    <w:p w14:paraId="2328F291" w14:textId="07D9B3C5" w:rsidR="0089492A" w:rsidRDefault="0089492A" w:rsidP="0089492A">
      <w:pPr>
        <w:pStyle w:val="CommentText"/>
      </w:pPr>
      <w:r>
        <w:rPr>
          <w:rStyle w:val="CommentReference"/>
        </w:rPr>
        <w:annotationRef/>
      </w:r>
      <w:r>
        <w:rPr>
          <w:lang w:val="en-US"/>
        </w:rPr>
        <w:t xml:space="preserve">DOC requested that a condition be included which requires the Permit holder to hold an appropriate Wildlife Act Authority for the Access Arrangement activities. </w:t>
      </w:r>
    </w:p>
  </w:comment>
  <w:comment w:id="1816" w:author="Mitchell Daysh" w:date="2025-07-14T23:15:00Z" w:initials="MD">
    <w:p w14:paraId="758940EC" w14:textId="77777777" w:rsidR="0089492A" w:rsidRDefault="0089492A" w:rsidP="0089492A">
      <w:pPr>
        <w:pStyle w:val="CommentText"/>
      </w:pPr>
      <w:r>
        <w:rPr>
          <w:rStyle w:val="CommentReference"/>
        </w:rPr>
        <w:annotationRef/>
      </w:r>
      <w:r>
        <w:rPr>
          <w:lang w:val="en-US"/>
        </w:rPr>
        <w:t>Condition added.</w:t>
      </w:r>
    </w:p>
  </w:comment>
  <w:comment w:id="1828" w:author="Mitchell Daysh" w:date="2025-07-25T09:41:00Z" w:initials="MD">
    <w:p w14:paraId="2F2E53A5" w14:textId="77777777" w:rsidR="007720E8" w:rsidRDefault="007720E8" w:rsidP="007720E8">
      <w:pPr>
        <w:pStyle w:val="CommentText"/>
      </w:pPr>
      <w:r>
        <w:rPr>
          <w:rStyle w:val="CommentReference"/>
        </w:rPr>
        <w:annotationRef/>
      </w:r>
      <w:r>
        <w:rPr>
          <w:lang w:val="en-US"/>
        </w:rPr>
        <w:t>Removed as the condition above provides for this.</w:t>
      </w:r>
    </w:p>
  </w:comment>
  <w:comment w:id="1846" w:author="Mitchell Daysh" w:date="2025-07-25T09:43:00Z" w:initials="MD">
    <w:p w14:paraId="170F1620" w14:textId="77777777" w:rsidR="00B3219C" w:rsidRDefault="00B3219C" w:rsidP="00B3219C">
      <w:pPr>
        <w:pStyle w:val="CommentText"/>
      </w:pPr>
      <w:r>
        <w:rPr>
          <w:rStyle w:val="CommentReference"/>
        </w:rPr>
        <w:annotationRef/>
      </w:r>
      <w:r>
        <w:rPr>
          <w:lang w:val="en-US"/>
        </w:rPr>
        <w:t>Condition removed as pest management conditions above already cover relevant content.</w:t>
      </w:r>
    </w:p>
  </w:comment>
  <w:comment w:id="1854" w:author="DOC" w:date="2025-07-14T16:05:00Z" w:initials="DOC">
    <w:p w14:paraId="70460D8E" w14:textId="77777777" w:rsidR="00B3219C" w:rsidRDefault="005A7C72" w:rsidP="00B3219C">
      <w:pPr>
        <w:pStyle w:val="CommentText"/>
      </w:pPr>
      <w:r>
        <w:rPr>
          <w:rStyle w:val="CommentReference"/>
        </w:rPr>
        <w:annotationRef/>
      </w:r>
      <w:r w:rsidR="00B3219C">
        <w:t xml:space="preserve">DOC requested inclusion of biosecurity management provisions in the conditions. </w:t>
      </w:r>
    </w:p>
    <w:p w14:paraId="4A82ECEF" w14:textId="77777777" w:rsidR="00B3219C" w:rsidRDefault="00B3219C" w:rsidP="00B3219C">
      <w:pPr>
        <w:pStyle w:val="CommentText"/>
      </w:pPr>
    </w:p>
    <w:p w14:paraId="66638537" w14:textId="77777777" w:rsidR="00B3219C" w:rsidRDefault="00B3219C" w:rsidP="00B3219C">
      <w:pPr>
        <w:pStyle w:val="CommentText"/>
      </w:pPr>
      <w:r>
        <w:t xml:space="preserve">DOC has noted that there is an absence of a biosecurity management section in the ELMP, and nothing specific to Myrtle Rust or Didymo. </w:t>
      </w:r>
    </w:p>
  </w:comment>
  <w:comment w:id="1855" w:author="Mitchell Daysh" w:date="2025-07-14T21:11:00Z" w:initials="MD">
    <w:p w14:paraId="12FA89DB" w14:textId="701D7030" w:rsidR="00B17442" w:rsidRDefault="005A7C72" w:rsidP="00B17442">
      <w:pPr>
        <w:pStyle w:val="CommentText"/>
      </w:pPr>
      <w:r>
        <w:rPr>
          <w:rStyle w:val="CommentReference"/>
        </w:rPr>
        <w:annotationRef/>
      </w:r>
      <w:r w:rsidR="00B17442">
        <w:t>DOC’s standard myrtle rust and didymo conditions have been added.</w:t>
      </w:r>
    </w:p>
  </w:comment>
  <w:comment w:id="1888" w:author="Mitchell Daysh" w:date="2025-07-25T09:47:00Z" w:initials="MD">
    <w:p w14:paraId="640E3519" w14:textId="77777777" w:rsidR="00B3219C" w:rsidRDefault="00B3219C" w:rsidP="00B3219C">
      <w:pPr>
        <w:pStyle w:val="CommentText"/>
      </w:pPr>
      <w:r>
        <w:rPr>
          <w:rStyle w:val="CommentReference"/>
        </w:rPr>
        <w:annotationRef/>
      </w:r>
      <w:r>
        <w:t>Removed as KDB conditions included earlier in set.</w:t>
      </w:r>
    </w:p>
  </w:comment>
  <w:comment w:id="1890" w:author="Mitchell Daysh" w:date="2025-07-25T09:50:00Z" w:initials="MD">
    <w:p w14:paraId="37FB43F2" w14:textId="77777777" w:rsidR="00B3219C" w:rsidRDefault="00B3219C" w:rsidP="00B3219C">
      <w:pPr>
        <w:pStyle w:val="CommentText"/>
      </w:pPr>
      <w:r>
        <w:rPr>
          <w:rStyle w:val="CommentReference"/>
        </w:rPr>
        <w:annotationRef/>
      </w:r>
      <w:r>
        <w:rPr>
          <w:lang w:val="en-US"/>
        </w:rPr>
        <w:t>Added for safety purposes.</w:t>
      </w:r>
    </w:p>
  </w:comment>
  <w:comment w:id="1908" w:author="Mitchell Daysh" w:date="2025-07-14T23:22:00Z" w:initials="MD">
    <w:p w14:paraId="0B92DFAF" w14:textId="1D8DAE74" w:rsidR="00B30B21" w:rsidRDefault="0089492A" w:rsidP="00B30B21">
      <w:pPr>
        <w:pStyle w:val="CommentText"/>
      </w:pPr>
      <w:r>
        <w:rPr>
          <w:rStyle w:val="CommentReference"/>
        </w:rPr>
        <w:annotationRef/>
      </w:r>
      <w:r w:rsidR="00B30B21">
        <w:t>Amendments made to align the Minimum Impact Activities with those in the most recent access arrangement obtained by OGNZL.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BC4CCA" w15:done="0"/>
  <w15:commentEx w15:paraId="60A42786" w15:paraIdParent="53BC4CCA" w15:done="0"/>
  <w15:commentEx w15:paraId="575F5165" w15:done="0"/>
  <w15:commentEx w15:paraId="782D6818" w15:done="0"/>
  <w15:commentEx w15:paraId="3B1DC7FA" w15:done="0"/>
  <w15:commentEx w15:paraId="50742000" w15:done="0"/>
  <w15:commentEx w15:paraId="317721A9" w15:done="0"/>
  <w15:commentEx w15:paraId="27D9BB74" w15:done="0"/>
  <w15:commentEx w15:paraId="26F9055E" w15:done="0"/>
  <w15:commentEx w15:paraId="3B215C22" w15:done="0"/>
  <w15:commentEx w15:paraId="2514784E" w15:done="0"/>
  <w15:commentEx w15:paraId="31BC0312" w15:paraIdParent="2514784E" w15:done="0"/>
  <w15:commentEx w15:paraId="63AE201C" w15:done="0"/>
  <w15:commentEx w15:paraId="7F5FB3D9" w15:done="0"/>
  <w15:commentEx w15:paraId="1A1A16E9" w15:done="0"/>
  <w15:commentEx w15:paraId="785E34B9" w15:paraIdParent="1A1A16E9" w15:done="0"/>
  <w15:commentEx w15:paraId="0D0CDBFF" w15:done="0"/>
  <w15:commentEx w15:paraId="78CAFEC4" w15:done="0"/>
  <w15:commentEx w15:paraId="6B512FAA" w15:paraIdParent="78CAFEC4" w15:done="0"/>
  <w15:commentEx w15:paraId="13482100" w15:done="0"/>
  <w15:commentEx w15:paraId="4FA81BA3" w15:paraIdParent="13482100" w15:done="0"/>
  <w15:commentEx w15:paraId="480F85D3" w15:done="0"/>
  <w15:commentEx w15:paraId="1ED15E09" w15:done="0"/>
  <w15:commentEx w15:paraId="584D6D4C" w15:done="0"/>
  <w15:commentEx w15:paraId="051EBF68" w15:done="0"/>
  <w15:commentEx w15:paraId="035FE207" w15:done="0"/>
  <w15:commentEx w15:paraId="044588D5" w15:done="0"/>
  <w15:commentEx w15:paraId="7F28D029" w15:done="0"/>
  <w15:commentEx w15:paraId="0326CCDB" w15:done="0"/>
  <w15:commentEx w15:paraId="60D530A6" w15:paraIdParent="0326CCDB" w15:done="0"/>
  <w15:commentEx w15:paraId="61D50E37" w15:done="0"/>
  <w15:commentEx w15:paraId="646BFB0B" w15:paraIdParent="61D50E37" w15:done="0"/>
  <w15:commentEx w15:paraId="17ECB447" w15:done="0"/>
  <w15:commentEx w15:paraId="1827932C" w15:done="0"/>
  <w15:commentEx w15:paraId="704B0005" w15:paraIdParent="1827932C" w15:done="0"/>
  <w15:commentEx w15:paraId="6616327B" w15:done="0"/>
  <w15:commentEx w15:paraId="38A3B209" w15:paraIdParent="6616327B" w15:done="0"/>
  <w15:commentEx w15:paraId="264578E1" w15:done="0"/>
  <w15:commentEx w15:paraId="44CC0A65" w15:done="0"/>
  <w15:commentEx w15:paraId="3455A331" w15:paraIdParent="44CC0A65" w15:done="0"/>
  <w15:commentEx w15:paraId="4186B91F" w15:done="0"/>
  <w15:commentEx w15:paraId="725BFD13" w15:done="0"/>
  <w15:commentEx w15:paraId="4E624FA2" w15:done="0"/>
  <w15:commentEx w15:paraId="2328F291" w15:done="0"/>
  <w15:commentEx w15:paraId="758940EC" w15:paraIdParent="2328F291" w15:done="0"/>
  <w15:commentEx w15:paraId="2F2E53A5" w15:done="0"/>
  <w15:commentEx w15:paraId="170F1620" w15:done="0"/>
  <w15:commentEx w15:paraId="66638537" w15:done="0"/>
  <w15:commentEx w15:paraId="12FA89DB" w15:paraIdParent="66638537" w15:done="0"/>
  <w15:commentEx w15:paraId="640E3519" w15:done="0"/>
  <w15:commentEx w15:paraId="37FB43F2" w15:done="0"/>
  <w15:commentEx w15:paraId="0B92DF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CF102D" w16cex:dateUtc="2025-06-09T03:43:00Z"/>
  <w16cex:commentExtensible w16cex:durableId="38A89CAF" w16cex:dateUtc="2025-06-17T09:56:00Z"/>
  <w16cex:commentExtensible w16cex:durableId="6A16B333" w16cex:dateUtc="2025-06-14T09:18:00Z"/>
  <w16cex:commentExtensible w16cex:durableId="70A01CCB" w16cex:dateUtc="2025-07-25T00:09:00Z"/>
  <w16cex:commentExtensible w16cex:durableId="5A41B39B" w16cex:dateUtc="2025-07-18T23:49:00Z"/>
  <w16cex:commentExtensible w16cex:durableId="0E3F234C" w16cex:dateUtc="2025-07-18T23:51:00Z"/>
  <w16cex:commentExtensible w16cex:durableId="6F9CB8EE" w16cex:dateUtc="2025-07-18T23:51:00Z"/>
  <w16cex:commentExtensible w16cex:durableId="180BAE7C" w16cex:dateUtc="2025-07-20T10:40:00Z"/>
  <w16cex:commentExtensible w16cex:durableId="496C683E" w16cex:dateUtc="2025-07-24T20:46:00Z"/>
  <w16cex:commentExtensible w16cex:durableId="10A28A3D" w16cex:dateUtc="2025-07-18T23:52:00Z"/>
  <w16cex:commentExtensible w16cex:durableId="5329DEB1" w16cex:dateUtc="2025-05-29T05:44:00Z"/>
  <w16cex:commentExtensible w16cex:durableId="3A540CCC" w16cex:dateUtc="2025-06-03T03:24:00Z"/>
  <w16cex:commentExtensible w16cex:durableId="30612D92" w16cex:dateUtc="2025-06-09T03:44:00Z"/>
  <w16cex:commentExtensible w16cex:durableId="0461B1E6" w16cex:dateUtc="2025-07-19T07:38:00Z"/>
  <w16cex:commentExtensible w16cex:durableId="12E35F07" w16cex:dateUtc="2025-06-13T04:00:00Z"/>
  <w16cex:commentExtensible w16cex:durableId="1FBBA66D" w16cex:dateUtc="2025-06-13T04:01:00Z"/>
  <w16cex:commentExtensible w16cex:durableId="374B274B" w16cex:dateUtc="2025-07-19T07:40:00Z"/>
  <w16cex:commentExtensible w16cex:durableId="4C18C628" w16cex:dateUtc="2025-06-08T23:42:00Z"/>
  <w16cex:commentExtensible w16cex:durableId="38A8FF30" w16cex:dateUtc="2025-06-08T23:43:00Z"/>
  <w16cex:commentExtensible w16cex:durableId="38D96600" w16cex:dateUtc="2025-06-08T23:42:00Z"/>
  <w16cex:commentExtensible w16cex:durableId="4C7E8924" w16cex:dateUtc="2025-06-08T23:44:00Z"/>
  <w16cex:commentExtensible w16cex:durableId="645EAC6C" w16cex:dateUtc="2025-07-24T20:51:00Z"/>
  <w16cex:commentExtensible w16cex:durableId="22533CBA" w16cex:dateUtc="2025-07-24T21:57:00Z"/>
  <w16cex:commentExtensible w16cex:durableId="76696F1D" w16cex:dateUtc="2025-07-24T21:07:00Z"/>
  <w16cex:commentExtensible w16cex:durableId="26A22DE9" w16cex:dateUtc="2025-07-02T04:45:00Z"/>
  <w16cex:commentExtensible w16cex:durableId="471DB4AD" w16cex:dateUtc="2025-07-18T23:37:00Z"/>
  <w16cex:commentExtensible w16cex:durableId="408E7941" w16cex:dateUtc="2025-07-24T21:36:00Z"/>
  <w16cex:commentExtensible w16cex:durableId="275B9C7E" w16cex:dateUtc="2025-07-24T21:37:00Z"/>
  <w16cex:commentExtensible w16cex:durableId="7554D5D3" w16cex:dateUtc="2025-05-29T04:42:00Z"/>
  <w16cex:commentExtensible w16cex:durableId="552CA8AA" w16cex:dateUtc="2025-06-14T04:31:00Z"/>
  <w16cex:commentExtensible w16cex:durableId="531ED524" w16cex:dateUtc="2025-06-06T02:48:00Z"/>
  <w16cex:commentExtensible w16cex:durableId="285ACC90" w16cex:dateUtc="2025-06-14T04:29:00Z"/>
  <w16cex:commentExtensible w16cex:durableId="0FA7131C" w16cex:dateUtc="2025-06-18T04:08:00Z"/>
  <w16cex:commentExtensible w16cex:durableId="60D4631A" w16cex:dateUtc="2025-06-06T02:49:00Z"/>
  <w16cex:commentExtensible w16cex:durableId="13A083A4" w16cex:dateUtc="2025-06-14T04:31:00Z"/>
  <w16cex:commentExtensible w16cex:durableId="0C7BF00E" w16cex:dateUtc="2025-06-06T02:51:00Z"/>
  <w16cex:commentExtensible w16cex:durableId="316860B9" w16cex:dateUtc="2025-06-08T05:49:00Z"/>
  <w16cex:commentExtensible w16cex:durableId="13086E40" w16cex:dateUtc="2025-07-20T02:15:00Z"/>
  <w16cex:commentExtensible w16cex:durableId="038AC9BF" w16cex:dateUtc="2025-07-18T11:58:00Z"/>
  <w16cex:commentExtensible w16cex:durableId="0E6F64B0" w16cex:dateUtc="2025-07-18T11:59:00Z"/>
  <w16cex:commentExtensible w16cex:durableId="725D866F" w16cex:dateUtc="2025-07-20T10:05:00Z"/>
  <w16cex:commentExtensible w16cex:durableId="1E027176" w16cex:dateUtc="2025-06-18T04:08:00Z"/>
  <w16cex:commentExtensible w16cex:durableId="33B349ED" w16cex:dateUtc="2025-07-20T10:08:00Z"/>
  <w16cex:commentExtensible w16cex:durableId="08BE0F33" w16cex:dateUtc="2025-07-14T11:15:00Z"/>
  <w16cex:commentExtensible w16cex:durableId="47369E35" w16cex:dateUtc="2025-07-14T11:15:00Z"/>
  <w16cex:commentExtensible w16cex:durableId="7C2D7F0C" w16cex:dateUtc="2025-07-24T21:41:00Z"/>
  <w16cex:commentExtensible w16cex:durableId="4CCDFD43" w16cex:dateUtc="2025-07-24T21:43:00Z"/>
  <w16cex:commentExtensible w16cex:durableId="635079C7" w16cex:dateUtc="2025-07-14T04:05:00Z"/>
  <w16cex:commentExtensible w16cex:durableId="0D5D67AA" w16cex:dateUtc="2025-07-14T09:11:00Z"/>
  <w16cex:commentExtensible w16cex:durableId="22197D08" w16cex:dateUtc="2025-07-24T21:47:00Z"/>
  <w16cex:commentExtensible w16cex:durableId="278A4646" w16cex:dateUtc="2025-07-24T21:50:00Z"/>
  <w16cex:commentExtensible w16cex:durableId="46DC47F7" w16cex:dateUtc="2025-07-14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BC4CCA" w16cid:durableId="52CF102D"/>
  <w16cid:commentId w16cid:paraId="60A42786" w16cid:durableId="38A89CAF"/>
  <w16cid:commentId w16cid:paraId="575F5165" w16cid:durableId="6A16B333"/>
  <w16cid:commentId w16cid:paraId="782D6818" w16cid:durableId="70A01CCB"/>
  <w16cid:commentId w16cid:paraId="3B1DC7FA" w16cid:durableId="5A41B39B"/>
  <w16cid:commentId w16cid:paraId="50742000" w16cid:durableId="0E3F234C"/>
  <w16cid:commentId w16cid:paraId="317721A9" w16cid:durableId="6F9CB8EE"/>
  <w16cid:commentId w16cid:paraId="27D9BB74" w16cid:durableId="180BAE7C"/>
  <w16cid:commentId w16cid:paraId="26F9055E" w16cid:durableId="496C683E"/>
  <w16cid:commentId w16cid:paraId="3B215C22" w16cid:durableId="10A28A3D"/>
  <w16cid:commentId w16cid:paraId="2514784E" w16cid:durableId="5329DEB1"/>
  <w16cid:commentId w16cid:paraId="31BC0312" w16cid:durableId="3A540CCC"/>
  <w16cid:commentId w16cid:paraId="63AE201C" w16cid:durableId="30612D92"/>
  <w16cid:commentId w16cid:paraId="7F5FB3D9" w16cid:durableId="0461B1E6"/>
  <w16cid:commentId w16cid:paraId="1A1A16E9" w16cid:durableId="12E35F07"/>
  <w16cid:commentId w16cid:paraId="785E34B9" w16cid:durableId="1FBBA66D"/>
  <w16cid:commentId w16cid:paraId="0D0CDBFF" w16cid:durableId="374B274B"/>
  <w16cid:commentId w16cid:paraId="78CAFEC4" w16cid:durableId="4C18C628"/>
  <w16cid:commentId w16cid:paraId="6B512FAA" w16cid:durableId="38A8FF30"/>
  <w16cid:commentId w16cid:paraId="13482100" w16cid:durableId="38D96600"/>
  <w16cid:commentId w16cid:paraId="4FA81BA3" w16cid:durableId="4C7E8924"/>
  <w16cid:commentId w16cid:paraId="480F85D3" w16cid:durableId="645EAC6C"/>
  <w16cid:commentId w16cid:paraId="1ED15E09" w16cid:durableId="22533CBA"/>
  <w16cid:commentId w16cid:paraId="584D6D4C" w16cid:durableId="76696F1D"/>
  <w16cid:commentId w16cid:paraId="051EBF68" w16cid:durableId="26A22DE9"/>
  <w16cid:commentId w16cid:paraId="035FE207" w16cid:durableId="471DB4AD"/>
  <w16cid:commentId w16cid:paraId="044588D5" w16cid:durableId="408E7941"/>
  <w16cid:commentId w16cid:paraId="7F28D029" w16cid:durableId="275B9C7E"/>
  <w16cid:commentId w16cid:paraId="0326CCDB" w16cid:durableId="7554D5D3"/>
  <w16cid:commentId w16cid:paraId="60D530A6" w16cid:durableId="552CA8AA"/>
  <w16cid:commentId w16cid:paraId="61D50E37" w16cid:durableId="531ED524"/>
  <w16cid:commentId w16cid:paraId="646BFB0B" w16cid:durableId="285ACC90"/>
  <w16cid:commentId w16cid:paraId="17ECB447" w16cid:durableId="0FA7131C"/>
  <w16cid:commentId w16cid:paraId="1827932C" w16cid:durableId="60D4631A"/>
  <w16cid:commentId w16cid:paraId="704B0005" w16cid:durableId="13A083A4"/>
  <w16cid:commentId w16cid:paraId="6616327B" w16cid:durableId="0C7BF00E"/>
  <w16cid:commentId w16cid:paraId="38A3B209" w16cid:durableId="316860B9"/>
  <w16cid:commentId w16cid:paraId="264578E1" w16cid:durableId="13086E40"/>
  <w16cid:commentId w16cid:paraId="44CC0A65" w16cid:durableId="038AC9BF"/>
  <w16cid:commentId w16cid:paraId="3455A331" w16cid:durableId="0E6F64B0"/>
  <w16cid:commentId w16cid:paraId="4186B91F" w16cid:durableId="725D866F"/>
  <w16cid:commentId w16cid:paraId="725BFD13" w16cid:durableId="1E027176"/>
  <w16cid:commentId w16cid:paraId="4E624FA2" w16cid:durableId="33B349ED"/>
  <w16cid:commentId w16cid:paraId="2328F291" w16cid:durableId="08BE0F33"/>
  <w16cid:commentId w16cid:paraId="758940EC" w16cid:durableId="47369E35"/>
  <w16cid:commentId w16cid:paraId="2F2E53A5" w16cid:durableId="7C2D7F0C"/>
  <w16cid:commentId w16cid:paraId="170F1620" w16cid:durableId="4CCDFD43"/>
  <w16cid:commentId w16cid:paraId="66638537" w16cid:durableId="635079C7"/>
  <w16cid:commentId w16cid:paraId="12FA89DB" w16cid:durableId="0D5D67AA"/>
  <w16cid:commentId w16cid:paraId="640E3519" w16cid:durableId="22197D08"/>
  <w16cid:commentId w16cid:paraId="37FB43F2" w16cid:durableId="278A4646"/>
  <w16cid:commentId w16cid:paraId="0B92DFAF" w16cid:durableId="46DC47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5010D" w14:textId="77777777" w:rsidR="0039324F" w:rsidRPr="00C27635" w:rsidRDefault="0039324F" w:rsidP="00AD3EE0">
      <w:pPr>
        <w:spacing w:after="0" w:line="240" w:lineRule="auto"/>
      </w:pPr>
      <w:r w:rsidRPr="00C27635">
        <w:separator/>
      </w:r>
    </w:p>
    <w:p w14:paraId="1AB63913" w14:textId="77777777" w:rsidR="0039324F" w:rsidRPr="00C27635" w:rsidRDefault="0039324F"/>
    <w:p w14:paraId="5BB85036" w14:textId="77777777" w:rsidR="0039324F" w:rsidRPr="00C27635" w:rsidRDefault="0039324F"/>
  </w:endnote>
  <w:endnote w:type="continuationSeparator" w:id="0">
    <w:p w14:paraId="58996562" w14:textId="77777777" w:rsidR="0039324F" w:rsidRPr="00C27635" w:rsidRDefault="0039324F" w:rsidP="00AD3EE0">
      <w:pPr>
        <w:spacing w:after="0" w:line="240" w:lineRule="auto"/>
      </w:pPr>
      <w:r w:rsidRPr="00C27635">
        <w:continuationSeparator/>
      </w:r>
    </w:p>
    <w:p w14:paraId="0FD352A5" w14:textId="77777777" w:rsidR="0039324F" w:rsidRPr="00C27635" w:rsidRDefault="0039324F"/>
    <w:p w14:paraId="391648F3" w14:textId="77777777" w:rsidR="0039324F" w:rsidRPr="00C27635" w:rsidRDefault="0039324F"/>
  </w:endnote>
  <w:endnote w:type="continuationNotice" w:id="1">
    <w:p w14:paraId="4B61D94D" w14:textId="77777777" w:rsidR="0039324F" w:rsidRDefault="00393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E305D66-9BE4-40B4-96F9-DDFC64001B7A}"/>
    <w:embedBold r:id="rId2" w:fontKey="{20B5C9ED-D751-44D7-A4A8-501E4764F13E}"/>
    <w:embedItalic r:id="rId3" w:fontKey="{A66B13F9-87FC-44F5-A681-122DBF772EA4}"/>
    <w:embedBoldItalic r:id="rId4" w:fontKey="{A3133DB6-1703-4192-B285-7B6E8538E2FC}"/>
  </w:font>
  <w:font w:name="Arial">
    <w:panose1 w:val="020B0604020202020204"/>
    <w:charset w:val="00"/>
    <w:family w:val="swiss"/>
    <w:pitch w:val="variable"/>
    <w:sig w:usb0="E0002EFF" w:usb1="C000785B" w:usb2="00000009" w:usb3="00000000" w:csb0="000001FF" w:csb1="00000000"/>
  </w:font>
  <w:font w:name="Lato SemiBold">
    <w:charset w:val="00"/>
    <w:family w:val="swiss"/>
    <w:pitch w:val="variable"/>
    <w:sig w:usb0="E10002FF" w:usb1="5000ECFF" w:usb2="00000021" w:usb3="00000000" w:csb0="0000019F" w:csb1="00000000"/>
    <w:embedRegular r:id="rId5" w:fontKey="{44C8C540-1052-41EE-83B2-0C94C58EC37F}"/>
    <w:embedBold r:id="rId6" w:fontKey="{16C6FB4A-9CD5-4CFE-97E4-888BB6FDD28B}"/>
  </w:font>
  <w:font w:name="Proxima Nova">
    <w:panose1 w:val="02000506030000020004"/>
    <w:charset w:val="00"/>
    <w:family w:val="auto"/>
    <w:pitch w:val="variable"/>
    <w:sig w:usb0="20000287" w:usb1="00000001" w:usb2="00000000" w:usb3="00000000" w:csb0="0000019F" w:csb1="00000000"/>
    <w:embedRegular r:id="rId7" w:fontKey="{F554FBDF-23EF-49C9-A819-ACEAFA711BDB}"/>
    <w:embedBold r:id="rId8" w:fontKey="{3FC95974-3392-4356-8DCF-3E5A9F2BD75F}"/>
  </w:font>
  <w:font w:name="Calibri">
    <w:panose1 w:val="020F0502020204030204"/>
    <w:charset w:val="00"/>
    <w:family w:val="swiss"/>
    <w:pitch w:val="variable"/>
    <w:sig w:usb0="E4002EFF" w:usb1="C000247B" w:usb2="00000009" w:usb3="00000000" w:csb0="000001FF" w:csb1="00000000"/>
    <w:embedRegular r:id="rId9" w:fontKey="{35E06D03-6988-4EF0-9752-C301ED6A1B3E}"/>
    <w:embedBold r:id="rId10" w:fontKey="{4655A61B-CC9B-4C3D-B461-5FA8D27ECF82}"/>
    <w:embedItalic r:id="rId11" w:fontKey="{63CB56AB-4E6E-49E2-ABE7-61387DAC1D1F}"/>
    <w:embedBoldItalic r:id="rId12" w:fontKey="{7F9BC0B5-3E6F-48B7-A8FD-C7D3B3F62DD7}"/>
  </w:font>
  <w:font w:name="Aptos ExtraBold">
    <w:charset w:val="00"/>
    <w:family w:val="swiss"/>
    <w:pitch w:val="variable"/>
    <w:sig w:usb0="20000287" w:usb1="00000003" w:usb2="00000000" w:usb3="00000000" w:csb0="0000019F" w:csb1="00000000"/>
    <w:embedRegular r:id="rId13" w:fontKey="{EDD13C20-6CB8-4398-96EE-7B71EAEB7D49}"/>
    <w:embedBold r:id="rId14" w:fontKey="{5F52C332-761E-4282-8005-DFE43ED9A5B3}"/>
  </w:font>
  <w:font w:name="Aptos SemiBold">
    <w:charset w:val="00"/>
    <w:family w:val="swiss"/>
    <w:pitch w:val="variable"/>
    <w:sig w:usb0="20000287" w:usb1="00000003" w:usb2="00000000" w:usb3="00000000" w:csb0="0000019F" w:csb1="00000000"/>
    <w:embedBold r:id="rId15" w:fontKey="{E21E09AE-829F-42F5-B52D-AF58F38A86E6}"/>
  </w:font>
  <w:font w:name="Proxima Nova Semibold">
    <w:panose1 w:val="02000506030000020004"/>
    <w:charset w:val="00"/>
    <w:family w:val="auto"/>
    <w:pitch w:val="variable"/>
    <w:sig w:usb0="20000287" w:usb1="00000001" w:usb2="00000000" w:usb3="00000000" w:csb0="0000019F" w:csb1="00000000"/>
    <w:embedBold r:id="rId16" w:fontKey="{C048DBC5-AAD0-4CF4-BF64-125D9FD8E246}"/>
  </w:font>
  <w:font w:name="Georgia">
    <w:panose1 w:val="02040502050405020303"/>
    <w:charset w:val="00"/>
    <w:family w:val="roman"/>
    <w:pitch w:val="variable"/>
    <w:sig w:usb0="00000287" w:usb1="00000000" w:usb2="00000000" w:usb3="00000000" w:csb0="0000009F" w:csb1="00000000"/>
    <w:embedRegular r:id="rId17" w:fontKey="{AE206FA9-9885-43A7-801B-E0934FB24D15}"/>
  </w:font>
  <w:font w:name="Segoe UI">
    <w:panose1 w:val="020B0502040204020203"/>
    <w:charset w:val="00"/>
    <w:family w:val="swiss"/>
    <w:pitch w:val="variable"/>
    <w:sig w:usb0="E4002EFF" w:usb1="C000E47F" w:usb2="00000009" w:usb3="00000000" w:csb0="000001FF" w:csb1="00000000"/>
    <w:embedRegular r:id="rId18" w:fontKey="{F957431C-6B40-4E11-B8B8-AA320A32356A}"/>
  </w:font>
  <w:font w:name="Calibri Light">
    <w:panose1 w:val="020F0302020204030204"/>
    <w:charset w:val="00"/>
    <w:family w:val="swiss"/>
    <w:pitch w:val="variable"/>
    <w:sig w:usb0="E4002EFF" w:usb1="C000247B" w:usb2="00000009" w:usb3="00000000" w:csb0="000001FF" w:csb1="00000000"/>
    <w:embedRegular r:id="rId19" w:fontKey="{56A819F8-1925-494A-8FFE-F1185320E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63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3"/>
      <w:gridCol w:w="562"/>
      <w:gridCol w:w="564"/>
    </w:tblGrid>
    <w:tr w:rsidR="00274D88" w:rsidRPr="00C27635" w14:paraId="3C6FFC4A" w14:textId="77777777" w:rsidTr="00885864">
      <w:trPr>
        <w:trHeight w:val="392"/>
      </w:trPr>
      <w:tc>
        <w:tcPr>
          <w:tcW w:w="7513" w:type="dxa"/>
          <w:vAlign w:val="bottom"/>
        </w:tcPr>
        <w:p w14:paraId="520280A0" w14:textId="77777777" w:rsidR="00274D88" w:rsidRPr="00C27635" w:rsidRDefault="00274D88" w:rsidP="00274D88">
          <w:pPr>
            <w:pStyle w:val="MDFooter"/>
            <w:spacing w:before="120" w:after="80"/>
          </w:pPr>
          <w:r w:rsidRPr="00553571">
            <w:t xml:space="preserve">Waihi North Project - Proposed </w:t>
          </w:r>
          <w:r>
            <w:t>Wharekirauponga Access Arrangement Conditions</w:t>
          </w:r>
          <w:r w:rsidRPr="00553571">
            <w:t xml:space="preserve"> </w:t>
          </w:r>
        </w:p>
      </w:tc>
      <w:tc>
        <w:tcPr>
          <w:tcW w:w="562" w:type="dxa"/>
          <w:vAlign w:val="bottom"/>
        </w:tcPr>
        <w:p w14:paraId="450D6CFD" w14:textId="77777777" w:rsidR="00274D88" w:rsidRPr="00C27635" w:rsidRDefault="00274D88" w:rsidP="00274D88">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2F1B1135" w14:textId="77777777" w:rsidR="00274D88" w:rsidRPr="00C27635" w:rsidRDefault="00274D88" w:rsidP="00274D88">
          <w:pPr>
            <w:pStyle w:val="MDFigure"/>
            <w:spacing w:after="0"/>
            <w:ind w:right="0"/>
            <w:jc w:val="right"/>
          </w:pPr>
          <w:r w:rsidRPr="00C27635">
            <w:rPr>
              <w:noProof/>
              <w:lang w:eastAsia="en-GB"/>
            </w:rPr>
            <w:drawing>
              <wp:anchor distT="0" distB="0" distL="114300" distR="114300" simplePos="0" relativeHeight="251658245" behindDoc="0" locked="0" layoutInCell="1" allowOverlap="1" wp14:anchorId="2F2E7B26" wp14:editId="25373999">
                <wp:simplePos x="0" y="0"/>
                <wp:positionH relativeFrom="column">
                  <wp:posOffset>153670</wp:posOffset>
                </wp:positionH>
                <wp:positionV relativeFrom="paragraph">
                  <wp:posOffset>89535</wp:posOffset>
                </wp:positionV>
                <wp:extent cx="172720" cy="172720"/>
                <wp:effectExtent l="0" t="0" r="0" b="0"/>
                <wp:wrapNone/>
                <wp:docPr id="241139922" name="Picture 241139922"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0B23F34A" w14:textId="77777777" w:rsidR="00AE46E4" w:rsidRDefault="00AE4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639"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13"/>
      <w:gridCol w:w="562"/>
      <w:gridCol w:w="564"/>
    </w:tblGrid>
    <w:tr w:rsidR="00147736" w:rsidRPr="00C27635" w14:paraId="3EA259BB" w14:textId="77777777" w:rsidTr="00885864">
      <w:trPr>
        <w:trHeight w:val="392"/>
      </w:trPr>
      <w:tc>
        <w:tcPr>
          <w:tcW w:w="7513" w:type="dxa"/>
          <w:vAlign w:val="bottom"/>
        </w:tcPr>
        <w:p w14:paraId="65DC3C77" w14:textId="77777777" w:rsidR="00147736" w:rsidRPr="00C27635" w:rsidRDefault="00147736" w:rsidP="00147736">
          <w:pPr>
            <w:pStyle w:val="MDFooter"/>
            <w:spacing w:before="120" w:after="80"/>
          </w:pPr>
          <w:r w:rsidRPr="00553571">
            <w:t xml:space="preserve">Waihi North Project - Proposed </w:t>
          </w:r>
          <w:r>
            <w:t>Wharekirauponga Access Arrangement Conditions</w:t>
          </w:r>
          <w:r w:rsidRPr="00553571">
            <w:t xml:space="preserve"> </w:t>
          </w:r>
        </w:p>
      </w:tc>
      <w:tc>
        <w:tcPr>
          <w:tcW w:w="562" w:type="dxa"/>
          <w:vAlign w:val="bottom"/>
        </w:tcPr>
        <w:p w14:paraId="4D08821D" w14:textId="77777777" w:rsidR="00147736" w:rsidRPr="00C27635" w:rsidRDefault="00147736" w:rsidP="00147736">
          <w:pPr>
            <w:pStyle w:val="MDFigure"/>
            <w:spacing w:after="0"/>
            <w:ind w:right="0"/>
            <w:jc w:val="right"/>
          </w:pPr>
          <w:r w:rsidRPr="00C27635">
            <w:fldChar w:fldCharType="begin"/>
          </w:r>
          <w:r w:rsidRPr="00C27635">
            <w:instrText xml:space="preserve"> PAGE  \* Arabic  \* MERGEFORMAT </w:instrText>
          </w:r>
          <w:r w:rsidRPr="00C27635">
            <w:fldChar w:fldCharType="separate"/>
          </w:r>
          <w:r w:rsidRPr="00C27635">
            <w:t>2</w:t>
          </w:r>
          <w:r w:rsidRPr="00C27635">
            <w:fldChar w:fldCharType="end"/>
          </w:r>
        </w:p>
      </w:tc>
      <w:tc>
        <w:tcPr>
          <w:tcW w:w="564" w:type="dxa"/>
          <w:vAlign w:val="bottom"/>
        </w:tcPr>
        <w:p w14:paraId="5A74670E" w14:textId="77777777" w:rsidR="00147736" w:rsidRPr="00C27635" w:rsidRDefault="00147736" w:rsidP="00147736">
          <w:pPr>
            <w:pStyle w:val="MDFigure"/>
            <w:spacing w:after="0"/>
            <w:ind w:right="0"/>
            <w:jc w:val="right"/>
          </w:pPr>
          <w:r w:rsidRPr="00C27635">
            <w:rPr>
              <w:noProof/>
              <w:lang w:eastAsia="en-GB"/>
            </w:rPr>
            <w:drawing>
              <wp:anchor distT="0" distB="0" distL="114300" distR="114300" simplePos="0" relativeHeight="251658243" behindDoc="0" locked="0" layoutInCell="1" allowOverlap="1" wp14:anchorId="75592602" wp14:editId="78141B13">
                <wp:simplePos x="0" y="0"/>
                <wp:positionH relativeFrom="column">
                  <wp:posOffset>153670</wp:posOffset>
                </wp:positionH>
                <wp:positionV relativeFrom="paragraph">
                  <wp:posOffset>89535</wp:posOffset>
                </wp:positionV>
                <wp:extent cx="172720" cy="172720"/>
                <wp:effectExtent l="0" t="0" r="0" b="0"/>
                <wp:wrapNone/>
                <wp:docPr id="1448484804" name="Picture 1448484804" descr="A black and orange squar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50846" name="Picture 1394950846" descr="A black and orange square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10C08F15" w14:textId="77777777" w:rsidR="00AE46E4" w:rsidRDefault="00AE4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55D9A" w14:textId="77777777" w:rsidR="0039324F" w:rsidRPr="00C27635" w:rsidRDefault="0039324F" w:rsidP="00374C25">
      <w:pPr>
        <w:spacing w:before="120" w:after="120" w:line="240" w:lineRule="auto"/>
      </w:pPr>
      <w:r w:rsidRPr="00C27635">
        <w:separator/>
      </w:r>
    </w:p>
  </w:footnote>
  <w:footnote w:type="continuationSeparator" w:id="0">
    <w:p w14:paraId="19C51919" w14:textId="77777777" w:rsidR="0039324F" w:rsidRPr="00C27635" w:rsidRDefault="0039324F" w:rsidP="00AD3EE0">
      <w:pPr>
        <w:spacing w:after="0" w:line="240" w:lineRule="auto"/>
      </w:pPr>
      <w:r w:rsidRPr="00C27635">
        <w:continuationSeparator/>
      </w:r>
    </w:p>
    <w:p w14:paraId="3960896F" w14:textId="77777777" w:rsidR="0039324F" w:rsidRPr="00C27635" w:rsidRDefault="0039324F"/>
    <w:p w14:paraId="47852763" w14:textId="77777777" w:rsidR="0039324F" w:rsidRPr="00C27635" w:rsidRDefault="0039324F"/>
  </w:footnote>
  <w:footnote w:type="continuationNotice" w:id="1">
    <w:p w14:paraId="20486E77" w14:textId="77777777" w:rsidR="0039324F" w:rsidRDefault="003932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4B2D" w14:textId="210DD8D3"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7.75pt;height:10.85pt;visibility:visible" o:bullet="t">
        <v:imagedata r:id="rId1" o:title=""/>
      </v:shape>
    </w:pict>
  </w:numPicBullet>
  <w:numPicBullet w:numPicBulletId="1">
    <w:pict>
      <v:shape id="_x0000_i1131" type="#_x0000_t75" style="width:14.7pt;height:23.25pt;visibility:visible" o:bullet="t">
        <v:imagedata r:id="rId2" o:title=""/>
      </v:shape>
    </w:pict>
  </w:numPicBullet>
  <w:numPicBullet w:numPicBulletId="2">
    <w:pict>
      <v:shape id="_x0000_i1132" type="#_x0000_t75" style="width:25.55pt;height:38.7pt;visibility:visible" o:bullet="t">
        <v:imagedata r:id="rId3" o:title=""/>
      </v:shape>
    </w:pict>
  </w:numPicBullet>
  <w:abstractNum w:abstractNumId="0" w15:restartNumberingAfterBreak="0">
    <w:nsid w:val="8D4BBC6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3"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02180E18"/>
    <w:multiLevelType w:val="hybridMultilevel"/>
    <w:tmpl w:val="9F9C9B5E"/>
    <w:lvl w:ilvl="0" w:tplc="54221000">
      <w:start w:val="2"/>
      <w:numFmt w:val="lowerRoman"/>
      <w:lvlText w:val="%1."/>
      <w:lvlJc w:val="left"/>
      <w:pPr>
        <w:ind w:left="1117" w:hanging="360"/>
      </w:pPr>
      <w:rPr>
        <w:rFonts w:ascii="Aptos" w:eastAsia="Arial" w:hAnsi="Aptos" w:cs="Arial" w:hint="default"/>
        <w:b w:val="0"/>
        <w:bCs w:val="0"/>
        <w:i w:val="0"/>
        <w:iCs w:val="0"/>
        <w:color w:val="2A2A2A"/>
        <w:spacing w:val="-1"/>
        <w:w w:val="106"/>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2713AC"/>
    <w:multiLevelType w:val="hybridMultilevel"/>
    <w:tmpl w:val="D320062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 w15:restartNumberingAfterBreak="0">
    <w:nsid w:val="04F01776"/>
    <w:multiLevelType w:val="hybridMultilevel"/>
    <w:tmpl w:val="7758DE7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05F65B7A"/>
    <w:multiLevelType w:val="hybridMultilevel"/>
    <w:tmpl w:val="D85E0C26"/>
    <w:lvl w:ilvl="0" w:tplc="14090019">
      <w:start w:val="1"/>
      <w:numFmt w:val="lowerLetter"/>
      <w:lvlText w:val="%1."/>
      <w:lvlJc w:val="left"/>
      <w:pPr>
        <w:ind w:left="720" w:hanging="360"/>
      </w:pPr>
      <w:rPr>
        <w:rFonts w:eastAsia="Times New Roman" w:cs="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07476F87"/>
    <w:multiLevelType w:val="hybridMultilevel"/>
    <w:tmpl w:val="59E2B9F0"/>
    <w:lvl w:ilvl="0" w:tplc="B93CE858">
      <w:start w:val="1"/>
      <w:numFmt w:val="decimal"/>
      <w:lvlText w:val="2.%1"/>
      <w:lvlJc w:val="left"/>
      <w:pPr>
        <w:ind w:left="720" w:hanging="360"/>
      </w:pPr>
      <w:rPr>
        <w:rFonts w:ascii="Aptos" w:hAnsi="Aptos" w:hint="default"/>
        <w:b w:val="0"/>
        <w:bCs w:val="0"/>
        <w:i w:val="0"/>
        <w:iCs w:val="0"/>
      </w:rPr>
    </w:lvl>
    <w:lvl w:ilvl="1" w:tplc="35F6740E">
      <w:start w:val="1"/>
      <w:numFmt w:val="lowerLetter"/>
      <w:lvlText w:val="(%2)"/>
      <w:lvlJc w:val="left"/>
      <w:pPr>
        <w:ind w:left="108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712431"/>
    <w:multiLevelType w:val="multilevel"/>
    <w:tmpl w:val="5D365F70"/>
    <w:lvl w:ilvl="0">
      <w:start w:val="2"/>
      <w:numFmt w:val="lowerLetter"/>
      <w:lvlText w:val="%1."/>
      <w:lvlJc w:val="left"/>
      <w:pPr>
        <w:tabs>
          <w:tab w:val="num" w:pos="720"/>
        </w:tabs>
        <w:ind w:left="720" w:hanging="360"/>
      </w:pPr>
      <w:rPr>
        <w:i w:val="0"/>
        <w:i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F03F9F"/>
    <w:multiLevelType w:val="hybridMultilevel"/>
    <w:tmpl w:val="085855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096C2EBA"/>
    <w:multiLevelType w:val="hybridMultilevel"/>
    <w:tmpl w:val="B7525BF2"/>
    <w:lvl w:ilvl="0" w:tplc="35F6740E">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 w15:restartNumberingAfterBreak="0">
    <w:nsid w:val="0BA32848"/>
    <w:multiLevelType w:val="hybridMultilevel"/>
    <w:tmpl w:val="6A3256F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EC2236"/>
    <w:multiLevelType w:val="hybridMultilevel"/>
    <w:tmpl w:val="8610938E"/>
    <w:lvl w:ilvl="0" w:tplc="FFFFFFFF">
      <w:start w:val="10"/>
      <w:numFmt w:val="decimal"/>
      <w:lvlText w:val="%1"/>
      <w:lvlJc w:val="left"/>
      <w:pPr>
        <w:ind w:left="720" w:hanging="360"/>
      </w:pPr>
      <w:rPr>
        <w:rFonts w:ascii="Aptos" w:hAnsi="Aptos" w:hint="default"/>
      </w:rPr>
    </w:lvl>
    <w:lvl w:ilvl="1" w:tplc="4F9449E4">
      <w:start w:val="1"/>
      <w:numFmt w:val="lowerRoman"/>
      <w:lvlText w:val="%2."/>
      <w:lvlJc w:val="right"/>
      <w:pPr>
        <w:ind w:left="1440" w:hanging="360"/>
      </w:pPr>
      <w:rPr>
        <w:color w:val="000000" w:themeColor="text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0CD3DA9"/>
    <w:multiLevelType w:val="hybridMultilevel"/>
    <w:tmpl w:val="5F9680E6"/>
    <w:lvl w:ilvl="0" w:tplc="433E2B4A">
      <w:start w:val="1"/>
      <w:numFmt w:val="decimal"/>
      <w:lvlText w:val="%1"/>
      <w:lvlJc w:val="left"/>
      <w:pPr>
        <w:ind w:left="720" w:hanging="360"/>
      </w:pPr>
      <w:rPr>
        <w:rFonts w:ascii="Aptos" w:hAnsi="Apto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7"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19" w15:restartNumberingAfterBreak="0">
    <w:nsid w:val="16432C6B"/>
    <w:multiLevelType w:val="hybridMultilevel"/>
    <w:tmpl w:val="3A44B6CA"/>
    <w:lvl w:ilvl="0" w:tplc="EF7A994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4A1E91"/>
    <w:multiLevelType w:val="hybridMultilevel"/>
    <w:tmpl w:val="2806F740"/>
    <w:lvl w:ilvl="0" w:tplc="5518D8A2">
      <w:start w:val="10"/>
      <w:numFmt w:val="decimal"/>
      <w:lvlText w:val="%1"/>
      <w:lvlJc w:val="left"/>
      <w:pPr>
        <w:ind w:left="720" w:hanging="360"/>
      </w:pPr>
      <w:rPr>
        <w:rFonts w:ascii="Aptos" w:hAnsi="Aptos" w:hint="default"/>
      </w:rPr>
    </w:lvl>
    <w:lvl w:ilvl="1" w:tplc="4F9449E4">
      <w:start w:val="1"/>
      <w:numFmt w:val="lowerRoman"/>
      <w:lvlText w:val="%2."/>
      <w:lvlJc w:val="right"/>
      <w:pPr>
        <w:ind w:left="1440" w:hanging="360"/>
      </w:pPr>
      <w:rPr>
        <w:color w:val="000000" w:themeColor="text1"/>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DEF1688"/>
    <w:multiLevelType w:val="hybridMultilevel"/>
    <w:tmpl w:val="B76087B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2" w15:restartNumberingAfterBreak="0">
    <w:nsid w:val="1E0861F9"/>
    <w:multiLevelType w:val="hybridMultilevel"/>
    <w:tmpl w:val="F21CAF5A"/>
    <w:lvl w:ilvl="0" w:tplc="FFFFFFFF">
      <w:start w:val="1"/>
      <w:numFmt w:val="decimal"/>
      <w:lvlText w:val="%1."/>
      <w:lvlJc w:val="left"/>
      <w:pPr>
        <w:ind w:left="720" w:hanging="360"/>
      </w:pPr>
    </w:lvl>
    <w:lvl w:ilvl="1" w:tplc="FFFFFFFF">
      <w:start w:val="1"/>
      <w:numFmt w:val="lowerLetter"/>
      <w:lvlText w:val="(%2)"/>
      <w:lvlJc w:val="left"/>
      <w:pPr>
        <w:ind w:left="720" w:hanging="360"/>
      </w:pPr>
      <w:rPr>
        <w:rFonts w:cs="Times New Roman"/>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01866CF"/>
    <w:multiLevelType w:val="hybridMultilevel"/>
    <w:tmpl w:val="50F4FA78"/>
    <w:lvl w:ilvl="0" w:tplc="7D92B196">
      <w:start w:val="1"/>
      <w:numFmt w:val="lowerRoman"/>
      <w:lvlText w:val="%1."/>
      <w:lvlJc w:val="left"/>
      <w:pPr>
        <w:ind w:left="1117" w:hanging="360"/>
      </w:pPr>
      <w:rPr>
        <w:rFonts w:ascii="Aptos" w:eastAsia="Arial" w:hAnsi="Aptos" w:cs="Arial" w:hint="default"/>
        <w:b w:val="0"/>
        <w:bCs w:val="0"/>
        <w:i w:val="0"/>
        <w:iCs w:val="0"/>
        <w:color w:val="2A2A2A"/>
        <w:spacing w:val="-1"/>
        <w:w w:val="106"/>
        <w:sz w:val="20"/>
        <w:szCs w:val="20"/>
        <w:lang w:val="en-US" w:eastAsia="en-US" w:bidi="ar-SA"/>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24" w15:restartNumberingAfterBreak="0">
    <w:nsid w:val="206D2DA4"/>
    <w:multiLevelType w:val="hybridMultilevel"/>
    <w:tmpl w:val="7B2CE298"/>
    <w:lvl w:ilvl="0" w:tplc="B93CE858">
      <w:start w:val="1"/>
      <w:numFmt w:val="decimal"/>
      <w:lvlText w:val="2.%1"/>
      <w:lvlJc w:val="left"/>
      <w:pPr>
        <w:ind w:left="720" w:hanging="360"/>
      </w:pPr>
      <w:rPr>
        <w:rFonts w:ascii="Aptos" w:hAnsi="Aptos" w:hint="default"/>
        <w:b w:val="0"/>
        <w:bCs w:val="0"/>
        <w:i w:val="0"/>
        <w:iCs w:val="0"/>
      </w:rPr>
    </w:lvl>
    <w:lvl w:ilvl="1" w:tplc="14090019">
      <w:start w:val="1"/>
      <w:numFmt w:val="lowerLetter"/>
      <w:lvlText w:val="%2."/>
      <w:lvlJc w:val="left"/>
      <w:pPr>
        <w:ind w:left="1440" w:hanging="360"/>
      </w:pPr>
    </w:lvl>
    <w:lvl w:ilvl="2" w:tplc="14090001">
      <w:start w:val="1"/>
      <w:numFmt w:val="bullet"/>
      <w:lvlText w:val=""/>
      <w:lvlJc w:val="left"/>
      <w:pPr>
        <w:ind w:left="720" w:hanging="360"/>
      </w:pPr>
      <w:rPr>
        <w:rFonts w:ascii="Symbol" w:hAnsi="Symbol" w:hint="default"/>
      </w:rPr>
    </w:lvl>
    <w:lvl w:ilvl="3" w:tplc="14090001">
      <w:start w:val="1"/>
      <w:numFmt w:val="bullet"/>
      <w:lvlText w:val=""/>
      <w:lvlJc w:val="left"/>
      <w:pPr>
        <w:ind w:left="720" w:hanging="360"/>
      </w:pPr>
      <w:rPr>
        <w:rFonts w:ascii="Symbol" w:hAnsi="Symbo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3A108BD"/>
    <w:multiLevelType w:val="hybridMultilevel"/>
    <w:tmpl w:val="AA7009E2"/>
    <w:lvl w:ilvl="0" w:tplc="FFFFFFFF">
      <w:start w:val="1"/>
      <w:numFmt w:val="lowerLetter"/>
      <w:lvlText w:val="%1."/>
      <w:lvlJc w:val="left"/>
      <w:pPr>
        <w:ind w:left="720" w:hanging="360"/>
      </w:pPr>
    </w:lvl>
    <w:lvl w:ilvl="1" w:tplc="1409001B">
      <w:start w:val="1"/>
      <w:numFmt w:val="lowerRoman"/>
      <w:lvlText w:val="%2."/>
      <w:lvlJc w:val="right"/>
      <w:pPr>
        <w:ind w:left="7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27" w15:restartNumberingAfterBreak="0">
    <w:nsid w:val="26722D9F"/>
    <w:multiLevelType w:val="singleLevel"/>
    <w:tmpl w:val="FFFFFFFF"/>
    <w:lvl w:ilvl="0">
      <w:start w:val="1"/>
      <w:numFmt w:val="decimal"/>
      <w:lvlText w:val="%1."/>
      <w:lvlJc w:val="left"/>
      <w:pPr>
        <w:tabs>
          <w:tab w:val="num" w:pos="720"/>
        </w:tabs>
        <w:ind w:left="720" w:hanging="720"/>
      </w:pPr>
      <w:rPr>
        <w:rFonts w:cs="Times New Roman"/>
      </w:rPr>
    </w:lvl>
  </w:abstractNum>
  <w:abstractNum w:abstractNumId="28" w15:restartNumberingAfterBreak="0">
    <w:nsid w:val="290A21ED"/>
    <w:multiLevelType w:val="hybridMultilevel"/>
    <w:tmpl w:val="FB92996A"/>
    <w:lvl w:ilvl="0" w:tplc="9BB2AB50">
      <w:start w:val="1"/>
      <w:numFmt w:val="decimal"/>
      <w:lvlText w:val="1.%1"/>
      <w:lvlJc w:val="left"/>
      <w:pPr>
        <w:ind w:left="360" w:hanging="360"/>
      </w:pPr>
      <w:rPr>
        <w:rFonts w:ascii="Aptos" w:hAnsi="Apto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29F02829"/>
    <w:multiLevelType w:val="hybridMultilevel"/>
    <w:tmpl w:val="E71CCAE6"/>
    <w:lvl w:ilvl="0" w:tplc="19B48FA2">
      <w:start w:val="1"/>
      <w:numFmt w:val="decimal"/>
      <w:lvlText w:val="%1."/>
      <w:lvlJc w:val="left"/>
      <w:pPr>
        <w:ind w:left="1211" w:hanging="360"/>
      </w:pPr>
      <w:rPr>
        <w:rFonts w:hint="default"/>
        <w:b/>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0" w15:restartNumberingAfterBreak="0">
    <w:nsid w:val="2DC3536B"/>
    <w:multiLevelType w:val="multilevel"/>
    <w:tmpl w:val="E9CE3D6A"/>
    <w:styleLink w:val="NumberList"/>
    <w:lvl w:ilvl="0">
      <w:start w:val="1"/>
      <w:numFmt w:val="decimal"/>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1"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32" w15:restartNumberingAfterBreak="0">
    <w:nsid w:val="30376E49"/>
    <w:multiLevelType w:val="hybridMultilevel"/>
    <w:tmpl w:val="407AD542"/>
    <w:lvl w:ilvl="0" w:tplc="FFFFFFFF">
      <w:start w:val="10"/>
      <w:numFmt w:val="decimal"/>
      <w:lvlText w:val="%1"/>
      <w:lvlJc w:val="left"/>
      <w:pPr>
        <w:ind w:left="720" w:hanging="360"/>
      </w:pPr>
      <w:rPr>
        <w:rFonts w:ascii="Aptos" w:hAnsi="Aptos" w:hint="default"/>
      </w:rPr>
    </w:lvl>
    <w:lvl w:ilvl="1" w:tplc="1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4" w15:restartNumberingAfterBreak="0">
    <w:nsid w:val="35412D7E"/>
    <w:multiLevelType w:val="hybridMultilevel"/>
    <w:tmpl w:val="E7B8090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37B849DD"/>
    <w:multiLevelType w:val="hybridMultilevel"/>
    <w:tmpl w:val="41B2B690"/>
    <w:lvl w:ilvl="0" w:tplc="FFFFFFFF">
      <w:start w:val="10"/>
      <w:numFmt w:val="decimal"/>
      <w:lvlText w:val="%1"/>
      <w:lvlJc w:val="left"/>
      <w:pPr>
        <w:ind w:left="720" w:hanging="360"/>
      </w:pPr>
      <w:rPr>
        <w:rFonts w:ascii="Aptos" w:hAnsi="Aptos" w:hint="default"/>
      </w:rPr>
    </w:lvl>
    <w:lvl w:ilvl="1" w:tplc="35F6740E">
      <w:start w:val="1"/>
      <w:numFmt w:val="lowerLetter"/>
      <w:lvlText w:val="(%2)"/>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80C570C"/>
    <w:multiLevelType w:val="hybridMultilevel"/>
    <w:tmpl w:val="7B96B18E"/>
    <w:lvl w:ilvl="0" w:tplc="8FA2C6C8">
      <w:start w:val="5"/>
      <w:numFmt w:val="decimal"/>
      <w:lvlText w:val="%1."/>
      <w:lvlJc w:val="left"/>
      <w:pPr>
        <w:ind w:left="3600" w:hanging="360"/>
      </w:pPr>
      <w:rPr>
        <w:rFonts w:hint="default"/>
        <w:b w:val="0"/>
        <w:bCs w:val="0"/>
        <w:i w:val="0"/>
        <w:i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A521ACC"/>
    <w:multiLevelType w:val="hybridMultilevel"/>
    <w:tmpl w:val="72EA1BF6"/>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EF2122A"/>
    <w:multiLevelType w:val="hybridMultilevel"/>
    <w:tmpl w:val="085855EC"/>
    <w:lvl w:ilvl="0" w:tplc="35F6740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3FE8744A"/>
    <w:multiLevelType w:val="hybridMultilevel"/>
    <w:tmpl w:val="B1907F88"/>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8746B5"/>
    <w:multiLevelType w:val="hybridMultilevel"/>
    <w:tmpl w:val="A24E03DE"/>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D2B03CFA">
      <w:start w:val="1"/>
      <w:numFmt w:val="lowerRoman"/>
      <w:lvlText w:val="%3."/>
      <w:lvlJc w:val="left"/>
      <w:pPr>
        <w:ind w:left="2340" w:hanging="360"/>
      </w:pPr>
      <w:rPr>
        <w:rFonts w:hint="default"/>
        <w:i w:val="0"/>
        <w:iCs w:val="0"/>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 w15:restartNumberingAfterBreak="0">
    <w:nsid w:val="436C43A6"/>
    <w:multiLevelType w:val="hybridMultilevel"/>
    <w:tmpl w:val="D2021A8C"/>
    <w:lvl w:ilvl="0" w:tplc="35F67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46A559E6"/>
    <w:multiLevelType w:val="hybridMultilevel"/>
    <w:tmpl w:val="72DE075A"/>
    <w:lvl w:ilvl="0" w:tplc="14090019">
      <w:start w:val="1"/>
      <w:numFmt w:val="lowerLetter"/>
      <w:lvlText w:val="%1."/>
      <w:lvlJc w:val="left"/>
      <w:pPr>
        <w:ind w:left="720" w:hanging="360"/>
      </w:pPr>
      <w:rPr>
        <w:rFonts w:hint="default"/>
      </w:rPr>
    </w:lvl>
    <w:lvl w:ilvl="1" w:tplc="0C80C46E">
      <w:start w:val="9"/>
      <w:numFmt w:val="lowerLetter"/>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48DA1E66"/>
    <w:multiLevelType w:val="hybridMultilevel"/>
    <w:tmpl w:val="120000DA"/>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A20713F"/>
    <w:multiLevelType w:val="hybridMultilevel"/>
    <w:tmpl w:val="909AE370"/>
    <w:lvl w:ilvl="0" w:tplc="1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AC363DB"/>
    <w:multiLevelType w:val="hybridMultilevel"/>
    <w:tmpl w:val="3B2682D0"/>
    <w:lvl w:ilvl="0" w:tplc="42148EDE">
      <w:start w:val="1"/>
      <w:numFmt w:val="lowerLetter"/>
      <w:lvlText w:val="(%1)"/>
      <w:lvlJc w:val="left"/>
      <w:pPr>
        <w:ind w:left="720" w:hanging="360"/>
      </w:pPr>
      <w:rPr>
        <w:rFonts w:hint="default"/>
        <w:spacing w:val="-1"/>
        <w:w w:val="100"/>
        <w:lang w:val="en-US" w:eastAsia="en-US" w:bidi="ar-SA"/>
      </w:rPr>
    </w:lvl>
    <w:lvl w:ilvl="1" w:tplc="0F04631A">
      <w:start w:val="1"/>
      <w:numFmt w:val="lowerRoman"/>
      <w:lvlText w:val="%2."/>
      <w:lvlJc w:val="left"/>
      <w:pPr>
        <w:ind w:left="1117" w:hanging="360"/>
      </w:pPr>
      <w:rPr>
        <w:rFonts w:ascii="Aptos" w:eastAsia="Arial" w:hAnsi="Aptos" w:cs="Arial" w:hint="default"/>
        <w:b w:val="0"/>
        <w:bCs w:val="0"/>
        <w:i w:val="0"/>
        <w:iCs w:val="0"/>
        <w:color w:val="2A2A2A"/>
        <w:spacing w:val="-1"/>
        <w:w w:val="106"/>
        <w:sz w:val="20"/>
        <w:szCs w:val="20"/>
        <w:lang w:val="en-US" w:eastAsia="en-US" w:bidi="ar-SA"/>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4BD57C38"/>
    <w:multiLevelType w:val="hybridMultilevel"/>
    <w:tmpl w:val="6A3256F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4D631EC1"/>
    <w:multiLevelType w:val="hybridMultilevel"/>
    <w:tmpl w:val="5476BFE0"/>
    <w:lvl w:ilvl="0" w:tplc="EDCE9010">
      <w:start w:val="2"/>
      <w:numFmt w:val="lowerRoman"/>
      <w:lvlText w:val="%1."/>
      <w:lvlJc w:val="right"/>
      <w:pPr>
        <w:ind w:left="1260" w:hanging="18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193411D"/>
    <w:multiLevelType w:val="multilevel"/>
    <w:tmpl w:val="E9CE3D6A"/>
    <w:numStyleLink w:val="NumberList"/>
  </w:abstractNum>
  <w:abstractNum w:abstractNumId="49" w15:restartNumberingAfterBreak="0">
    <w:nsid w:val="5427213A"/>
    <w:multiLevelType w:val="hybridMultilevel"/>
    <w:tmpl w:val="26A63C9A"/>
    <w:lvl w:ilvl="0" w:tplc="4950CED0">
      <w:start w:val="1"/>
      <w:numFmt w:val="decimal"/>
      <w:lvlText w:val="%1."/>
      <w:lvlJc w:val="left"/>
      <w:pPr>
        <w:ind w:left="720" w:hanging="360"/>
      </w:pPr>
    </w:lvl>
    <w:lvl w:ilvl="1" w:tplc="5C56CCBC">
      <w:start w:val="1"/>
      <w:numFmt w:val="lowerLetter"/>
      <w:pStyle w:val="NumberedList"/>
      <w:lvlText w:val="(%2)"/>
      <w:lvlJc w:val="left"/>
      <w:pPr>
        <w:ind w:left="1440" w:hanging="360"/>
      </w:pPr>
      <w:rPr>
        <w:rFonts w:hint="default"/>
      </w:rPr>
    </w:lvl>
    <w:lvl w:ilvl="2" w:tplc="605C13B0">
      <w:start w:val="1"/>
      <w:numFmt w:val="lowerRoman"/>
      <w:lvlText w:val="%3."/>
      <w:lvlJc w:val="left"/>
      <w:pPr>
        <w:ind w:left="2700" w:hanging="720"/>
      </w:pPr>
      <w:rPr>
        <w:rFonts w:hint="default"/>
        <w:i w:val="0"/>
        <w:iCs w:val="0"/>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1" w15:restartNumberingAfterBreak="0">
    <w:nsid w:val="64E16370"/>
    <w:multiLevelType w:val="hybridMultilevel"/>
    <w:tmpl w:val="03D2D298"/>
    <w:lvl w:ilvl="0" w:tplc="14090019">
      <w:start w:val="1"/>
      <w:numFmt w:val="lowerLetter"/>
      <w:lvlText w:val="%1."/>
      <w:lvlJc w:val="left"/>
      <w:pPr>
        <w:ind w:left="1980" w:hanging="360"/>
      </w:pPr>
    </w:lvl>
    <w:lvl w:ilvl="1" w:tplc="14090019" w:tentative="1">
      <w:start w:val="1"/>
      <w:numFmt w:val="lowerLetter"/>
      <w:lvlText w:val="%2."/>
      <w:lvlJc w:val="left"/>
      <w:pPr>
        <w:ind w:left="2700" w:hanging="360"/>
      </w:pPr>
    </w:lvl>
    <w:lvl w:ilvl="2" w:tplc="1409001B" w:tentative="1">
      <w:start w:val="1"/>
      <w:numFmt w:val="lowerRoman"/>
      <w:lvlText w:val="%3."/>
      <w:lvlJc w:val="right"/>
      <w:pPr>
        <w:ind w:left="3420" w:hanging="180"/>
      </w:pPr>
    </w:lvl>
    <w:lvl w:ilvl="3" w:tplc="1409000F" w:tentative="1">
      <w:start w:val="1"/>
      <w:numFmt w:val="decimal"/>
      <w:lvlText w:val="%4."/>
      <w:lvlJc w:val="left"/>
      <w:pPr>
        <w:ind w:left="4140" w:hanging="360"/>
      </w:pPr>
    </w:lvl>
    <w:lvl w:ilvl="4" w:tplc="14090019" w:tentative="1">
      <w:start w:val="1"/>
      <w:numFmt w:val="lowerLetter"/>
      <w:lvlText w:val="%5."/>
      <w:lvlJc w:val="left"/>
      <w:pPr>
        <w:ind w:left="4860" w:hanging="360"/>
      </w:pPr>
    </w:lvl>
    <w:lvl w:ilvl="5" w:tplc="1409001B" w:tentative="1">
      <w:start w:val="1"/>
      <w:numFmt w:val="lowerRoman"/>
      <w:lvlText w:val="%6."/>
      <w:lvlJc w:val="right"/>
      <w:pPr>
        <w:ind w:left="5580" w:hanging="180"/>
      </w:pPr>
    </w:lvl>
    <w:lvl w:ilvl="6" w:tplc="1409000F" w:tentative="1">
      <w:start w:val="1"/>
      <w:numFmt w:val="decimal"/>
      <w:lvlText w:val="%7."/>
      <w:lvlJc w:val="left"/>
      <w:pPr>
        <w:ind w:left="6300" w:hanging="360"/>
      </w:pPr>
    </w:lvl>
    <w:lvl w:ilvl="7" w:tplc="14090019" w:tentative="1">
      <w:start w:val="1"/>
      <w:numFmt w:val="lowerLetter"/>
      <w:lvlText w:val="%8."/>
      <w:lvlJc w:val="left"/>
      <w:pPr>
        <w:ind w:left="7020" w:hanging="360"/>
      </w:pPr>
    </w:lvl>
    <w:lvl w:ilvl="8" w:tplc="1409001B" w:tentative="1">
      <w:start w:val="1"/>
      <w:numFmt w:val="lowerRoman"/>
      <w:lvlText w:val="%9."/>
      <w:lvlJc w:val="right"/>
      <w:pPr>
        <w:ind w:left="7740" w:hanging="180"/>
      </w:pPr>
    </w:lvl>
  </w:abstractNum>
  <w:abstractNum w:abstractNumId="52" w15:restartNumberingAfterBreak="0">
    <w:nsid w:val="6E2C5665"/>
    <w:multiLevelType w:val="hybridMultilevel"/>
    <w:tmpl w:val="73064526"/>
    <w:lvl w:ilvl="0" w:tplc="FFFFFFFF">
      <w:start w:val="10"/>
      <w:numFmt w:val="decimal"/>
      <w:lvlText w:val="%1"/>
      <w:lvlJc w:val="left"/>
      <w:pPr>
        <w:ind w:left="720" w:hanging="360"/>
      </w:pPr>
      <w:rPr>
        <w:rFonts w:ascii="Aptos" w:hAnsi="Aptos" w:hint="default"/>
      </w:rPr>
    </w:lvl>
    <w:lvl w:ilvl="1" w:tplc="EF7A994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F95712C"/>
    <w:multiLevelType w:val="hybridMultilevel"/>
    <w:tmpl w:val="C49645AC"/>
    <w:lvl w:ilvl="0" w:tplc="FFFFFFFF">
      <w:start w:val="10"/>
      <w:numFmt w:val="decimal"/>
      <w:lvlText w:val="%1"/>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17D0728"/>
    <w:multiLevelType w:val="hybridMultilevel"/>
    <w:tmpl w:val="E3086BB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1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381E78"/>
    <w:multiLevelType w:val="hybridMultilevel"/>
    <w:tmpl w:val="085855E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57" w15:restartNumberingAfterBreak="0">
    <w:nsid w:val="7C9E02C8"/>
    <w:multiLevelType w:val="multilevel"/>
    <w:tmpl w:val="411C1A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D917ED0"/>
    <w:multiLevelType w:val="hybridMultilevel"/>
    <w:tmpl w:val="A24E0B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9" w15:restartNumberingAfterBreak="0">
    <w:nsid w:val="7DEE582E"/>
    <w:multiLevelType w:val="multilevel"/>
    <w:tmpl w:val="E9CE3D6A"/>
    <w:numStyleLink w:val="NumberList"/>
  </w:abstractNum>
  <w:abstractNum w:abstractNumId="60"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abstractNum w:abstractNumId="61" w15:restartNumberingAfterBreak="0">
    <w:nsid w:val="7F8D21F2"/>
    <w:multiLevelType w:val="hybridMultilevel"/>
    <w:tmpl w:val="F64E9E56"/>
    <w:lvl w:ilvl="0" w:tplc="8D8CAAA4">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68493908">
    <w:abstractNumId w:val="4"/>
  </w:num>
  <w:num w:numId="2" w16cid:durableId="1232083107">
    <w:abstractNumId w:val="16"/>
  </w:num>
  <w:num w:numId="3" w16cid:durableId="620308388">
    <w:abstractNumId w:val="30"/>
  </w:num>
  <w:num w:numId="4" w16cid:durableId="1727990705">
    <w:abstractNumId w:val="26"/>
  </w:num>
  <w:num w:numId="5" w16cid:durableId="1619142338">
    <w:abstractNumId w:val="59"/>
  </w:num>
  <w:num w:numId="6" w16cid:durableId="116073877">
    <w:abstractNumId w:val="33"/>
  </w:num>
  <w:num w:numId="7" w16cid:durableId="1305356643">
    <w:abstractNumId w:val="31"/>
  </w:num>
  <w:num w:numId="8" w16cid:durableId="1470366539">
    <w:abstractNumId w:val="50"/>
  </w:num>
  <w:num w:numId="9" w16cid:durableId="1236865295">
    <w:abstractNumId w:val="56"/>
  </w:num>
  <w:num w:numId="10" w16cid:durableId="2120947124">
    <w:abstractNumId w:val="60"/>
  </w:num>
  <w:num w:numId="11" w16cid:durableId="732387230">
    <w:abstractNumId w:val="3"/>
  </w:num>
  <w:num w:numId="12" w16cid:durableId="1656447561">
    <w:abstractNumId w:val="1"/>
  </w:num>
  <w:num w:numId="13" w16cid:durableId="657533963">
    <w:abstractNumId w:val="2"/>
  </w:num>
  <w:num w:numId="14" w16cid:durableId="611714250">
    <w:abstractNumId w:val="48"/>
  </w:num>
  <w:num w:numId="15" w16cid:durableId="433867503">
    <w:abstractNumId w:val="18"/>
  </w:num>
  <w:num w:numId="16" w16cid:durableId="2088570370">
    <w:abstractNumId w:val="17"/>
  </w:num>
  <w:num w:numId="17" w16cid:durableId="901216325">
    <w:abstractNumId w:val="41"/>
  </w:num>
  <w:num w:numId="18" w16cid:durableId="1309552676">
    <w:abstractNumId w:val="23"/>
  </w:num>
  <w:num w:numId="19" w16cid:durableId="503936283">
    <w:abstractNumId w:val="49"/>
  </w:num>
  <w:num w:numId="20" w16cid:durableId="571083724">
    <w:abstractNumId w:val="38"/>
  </w:num>
  <w:num w:numId="21" w16cid:durableId="1912500250">
    <w:abstractNumId w:val="11"/>
  </w:num>
  <w:num w:numId="22" w16cid:durableId="112482688">
    <w:abstractNumId w:val="45"/>
  </w:num>
  <w:num w:numId="23" w16cid:durableId="1999965768">
    <w:abstractNumId w:val="15"/>
  </w:num>
  <w:num w:numId="24" w16cid:durableId="617376710">
    <w:abstractNumId w:val="55"/>
  </w:num>
  <w:num w:numId="25" w16cid:durableId="689339794">
    <w:abstractNumId w:val="20"/>
  </w:num>
  <w:num w:numId="26" w16cid:durableId="949244037">
    <w:abstractNumId w:val="52"/>
  </w:num>
  <w:num w:numId="27" w16cid:durableId="1418330856">
    <w:abstractNumId w:val="57"/>
  </w:num>
  <w:num w:numId="28" w16cid:durableId="325792342">
    <w:abstractNumId w:val="10"/>
  </w:num>
  <w:num w:numId="29" w16cid:durableId="1142967881">
    <w:abstractNumId w:val="42"/>
  </w:num>
  <w:num w:numId="30" w16cid:durableId="1912736330">
    <w:abstractNumId w:val="43"/>
  </w:num>
  <w:num w:numId="31" w16cid:durableId="1362392147">
    <w:abstractNumId w:val="19"/>
  </w:num>
  <w:num w:numId="32" w16cid:durableId="947808417">
    <w:abstractNumId w:val="14"/>
  </w:num>
  <w:num w:numId="33" w16cid:durableId="1688095747">
    <w:abstractNumId w:val="35"/>
  </w:num>
  <w:num w:numId="34" w16cid:durableId="1077481476">
    <w:abstractNumId w:val="32"/>
  </w:num>
  <w:num w:numId="35" w16cid:durableId="1848212360">
    <w:abstractNumId w:val="53"/>
  </w:num>
  <w:num w:numId="36" w16cid:durableId="1629580111">
    <w:abstractNumId w:val="9"/>
  </w:num>
  <w:num w:numId="37" w16cid:durableId="1540898307">
    <w:abstractNumId w:val="28"/>
  </w:num>
  <w:num w:numId="38" w16cid:durableId="173224846">
    <w:abstractNumId w:val="6"/>
  </w:num>
  <w:num w:numId="39" w16cid:durableId="1394935564">
    <w:abstractNumId w:val="58"/>
  </w:num>
  <w:num w:numId="40" w16cid:durableId="1959994573">
    <w:abstractNumId w:val="7"/>
  </w:num>
  <w:num w:numId="41" w16cid:durableId="1610970797">
    <w:abstractNumId w:val="21"/>
  </w:num>
  <w:num w:numId="42" w16cid:durableId="1206144083">
    <w:abstractNumId w:val="0"/>
  </w:num>
  <w:num w:numId="43" w16cid:durableId="499854488">
    <w:abstractNumId w:val="29"/>
  </w:num>
  <w:num w:numId="44" w16cid:durableId="49423811">
    <w:abstractNumId w:val="39"/>
  </w:num>
  <w:num w:numId="45" w16cid:durableId="208735043">
    <w:abstractNumId w:val="47"/>
  </w:num>
  <w:num w:numId="46" w16cid:durableId="1665158620">
    <w:abstractNumId w:val="37"/>
  </w:num>
  <w:num w:numId="47" w16cid:durableId="1265455125">
    <w:abstractNumId w:val="54"/>
  </w:num>
  <w:num w:numId="48" w16cid:durableId="1618029490">
    <w:abstractNumId w:val="5"/>
  </w:num>
  <w:num w:numId="49" w16cid:durableId="1968775016">
    <w:abstractNumId w:val="12"/>
  </w:num>
  <w:num w:numId="50" w16cid:durableId="853107525">
    <w:abstractNumId w:val="24"/>
  </w:num>
  <w:num w:numId="51" w16cid:durableId="2121877350">
    <w:abstractNumId w:val="27"/>
    <w:lvlOverride w:ilvl="0">
      <w:startOverride w:val="1"/>
    </w:lvlOverride>
  </w:num>
  <w:num w:numId="52" w16cid:durableId="19278791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48461102">
    <w:abstractNumId w:val="34"/>
  </w:num>
  <w:num w:numId="54" w16cid:durableId="683092806">
    <w:abstractNumId w:val="46"/>
  </w:num>
  <w:num w:numId="55" w16cid:durableId="2011713229">
    <w:abstractNumId w:val="25"/>
  </w:num>
  <w:num w:numId="56" w16cid:durableId="2098744730">
    <w:abstractNumId w:val="51"/>
  </w:num>
  <w:num w:numId="57" w16cid:durableId="129173941">
    <w:abstractNumId w:val="13"/>
  </w:num>
  <w:num w:numId="58" w16cid:durableId="1206986622">
    <w:abstractNumId w:val="44"/>
  </w:num>
  <w:num w:numId="59" w16cid:durableId="1165901846">
    <w:abstractNumId w:val="40"/>
  </w:num>
  <w:num w:numId="60" w16cid:durableId="12124194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24434925">
    <w:abstractNumId w:val="61"/>
  </w:num>
  <w:num w:numId="62" w16cid:durableId="1021325165">
    <w:abstractNumId w:val="36"/>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C">
    <w15:presenceInfo w15:providerId="None" w15:userId="DOC"/>
  </w15:person>
  <w15:person w15:author="Mitchell Daysh">
    <w15:presenceInfo w15:providerId="None" w15:userId="Mitchell Daysh"/>
  </w15:person>
  <w15:person w15:author="Jackie St John">
    <w15:presenceInfo w15:providerId="AD" w15:userId="S::jackie.stjohn@oceanagold.com::62d651f8-67a8-4512-bd08-d66518ea209c"/>
  </w15:person>
  <w15:person w15:author="Polly Smith">
    <w15:presenceInfo w15:providerId="None" w15:userId="Polly Smith"/>
  </w15:person>
  <w15:person w15:author="Cassie McArthur">
    <w15:presenceInfo w15:providerId="None" w15:userId="Cassie McArthur"/>
  </w15:person>
  <w15:person w15:author="John Kyle">
    <w15:presenceInfo w15:providerId="AD" w15:userId="S::john.kyle@mitchelldaysh.co.nz::05482a52-b289-4a34-a203-dba7a1ed6f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1C7"/>
    <w:rsid w:val="000012E0"/>
    <w:rsid w:val="000020E5"/>
    <w:rsid w:val="00002EA3"/>
    <w:rsid w:val="000059B4"/>
    <w:rsid w:val="000077B4"/>
    <w:rsid w:val="00011B7E"/>
    <w:rsid w:val="00011EA3"/>
    <w:rsid w:val="0001306B"/>
    <w:rsid w:val="0001334E"/>
    <w:rsid w:val="000209D9"/>
    <w:rsid w:val="00020A23"/>
    <w:rsid w:val="00020EDD"/>
    <w:rsid w:val="00022578"/>
    <w:rsid w:val="00022753"/>
    <w:rsid w:val="00023932"/>
    <w:rsid w:val="000242B7"/>
    <w:rsid w:val="00025EC3"/>
    <w:rsid w:val="000261F2"/>
    <w:rsid w:val="0003067F"/>
    <w:rsid w:val="00031B27"/>
    <w:rsid w:val="00031BDE"/>
    <w:rsid w:val="0003210B"/>
    <w:rsid w:val="00034EE9"/>
    <w:rsid w:val="00035B07"/>
    <w:rsid w:val="00036B2F"/>
    <w:rsid w:val="00037D7D"/>
    <w:rsid w:val="000438B2"/>
    <w:rsid w:val="0004433B"/>
    <w:rsid w:val="00044F83"/>
    <w:rsid w:val="00045689"/>
    <w:rsid w:val="00051776"/>
    <w:rsid w:val="00052256"/>
    <w:rsid w:val="0005310F"/>
    <w:rsid w:val="0005350D"/>
    <w:rsid w:val="00053A70"/>
    <w:rsid w:val="0005422C"/>
    <w:rsid w:val="00056BA4"/>
    <w:rsid w:val="00057EE4"/>
    <w:rsid w:val="00064953"/>
    <w:rsid w:val="00064C1F"/>
    <w:rsid w:val="00065AA6"/>
    <w:rsid w:val="00066558"/>
    <w:rsid w:val="00066A87"/>
    <w:rsid w:val="000702FB"/>
    <w:rsid w:val="00070DC2"/>
    <w:rsid w:val="00072015"/>
    <w:rsid w:val="00072AAD"/>
    <w:rsid w:val="00073FDD"/>
    <w:rsid w:val="000771E2"/>
    <w:rsid w:val="000818B8"/>
    <w:rsid w:val="00085315"/>
    <w:rsid w:val="00087153"/>
    <w:rsid w:val="00092B56"/>
    <w:rsid w:val="00094A32"/>
    <w:rsid w:val="00094AFF"/>
    <w:rsid w:val="0009508F"/>
    <w:rsid w:val="00096EEE"/>
    <w:rsid w:val="000A573E"/>
    <w:rsid w:val="000A61A8"/>
    <w:rsid w:val="000A7DA4"/>
    <w:rsid w:val="000B0CEE"/>
    <w:rsid w:val="000B1081"/>
    <w:rsid w:val="000B4301"/>
    <w:rsid w:val="000B509A"/>
    <w:rsid w:val="000B7160"/>
    <w:rsid w:val="000B745E"/>
    <w:rsid w:val="000C3F7E"/>
    <w:rsid w:val="000C42D1"/>
    <w:rsid w:val="000C4755"/>
    <w:rsid w:val="000D0C0A"/>
    <w:rsid w:val="000D388F"/>
    <w:rsid w:val="000D7D45"/>
    <w:rsid w:val="000E113A"/>
    <w:rsid w:val="000E1CB4"/>
    <w:rsid w:val="000E1F28"/>
    <w:rsid w:val="000E3029"/>
    <w:rsid w:val="000E3E6A"/>
    <w:rsid w:val="000E688E"/>
    <w:rsid w:val="000E7FB0"/>
    <w:rsid w:val="000F2708"/>
    <w:rsid w:val="000F5AFD"/>
    <w:rsid w:val="000F7E02"/>
    <w:rsid w:val="001017E3"/>
    <w:rsid w:val="001062A1"/>
    <w:rsid w:val="00106DA6"/>
    <w:rsid w:val="00107BA0"/>
    <w:rsid w:val="00111450"/>
    <w:rsid w:val="00113534"/>
    <w:rsid w:val="00113A60"/>
    <w:rsid w:val="00115120"/>
    <w:rsid w:val="0011601E"/>
    <w:rsid w:val="00120C31"/>
    <w:rsid w:val="0012160A"/>
    <w:rsid w:val="001216CE"/>
    <w:rsid w:val="00121A17"/>
    <w:rsid w:val="00121F14"/>
    <w:rsid w:val="0012203D"/>
    <w:rsid w:val="001235B8"/>
    <w:rsid w:val="00123687"/>
    <w:rsid w:val="00125772"/>
    <w:rsid w:val="00125D85"/>
    <w:rsid w:val="0012639D"/>
    <w:rsid w:val="00127A72"/>
    <w:rsid w:val="00130442"/>
    <w:rsid w:val="0013406C"/>
    <w:rsid w:val="00135596"/>
    <w:rsid w:val="001422AD"/>
    <w:rsid w:val="00142747"/>
    <w:rsid w:val="00142942"/>
    <w:rsid w:val="00142ED0"/>
    <w:rsid w:val="0014368D"/>
    <w:rsid w:val="001439E3"/>
    <w:rsid w:val="00147736"/>
    <w:rsid w:val="00147D7E"/>
    <w:rsid w:val="0015047F"/>
    <w:rsid w:val="00150F0D"/>
    <w:rsid w:val="00151333"/>
    <w:rsid w:val="00153E59"/>
    <w:rsid w:val="001563DF"/>
    <w:rsid w:val="00156716"/>
    <w:rsid w:val="00157ACF"/>
    <w:rsid w:val="00160E92"/>
    <w:rsid w:val="0016175B"/>
    <w:rsid w:val="00161D0C"/>
    <w:rsid w:val="00162CF9"/>
    <w:rsid w:val="001638E9"/>
    <w:rsid w:val="00165D82"/>
    <w:rsid w:val="00167416"/>
    <w:rsid w:val="0016793B"/>
    <w:rsid w:val="001714C7"/>
    <w:rsid w:val="00176034"/>
    <w:rsid w:val="0017765D"/>
    <w:rsid w:val="00177A43"/>
    <w:rsid w:val="00183C09"/>
    <w:rsid w:val="00185889"/>
    <w:rsid w:val="00185BC3"/>
    <w:rsid w:val="001868E1"/>
    <w:rsid w:val="0019031B"/>
    <w:rsid w:val="0019082F"/>
    <w:rsid w:val="00190C4D"/>
    <w:rsid w:val="00195B30"/>
    <w:rsid w:val="00196448"/>
    <w:rsid w:val="00197EC2"/>
    <w:rsid w:val="001A22AF"/>
    <w:rsid w:val="001A2DA4"/>
    <w:rsid w:val="001A2FF1"/>
    <w:rsid w:val="001A3317"/>
    <w:rsid w:val="001A3464"/>
    <w:rsid w:val="001A452F"/>
    <w:rsid w:val="001A6307"/>
    <w:rsid w:val="001A665F"/>
    <w:rsid w:val="001B012D"/>
    <w:rsid w:val="001B02ED"/>
    <w:rsid w:val="001B153A"/>
    <w:rsid w:val="001B3BAD"/>
    <w:rsid w:val="001B5205"/>
    <w:rsid w:val="001B5A23"/>
    <w:rsid w:val="001B5FC4"/>
    <w:rsid w:val="001B762D"/>
    <w:rsid w:val="001B7CB5"/>
    <w:rsid w:val="001C4349"/>
    <w:rsid w:val="001C450A"/>
    <w:rsid w:val="001D0278"/>
    <w:rsid w:val="001D2D46"/>
    <w:rsid w:val="001D4792"/>
    <w:rsid w:val="001D673D"/>
    <w:rsid w:val="001D7D26"/>
    <w:rsid w:val="001E011B"/>
    <w:rsid w:val="001E10BC"/>
    <w:rsid w:val="001E5F68"/>
    <w:rsid w:val="001E709E"/>
    <w:rsid w:val="001E73D8"/>
    <w:rsid w:val="001F0E64"/>
    <w:rsid w:val="001F1848"/>
    <w:rsid w:val="001F2FC7"/>
    <w:rsid w:val="001F3644"/>
    <w:rsid w:val="001F5135"/>
    <w:rsid w:val="001F5AE2"/>
    <w:rsid w:val="001F78E2"/>
    <w:rsid w:val="001F7BF4"/>
    <w:rsid w:val="001F7D62"/>
    <w:rsid w:val="00203F7E"/>
    <w:rsid w:val="00207CC2"/>
    <w:rsid w:val="00211434"/>
    <w:rsid w:val="0021215D"/>
    <w:rsid w:val="00212B29"/>
    <w:rsid w:val="00213AF6"/>
    <w:rsid w:val="00214150"/>
    <w:rsid w:val="00216E86"/>
    <w:rsid w:val="00220930"/>
    <w:rsid w:val="00223518"/>
    <w:rsid w:val="00225EE7"/>
    <w:rsid w:val="00227BCA"/>
    <w:rsid w:val="00234829"/>
    <w:rsid w:val="00235594"/>
    <w:rsid w:val="002368C7"/>
    <w:rsid w:val="00237C31"/>
    <w:rsid w:val="002405E5"/>
    <w:rsid w:val="00240A81"/>
    <w:rsid w:val="00240ED3"/>
    <w:rsid w:val="00243928"/>
    <w:rsid w:val="00251810"/>
    <w:rsid w:val="00252E16"/>
    <w:rsid w:val="00255018"/>
    <w:rsid w:val="00256773"/>
    <w:rsid w:val="002573F6"/>
    <w:rsid w:val="00257B29"/>
    <w:rsid w:val="00260CBA"/>
    <w:rsid w:val="00261C2D"/>
    <w:rsid w:val="00263291"/>
    <w:rsid w:val="00265545"/>
    <w:rsid w:val="002672FA"/>
    <w:rsid w:val="00267C96"/>
    <w:rsid w:val="00271134"/>
    <w:rsid w:val="0027172C"/>
    <w:rsid w:val="002717E3"/>
    <w:rsid w:val="00273A17"/>
    <w:rsid w:val="00274D88"/>
    <w:rsid w:val="002751A5"/>
    <w:rsid w:val="00276B69"/>
    <w:rsid w:val="00277DAC"/>
    <w:rsid w:val="002803F1"/>
    <w:rsid w:val="00280CF4"/>
    <w:rsid w:val="00281E92"/>
    <w:rsid w:val="002833DB"/>
    <w:rsid w:val="00283DF4"/>
    <w:rsid w:val="002873C2"/>
    <w:rsid w:val="00287A78"/>
    <w:rsid w:val="00293487"/>
    <w:rsid w:val="00294A3A"/>
    <w:rsid w:val="00294F21"/>
    <w:rsid w:val="00296298"/>
    <w:rsid w:val="002A0B07"/>
    <w:rsid w:val="002A1AF7"/>
    <w:rsid w:val="002A3A50"/>
    <w:rsid w:val="002A481F"/>
    <w:rsid w:val="002A6B36"/>
    <w:rsid w:val="002A7480"/>
    <w:rsid w:val="002A7711"/>
    <w:rsid w:val="002B089F"/>
    <w:rsid w:val="002B11EB"/>
    <w:rsid w:val="002B1714"/>
    <w:rsid w:val="002B1AAA"/>
    <w:rsid w:val="002B1B9D"/>
    <w:rsid w:val="002B2629"/>
    <w:rsid w:val="002B38F6"/>
    <w:rsid w:val="002B39D3"/>
    <w:rsid w:val="002B3FF4"/>
    <w:rsid w:val="002B613A"/>
    <w:rsid w:val="002B6765"/>
    <w:rsid w:val="002B69AA"/>
    <w:rsid w:val="002B7B9D"/>
    <w:rsid w:val="002C0239"/>
    <w:rsid w:val="002C0443"/>
    <w:rsid w:val="002C0FBB"/>
    <w:rsid w:val="002C1BF9"/>
    <w:rsid w:val="002C2763"/>
    <w:rsid w:val="002C31D6"/>
    <w:rsid w:val="002C3B68"/>
    <w:rsid w:val="002C3C8D"/>
    <w:rsid w:val="002C73CC"/>
    <w:rsid w:val="002D01D8"/>
    <w:rsid w:val="002D1AD0"/>
    <w:rsid w:val="002E3DD6"/>
    <w:rsid w:val="002E4D72"/>
    <w:rsid w:val="002F1996"/>
    <w:rsid w:val="002F5200"/>
    <w:rsid w:val="002F6059"/>
    <w:rsid w:val="002F6131"/>
    <w:rsid w:val="002F7AF2"/>
    <w:rsid w:val="003029A7"/>
    <w:rsid w:val="00303B0F"/>
    <w:rsid w:val="00303FA3"/>
    <w:rsid w:val="003043F6"/>
    <w:rsid w:val="00305E89"/>
    <w:rsid w:val="003063F8"/>
    <w:rsid w:val="00310F55"/>
    <w:rsid w:val="00311A9D"/>
    <w:rsid w:val="00311F23"/>
    <w:rsid w:val="003120E3"/>
    <w:rsid w:val="0031286B"/>
    <w:rsid w:val="003133EB"/>
    <w:rsid w:val="00313F9E"/>
    <w:rsid w:val="003148CB"/>
    <w:rsid w:val="00316BFD"/>
    <w:rsid w:val="003223DD"/>
    <w:rsid w:val="00325C6D"/>
    <w:rsid w:val="00326449"/>
    <w:rsid w:val="00327B9E"/>
    <w:rsid w:val="00331DB5"/>
    <w:rsid w:val="003321E4"/>
    <w:rsid w:val="003339F5"/>
    <w:rsid w:val="00334CE6"/>
    <w:rsid w:val="003369B2"/>
    <w:rsid w:val="0033757B"/>
    <w:rsid w:val="00337A5E"/>
    <w:rsid w:val="003411BF"/>
    <w:rsid w:val="00341BBE"/>
    <w:rsid w:val="00341F06"/>
    <w:rsid w:val="00342E9C"/>
    <w:rsid w:val="00343185"/>
    <w:rsid w:val="00343408"/>
    <w:rsid w:val="00344B98"/>
    <w:rsid w:val="003458C9"/>
    <w:rsid w:val="00345FF6"/>
    <w:rsid w:val="003463D3"/>
    <w:rsid w:val="00346693"/>
    <w:rsid w:val="00346D02"/>
    <w:rsid w:val="00347676"/>
    <w:rsid w:val="00351151"/>
    <w:rsid w:val="0035420E"/>
    <w:rsid w:val="00355280"/>
    <w:rsid w:val="003607FA"/>
    <w:rsid w:val="003618A4"/>
    <w:rsid w:val="00361F2A"/>
    <w:rsid w:val="00362B32"/>
    <w:rsid w:val="0036461F"/>
    <w:rsid w:val="003646BA"/>
    <w:rsid w:val="00365EFF"/>
    <w:rsid w:val="0036666C"/>
    <w:rsid w:val="00366BF5"/>
    <w:rsid w:val="00371AE6"/>
    <w:rsid w:val="00372713"/>
    <w:rsid w:val="0037322F"/>
    <w:rsid w:val="003746DE"/>
    <w:rsid w:val="00374C25"/>
    <w:rsid w:val="00380E99"/>
    <w:rsid w:val="00384234"/>
    <w:rsid w:val="003859DB"/>
    <w:rsid w:val="00385A1D"/>
    <w:rsid w:val="00387E74"/>
    <w:rsid w:val="00390E4F"/>
    <w:rsid w:val="00391025"/>
    <w:rsid w:val="003913DD"/>
    <w:rsid w:val="00391481"/>
    <w:rsid w:val="0039189F"/>
    <w:rsid w:val="00391BDD"/>
    <w:rsid w:val="00392966"/>
    <w:rsid w:val="00392AE0"/>
    <w:rsid w:val="0039324F"/>
    <w:rsid w:val="0039402F"/>
    <w:rsid w:val="00394039"/>
    <w:rsid w:val="00395570"/>
    <w:rsid w:val="00396F24"/>
    <w:rsid w:val="003A0E82"/>
    <w:rsid w:val="003A4532"/>
    <w:rsid w:val="003A5ED6"/>
    <w:rsid w:val="003B23B0"/>
    <w:rsid w:val="003B3CBE"/>
    <w:rsid w:val="003B415E"/>
    <w:rsid w:val="003B44A2"/>
    <w:rsid w:val="003B4E6F"/>
    <w:rsid w:val="003B5145"/>
    <w:rsid w:val="003B52C3"/>
    <w:rsid w:val="003C0381"/>
    <w:rsid w:val="003C0A09"/>
    <w:rsid w:val="003C353B"/>
    <w:rsid w:val="003C54CC"/>
    <w:rsid w:val="003C7C33"/>
    <w:rsid w:val="003D24DB"/>
    <w:rsid w:val="003D2996"/>
    <w:rsid w:val="003D3182"/>
    <w:rsid w:val="003D40D1"/>
    <w:rsid w:val="003D483A"/>
    <w:rsid w:val="003D533E"/>
    <w:rsid w:val="003D612F"/>
    <w:rsid w:val="003D64B9"/>
    <w:rsid w:val="003D6C18"/>
    <w:rsid w:val="003D7112"/>
    <w:rsid w:val="003D7ACE"/>
    <w:rsid w:val="003E04AD"/>
    <w:rsid w:val="003E264F"/>
    <w:rsid w:val="003E30EC"/>
    <w:rsid w:val="003E4070"/>
    <w:rsid w:val="003E4DC1"/>
    <w:rsid w:val="003E527A"/>
    <w:rsid w:val="003E7E40"/>
    <w:rsid w:val="003F2620"/>
    <w:rsid w:val="003F7692"/>
    <w:rsid w:val="00401045"/>
    <w:rsid w:val="00401FE2"/>
    <w:rsid w:val="004051D2"/>
    <w:rsid w:val="0040638B"/>
    <w:rsid w:val="0040668E"/>
    <w:rsid w:val="00407689"/>
    <w:rsid w:val="00411041"/>
    <w:rsid w:val="00416A5E"/>
    <w:rsid w:val="004205FA"/>
    <w:rsid w:val="0042088C"/>
    <w:rsid w:val="00420EF3"/>
    <w:rsid w:val="00423DCD"/>
    <w:rsid w:val="004247E9"/>
    <w:rsid w:val="00424F17"/>
    <w:rsid w:val="004256EE"/>
    <w:rsid w:val="00427AB5"/>
    <w:rsid w:val="00430B2C"/>
    <w:rsid w:val="004311DB"/>
    <w:rsid w:val="0043325F"/>
    <w:rsid w:val="00434546"/>
    <w:rsid w:val="00436C7A"/>
    <w:rsid w:val="00436D54"/>
    <w:rsid w:val="0043792D"/>
    <w:rsid w:val="00437E42"/>
    <w:rsid w:val="00440E3D"/>
    <w:rsid w:val="00441B43"/>
    <w:rsid w:val="004440A9"/>
    <w:rsid w:val="00444B66"/>
    <w:rsid w:val="00446055"/>
    <w:rsid w:val="00451CE0"/>
    <w:rsid w:val="00451FB5"/>
    <w:rsid w:val="00452B26"/>
    <w:rsid w:val="00456635"/>
    <w:rsid w:val="00457557"/>
    <w:rsid w:val="00460279"/>
    <w:rsid w:val="00460941"/>
    <w:rsid w:val="004625A1"/>
    <w:rsid w:val="004630F1"/>
    <w:rsid w:val="00474553"/>
    <w:rsid w:val="00476461"/>
    <w:rsid w:val="0047709D"/>
    <w:rsid w:val="004778ED"/>
    <w:rsid w:val="0048000C"/>
    <w:rsid w:val="00482314"/>
    <w:rsid w:val="00482767"/>
    <w:rsid w:val="004838DE"/>
    <w:rsid w:val="004847EE"/>
    <w:rsid w:val="0048650A"/>
    <w:rsid w:val="00490F52"/>
    <w:rsid w:val="00492A5B"/>
    <w:rsid w:val="0049336F"/>
    <w:rsid w:val="00496F94"/>
    <w:rsid w:val="004A07E3"/>
    <w:rsid w:val="004A16F8"/>
    <w:rsid w:val="004A19C5"/>
    <w:rsid w:val="004A27AE"/>
    <w:rsid w:val="004A40AA"/>
    <w:rsid w:val="004A4BAF"/>
    <w:rsid w:val="004A7049"/>
    <w:rsid w:val="004A7603"/>
    <w:rsid w:val="004B0C9E"/>
    <w:rsid w:val="004B19FF"/>
    <w:rsid w:val="004B1B1F"/>
    <w:rsid w:val="004B4074"/>
    <w:rsid w:val="004B5402"/>
    <w:rsid w:val="004B55A8"/>
    <w:rsid w:val="004B5BEA"/>
    <w:rsid w:val="004B7E4D"/>
    <w:rsid w:val="004C2E54"/>
    <w:rsid w:val="004C35BD"/>
    <w:rsid w:val="004C3821"/>
    <w:rsid w:val="004C4671"/>
    <w:rsid w:val="004C4B5D"/>
    <w:rsid w:val="004C4F87"/>
    <w:rsid w:val="004C5E62"/>
    <w:rsid w:val="004C5FAB"/>
    <w:rsid w:val="004C61E2"/>
    <w:rsid w:val="004C7AAB"/>
    <w:rsid w:val="004D0A6D"/>
    <w:rsid w:val="004D14FE"/>
    <w:rsid w:val="004D1E29"/>
    <w:rsid w:val="004D32B3"/>
    <w:rsid w:val="004D4A46"/>
    <w:rsid w:val="004D5A2E"/>
    <w:rsid w:val="004D5BD7"/>
    <w:rsid w:val="004D63E9"/>
    <w:rsid w:val="004D7CC1"/>
    <w:rsid w:val="004E03EF"/>
    <w:rsid w:val="004E5273"/>
    <w:rsid w:val="004E6B50"/>
    <w:rsid w:val="004E729C"/>
    <w:rsid w:val="004F0D1A"/>
    <w:rsid w:val="004F103A"/>
    <w:rsid w:val="004F2995"/>
    <w:rsid w:val="004F2EB7"/>
    <w:rsid w:val="004F5D28"/>
    <w:rsid w:val="004F7809"/>
    <w:rsid w:val="005004F2"/>
    <w:rsid w:val="0050099A"/>
    <w:rsid w:val="00501E25"/>
    <w:rsid w:val="00502863"/>
    <w:rsid w:val="00503835"/>
    <w:rsid w:val="00503B48"/>
    <w:rsid w:val="005052B4"/>
    <w:rsid w:val="00505378"/>
    <w:rsid w:val="00505FC0"/>
    <w:rsid w:val="00510134"/>
    <w:rsid w:val="00514EA1"/>
    <w:rsid w:val="005157E7"/>
    <w:rsid w:val="00517EBE"/>
    <w:rsid w:val="005203FE"/>
    <w:rsid w:val="00521EAB"/>
    <w:rsid w:val="0052289D"/>
    <w:rsid w:val="005235E4"/>
    <w:rsid w:val="00523E81"/>
    <w:rsid w:val="0052723E"/>
    <w:rsid w:val="00527D81"/>
    <w:rsid w:val="00531600"/>
    <w:rsid w:val="00531BC8"/>
    <w:rsid w:val="0053224A"/>
    <w:rsid w:val="0053235A"/>
    <w:rsid w:val="005332CA"/>
    <w:rsid w:val="0053453D"/>
    <w:rsid w:val="005349D7"/>
    <w:rsid w:val="00535954"/>
    <w:rsid w:val="00537A27"/>
    <w:rsid w:val="00543004"/>
    <w:rsid w:val="00543098"/>
    <w:rsid w:val="005458AC"/>
    <w:rsid w:val="00545FF0"/>
    <w:rsid w:val="0054636C"/>
    <w:rsid w:val="0054753A"/>
    <w:rsid w:val="005512BB"/>
    <w:rsid w:val="00551666"/>
    <w:rsid w:val="0055388D"/>
    <w:rsid w:val="00557312"/>
    <w:rsid w:val="005573E1"/>
    <w:rsid w:val="00557E8E"/>
    <w:rsid w:val="00560A74"/>
    <w:rsid w:val="00562500"/>
    <w:rsid w:val="00564AE5"/>
    <w:rsid w:val="00564BC5"/>
    <w:rsid w:val="00564E70"/>
    <w:rsid w:val="00565115"/>
    <w:rsid w:val="005653F4"/>
    <w:rsid w:val="005659CB"/>
    <w:rsid w:val="0056655D"/>
    <w:rsid w:val="00567601"/>
    <w:rsid w:val="00567AC6"/>
    <w:rsid w:val="005706D8"/>
    <w:rsid w:val="0057083D"/>
    <w:rsid w:val="00572120"/>
    <w:rsid w:val="00572E3C"/>
    <w:rsid w:val="0057434A"/>
    <w:rsid w:val="00576E47"/>
    <w:rsid w:val="00580A64"/>
    <w:rsid w:val="00581126"/>
    <w:rsid w:val="005822C5"/>
    <w:rsid w:val="00582F05"/>
    <w:rsid w:val="00584DB6"/>
    <w:rsid w:val="0058689E"/>
    <w:rsid w:val="0058785B"/>
    <w:rsid w:val="00590333"/>
    <w:rsid w:val="00591E55"/>
    <w:rsid w:val="0059455C"/>
    <w:rsid w:val="0059495A"/>
    <w:rsid w:val="00597CA8"/>
    <w:rsid w:val="005A0F71"/>
    <w:rsid w:val="005A23C4"/>
    <w:rsid w:val="005A298F"/>
    <w:rsid w:val="005A2E2D"/>
    <w:rsid w:val="005A5E41"/>
    <w:rsid w:val="005A7499"/>
    <w:rsid w:val="005A7C72"/>
    <w:rsid w:val="005B05DA"/>
    <w:rsid w:val="005B1179"/>
    <w:rsid w:val="005B1C58"/>
    <w:rsid w:val="005B205F"/>
    <w:rsid w:val="005B2E8F"/>
    <w:rsid w:val="005B38D6"/>
    <w:rsid w:val="005B503E"/>
    <w:rsid w:val="005B57B0"/>
    <w:rsid w:val="005B5837"/>
    <w:rsid w:val="005B62DB"/>
    <w:rsid w:val="005B69AB"/>
    <w:rsid w:val="005C067D"/>
    <w:rsid w:val="005C0EFD"/>
    <w:rsid w:val="005C4BD2"/>
    <w:rsid w:val="005C5949"/>
    <w:rsid w:val="005C6605"/>
    <w:rsid w:val="005C7111"/>
    <w:rsid w:val="005D3958"/>
    <w:rsid w:val="005D4D7C"/>
    <w:rsid w:val="005D547A"/>
    <w:rsid w:val="005D548E"/>
    <w:rsid w:val="005D552C"/>
    <w:rsid w:val="005D5FF9"/>
    <w:rsid w:val="005D7945"/>
    <w:rsid w:val="005D7F71"/>
    <w:rsid w:val="005D7FC2"/>
    <w:rsid w:val="005E0149"/>
    <w:rsid w:val="005E1300"/>
    <w:rsid w:val="005E1DBD"/>
    <w:rsid w:val="005E3300"/>
    <w:rsid w:val="005E34A1"/>
    <w:rsid w:val="005E4137"/>
    <w:rsid w:val="005E63F5"/>
    <w:rsid w:val="005E7053"/>
    <w:rsid w:val="005E7241"/>
    <w:rsid w:val="005E7A43"/>
    <w:rsid w:val="005F26EC"/>
    <w:rsid w:val="005F2A85"/>
    <w:rsid w:val="005F426F"/>
    <w:rsid w:val="005F5211"/>
    <w:rsid w:val="005F5A36"/>
    <w:rsid w:val="005F74C7"/>
    <w:rsid w:val="00602419"/>
    <w:rsid w:val="00602CC7"/>
    <w:rsid w:val="006032DE"/>
    <w:rsid w:val="006034AD"/>
    <w:rsid w:val="006040DB"/>
    <w:rsid w:val="00604812"/>
    <w:rsid w:val="006062E0"/>
    <w:rsid w:val="00607A7E"/>
    <w:rsid w:val="00610034"/>
    <w:rsid w:val="00620328"/>
    <w:rsid w:val="00621AF6"/>
    <w:rsid w:val="00626F4E"/>
    <w:rsid w:val="006276C7"/>
    <w:rsid w:val="00627D4C"/>
    <w:rsid w:val="00630CCC"/>
    <w:rsid w:val="0063108C"/>
    <w:rsid w:val="0063396A"/>
    <w:rsid w:val="00634C12"/>
    <w:rsid w:val="006424D7"/>
    <w:rsid w:val="00643E19"/>
    <w:rsid w:val="00645636"/>
    <w:rsid w:val="006458A9"/>
    <w:rsid w:val="00650057"/>
    <w:rsid w:val="00650D7E"/>
    <w:rsid w:val="006547C1"/>
    <w:rsid w:val="00654B58"/>
    <w:rsid w:val="00654F1D"/>
    <w:rsid w:val="00655A95"/>
    <w:rsid w:val="00655ED1"/>
    <w:rsid w:val="00656DC8"/>
    <w:rsid w:val="006607E5"/>
    <w:rsid w:val="00662315"/>
    <w:rsid w:val="00664DAF"/>
    <w:rsid w:val="00666C00"/>
    <w:rsid w:val="00671BCB"/>
    <w:rsid w:val="00672496"/>
    <w:rsid w:val="00676C24"/>
    <w:rsid w:val="00681829"/>
    <w:rsid w:val="006825A4"/>
    <w:rsid w:val="00682A7A"/>
    <w:rsid w:val="00685EE2"/>
    <w:rsid w:val="0068648F"/>
    <w:rsid w:val="0068708C"/>
    <w:rsid w:val="006870F8"/>
    <w:rsid w:val="006874BB"/>
    <w:rsid w:val="00691834"/>
    <w:rsid w:val="006919BF"/>
    <w:rsid w:val="006961A4"/>
    <w:rsid w:val="00697018"/>
    <w:rsid w:val="006A04EF"/>
    <w:rsid w:val="006A2C40"/>
    <w:rsid w:val="006A4E3D"/>
    <w:rsid w:val="006A57D9"/>
    <w:rsid w:val="006B06A2"/>
    <w:rsid w:val="006B11EE"/>
    <w:rsid w:val="006B1788"/>
    <w:rsid w:val="006B3447"/>
    <w:rsid w:val="006B7D8C"/>
    <w:rsid w:val="006C1B26"/>
    <w:rsid w:val="006C5A33"/>
    <w:rsid w:val="006C5E50"/>
    <w:rsid w:val="006C6896"/>
    <w:rsid w:val="006C6D72"/>
    <w:rsid w:val="006D08F0"/>
    <w:rsid w:val="006D1DDA"/>
    <w:rsid w:val="006D265C"/>
    <w:rsid w:val="006D2FF2"/>
    <w:rsid w:val="006D3237"/>
    <w:rsid w:val="006D3E41"/>
    <w:rsid w:val="006D41FA"/>
    <w:rsid w:val="006D504F"/>
    <w:rsid w:val="006D5A48"/>
    <w:rsid w:val="006D61AE"/>
    <w:rsid w:val="006D68DD"/>
    <w:rsid w:val="006D7220"/>
    <w:rsid w:val="006E327C"/>
    <w:rsid w:val="006E45E5"/>
    <w:rsid w:val="006E5103"/>
    <w:rsid w:val="006E591A"/>
    <w:rsid w:val="006E7CE2"/>
    <w:rsid w:val="006F218F"/>
    <w:rsid w:val="006F3B50"/>
    <w:rsid w:val="006F528F"/>
    <w:rsid w:val="006F6855"/>
    <w:rsid w:val="006F728B"/>
    <w:rsid w:val="00702B89"/>
    <w:rsid w:val="00704205"/>
    <w:rsid w:val="00704E23"/>
    <w:rsid w:val="007058FE"/>
    <w:rsid w:val="00706881"/>
    <w:rsid w:val="0071049F"/>
    <w:rsid w:val="00711AA4"/>
    <w:rsid w:val="007120BA"/>
    <w:rsid w:val="007150CB"/>
    <w:rsid w:val="00715AA7"/>
    <w:rsid w:val="00720CBE"/>
    <w:rsid w:val="00720F1D"/>
    <w:rsid w:val="00722607"/>
    <w:rsid w:val="007239F1"/>
    <w:rsid w:val="00725906"/>
    <w:rsid w:val="00725FE3"/>
    <w:rsid w:val="007266DB"/>
    <w:rsid w:val="00726AB4"/>
    <w:rsid w:val="00727490"/>
    <w:rsid w:val="00730DC3"/>
    <w:rsid w:val="00732AF8"/>
    <w:rsid w:val="0073315E"/>
    <w:rsid w:val="00735119"/>
    <w:rsid w:val="00737B85"/>
    <w:rsid w:val="0074135B"/>
    <w:rsid w:val="00743D50"/>
    <w:rsid w:val="00744D65"/>
    <w:rsid w:val="00750EB2"/>
    <w:rsid w:val="00754FC7"/>
    <w:rsid w:val="00756655"/>
    <w:rsid w:val="0076190F"/>
    <w:rsid w:val="007637E5"/>
    <w:rsid w:val="007658C4"/>
    <w:rsid w:val="00765930"/>
    <w:rsid w:val="007659CD"/>
    <w:rsid w:val="00770B88"/>
    <w:rsid w:val="007720E8"/>
    <w:rsid w:val="0077214D"/>
    <w:rsid w:val="00775350"/>
    <w:rsid w:val="00777BBB"/>
    <w:rsid w:val="00777E7F"/>
    <w:rsid w:val="0078352D"/>
    <w:rsid w:val="00785C98"/>
    <w:rsid w:val="0079137D"/>
    <w:rsid w:val="00794050"/>
    <w:rsid w:val="007948A8"/>
    <w:rsid w:val="007959F2"/>
    <w:rsid w:val="00797432"/>
    <w:rsid w:val="007A0B8B"/>
    <w:rsid w:val="007A31D0"/>
    <w:rsid w:val="007A5FA7"/>
    <w:rsid w:val="007A6FA7"/>
    <w:rsid w:val="007A7103"/>
    <w:rsid w:val="007B298C"/>
    <w:rsid w:val="007B4C79"/>
    <w:rsid w:val="007B4F73"/>
    <w:rsid w:val="007B5B4A"/>
    <w:rsid w:val="007B66F6"/>
    <w:rsid w:val="007C18C4"/>
    <w:rsid w:val="007C1AD1"/>
    <w:rsid w:val="007C4473"/>
    <w:rsid w:val="007D0930"/>
    <w:rsid w:val="007D150A"/>
    <w:rsid w:val="007D313B"/>
    <w:rsid w:val="007D32A5"/>
    <w:rsid w:val="007D4199"/>
    <w:rsid w:val="007D47DD"/>
    <w:rsid w:val="007D6BB8"/>
    <w:rsid w:val="007D76D2"/>
    <w:rsid w:val="007E1D28"/>
    <w:rsid w:val="007E324C"/>
    <w:rsid w:val="007E420E"/>
    <w:rsid w:val="007E48AB"/>
    <w:rsid w:val="007E5D8E"/>
    <w:rsid w:val="007E5F5D"/>
    <w:rsid w:val="007E6486"/>
    <w:rsid w:val="007E6752"/>
    <w:rsid w:val="007E67D3"/>
    <w:rsid w:val="007F0C6C"/>
    <w:rsid w:val="007F179B"/>
    <w:rsid w:val="007F1CE1"/>
    <w:rsid w:val="007F1DF7"/>
    <w:rsid w:val="007F473C"/>
    <w:rsid w:val="007F4A53"/>
    <w:rsid w:val="007F6B7D"/>
    <w:rsid w:val="007F7A64"/>
    <w:rsid w:val="00800997"/>
    <w:rsid w:val="008022F0"/>
    <w:rsid w:val="0080275A"/>
    <w:rsid w:val="00803701"/>
    <w:rsid w:val="0080595E"/>
    <w:rsid w:val="00807D10"/>
    <w:rsid w:val="008128E9"/>
    <w:rsid w:val="00812DF6"/>
    <w:rsid w:val="0081458F"/>
    <w:rsid w:val="00816039"/>
    <w:rsid w:val="00816656"/>
    <w:rsid w:val="00816A60"/>
    <w:rsid w:val="00820351"/>
    <w:rsid w:val="008220C9"/>
    <w:rsid w:val="0082256C"/>
    <w:rsid w:val="008232AC"/>
    <w:rsid w:val="0082571F"/>
    <w:rsid w:val="00827202"/>
    <w:rsid w:val="00830B69"/>
    <w:rsid w:val="008369EC"/>
    <w:rsid w:val="00836D1D"/>
    <w:rsid w:val="008378F8"/>
    <w:rsid w:val="008411BC"/>
    <w:rsid w:val="008421B0"/>
    <w:rsid w:val="0084239E"/>
    <w:rsid w:val="008440A4"/>
    <w:rsid w:val="00844581"/>
    <w:rsid w:val="00845DC9"/>
    <w:rsid w:val="0084765D"/>
    <w:rsid w:val="00850C14"/>
    <w:rsid w:val="00851B5D"/>
    <w:rsid w:val="00852D9C"/>
    <w:rsid w:val="00855B0E"/>
    <w:rsid w:val="00856404"/>
    <w:rsid w:val="008600A2"/>
    <w:rsid w:val="00860B86"/>
    <w:rsid w:val="00872B90"/>
    <w:rsid w:val="00872CA3"/>
    <w:rsid w:val="0087434E"/>
    <w:rsid w:val="00876BEC"/>
    <w:rsid w:val="00883158"/>
    <w:rsid w:val="00884C69"/>
    <w:rsid w:val="00885864"/>
    <w:rsid w:val="00885E46"/>
    <w:rsid w:val="008917D0"/>
    <w:rsid w:val="00891D83"/>
    <w:rsid w:val="0089284A"/>
    <w:rsid w:val="008934B9"/>
    <w:rsid w:val="0089492A"/>
    <w:rsid w:val="0089752D"/>
    <w:rsid w:val="008A0247"/>
    <w:rsid w:val="008A1635"/>
    <w:rsid w:val="008A21CC"/>
    <w:rsid w:val="008A2AD5"/>
    <w:rsid w:val="008A30BF"/>
    <w:rsid w:val="008A5A5F"/>
    <w:rsid w:val="008A7713"/>
    <w:rsid w:val="008B5768"/>
    <w:rsid w:val="008B5819"/>
    <w:rsid w:val="008B591D"/>
    <w:rsid w:val="008B6D6B"/>
    <w:rsid w:val="008B76E3"/>
    <w:rsid w:val="008C10C1"/>
    <w:rsid w:val="008C2589"/>
    <w:rsid w:val="008C2A5A"/>
    <w:rsid w:val="008C2ED5"/>
    <w:rsid w:val="008C537C"/>
    <w:rsid w:val="008C5489"/>
    <w:rsid w:val="008C59AC"/>
    <w:rsid w:val="008C7C87"/>
    <w:rsid w:val="008C7E96"/>
    <w:rsid w:val="008D3BFD"/>
    <w:rsid w:val="008D3F72"/>
    <w:rsid w:val="008D425F"/>
    <w:rsid w:val="008D449E"/>
    <w:rsid w:val="008D51DC"/>
    <w:rsid w:val="008D6199"/>
    <w:rsid w:val="008D6CA7"/>
    <w:rsid w:val="008D7D9D"/>
    <w:rsid w:val="008E26B5"/>
    <w:rsid w:val="008E27A8"/>
    <w:rsid w:val="008E27BB"/>
    <w:rsid w:val="008E2CAB"/>
    <w:rsid w:val="008E30C3"/>
    <w:rsid w:val="008E3ED1"/>
    <w:rsid w:val="008E4726"/>
    <w:rsid w:val="008F2599"/>
    <w:rsid w:val="008F25C1"/>
    <w:rsid w:val="008F2DAC"/>
    <w:rsid w:val="008F44C2"/>
    <w:rsid w:val="008F79D3"/>
    <w:rsid w:val="00901C6B"/>
    <w:rsid w:val="00904A09"/>
    <w:rsid w:val="0090519D"/>
    <w:rsid w:val="009066F4"/>
    <w:rsid w:val="009069D7"/>
    <w:rsid w:val="00906B22"/>
    <w:rsid w:val="0091132C"/>
    <w:rsid w:val="0091153A"/>
    <w:rsid w:val="00912086"/>
    <w:rsid w:val="009139C5"/>
    <w:rsid w:val="009146A2"/>
    <w:rsid w:val="00916AF4"/>
    <w:rsid w:val="00917228"/>
    <w:rsid w:val="00917613"/>
    <w:rsid w:val="00921A88"/>
    <w:rsid w:val="009256BF"/>
    <w:rsid w:val="00926F7C"/>
    <w:rsid w:val="00931F2D"/>
    <w:rsid w:val="0093287F"/>
    <w:rsid w:val="00935269"/>
    <w:rsid w:val="009409DC"/>
    <w:rsid w:val="00941B33"/>
    <w:rsid w:val="00943E40"/>
    <w:rsid w:val="0094470E"/>
    <w:rsid w:val="00944F9A"/>
    <w:rsid w:val="00945CC0"/>
    <w:rsid w:val="00946579"/>
    <w:rsid w:val="0094731B"/>
    <w:rsid w:val="00950105"/>
    <w:rsid w:val="00951FC9"/>
    <w:rsid w:val="009537B5"/>
    <w:rsid w:val="009542B6"/>
    <w:rsid w:val="00960293"/>
    <w:rsid w:val="009632BE"/>
    <w:rsid w:val="00963E04"/>
    <w:rsid w:val="00964F1A"/>
    <w:rsid w:val="009653B0"/>
    <w:rsid w:val="00965C76"/>
    <w:rsid w:val="0096671F"/>
    <w:rsid w:val="00970BA4"/>
    <w:rsid w:val="0097286E"/>
    <w:rsid w:val="0097564F"/>
    <w:rsid w:val="00977024"/>
    <w:rsid w:val="009801FE"/>
    <w:rsid w:val="00980FE9"/>
    <w:rsid w:val="00981335"/>
    <w:rsid w:val="00984BE7"/>
    <w:rsid w:val="00985971"/>
    <w:rsid w:val="00986D58"/>
    <w:rsid w:val="009879CF"/>
    <w:rsid w:val="0099496A"/>
    <w:rsid w:val="00994F13"/>
    <w:rsid w:val="009A0EDD"/>
    <w:rsid w:val="009A0FA8"/>
    <w:rsid w:val="009A1F1D"/>
    <w:rsid w:val="009A2D22"/>
    <w:rsid w:val="009A4EAC"/>
    <w:rsid w:val="009A6975"/>
    <w:rsid w:val="009A7FD8"/>
    <w:rsid w:val="009B27A8"/>
    <w:rsid w:val="009B2D81"/>
    <w:rsid w:val="009B2DE6"/>
    <w:rsid w:val="009B34F0"/>
    <w:rsid w:val="009B3F15"/>
    <w:rsid w:val="009B4FBE"/>
    <w:rsid w:val="009C21FF"/>
    <w:rsid w:val="009C24B1"/>
    <w:rsid w:val="009C36E4"/>
    <w:rsid w:val="009C4333"/>
    <w:rsid w:val="009C74AA"/>
    <w:rsid w:val="009D014C"/>
    <w:rsid w:val="009D0402"/>
    <w:rsid w:val="009D264B"/>
    <w:rsid w:val="009D3368"/>
    <w:rsid w:val="009D45F7"/>
    <w:rsid w:val="009D4657"/>
    <w:rsid w:val="009D71D1"/>
    <w:rsid w:val="009D7C6D"/>
    <w:rsid w:val="009E1191"/>
    <w:rsid w:val="009E2464"/>
    <w:rsid w:val="009E405E"/>
    <w:rsid w:val="009F060D"/>
    <w:rsid w:val="009F0ED2"/>
    <w:rsid w:val="00A05511"/>
    <w:rsid w:val="00A05B27"/>
    <w:rsid w:val="00A0681F"/>
    <w:rsid w:val="00A10B53"/>
    <w:rsid w:val="00A11B67"/>
    <w:rsid w:val="00A15686"/>
    <w:rsid w:val="00A156CB"/>
    <w:rsid w:val="00A1591E"/>
    <w:rsid w:val="00A17D5A"/>
    <w:rsid w:val="00A21CC2"/>
    <w:rsid w:val="00A24C38"/>
    <w:rsid w:val="00A2537F"/>
    <w:rsid w:val="00A25551"/>
    <w:rsid w:val="00A26D1D"/>
    <w:rsid w:val="00A27A9C"/>
    <w:rsid w:val="00A304F2"/>
    <w:rsid w:val="00A30BA1"/>
    <w:rsid w:val="00A315A4"/>
    <w:rsid w:val="00A318CA"/>
    <w:rsid w:val="00A320D6"/>
    <w:rsid w:val="00A32E1A"/>
    <w:rsid w:val="00A341CE"/>
    <w:rsid w:val="00A34928"/>
    <w:rsid w:val="00A350C6"/>
    <w:rsid w:val="00A36FB0"/>
    <w:rsid w:val="00A37E7D"/>
    <w:rsid w:val="00A44F3F"/>
    <w:rsid w:val="00A46BDA"/>
    <w:rsid w:val="00A52C2B"/>
    <w:rsid w:val="00A53956"/>
    <w:rsid w:val="00A54D73"/>
    <w:rsid w:val="00A55536"/>
    <w:rsid w:val="00A56A73"/>
    <w:rsid w:val="00A56CB4"/>
    <w:rsid w:val="00A61C8C"/>
    <w:rsid w:val="00A62FEA"/>
    <w:rsid w:val="00A65B07"/>
    <w:rsid w:val="00A703A0"/>
    <w:rsid w:val="00A71332"/>
    <w:rsid w:val="00A73B71"/>
    <w:rsid w:val="00A767E2"/>
    <w:rsid w:val="00A77ED0"/>
    <w:rsid w:val="00A808B9"/>
    <w:rsid w:val="00A80C38"/>
    <w:rsid w:val="00A81D2B"/>
    <w:rsid w:val="00A82386"/>
    <w:rsid w:val="00A83404"/>
    <w:rsid w:val="00A837FC"/>
    <w:rsid w:val="00A83A52"/>
    <w:rsid w:val="00A84A39"/>
    <w:rsid w:val="00A850C2"/>
    <w:rsid w:val="00A8626E"/>
    <w:rsid w:val="00A86A0B"/>
    <w:rsid w:val="00A935D4"/>
    <w:rsid w:val="00A93613"/>
    <w:rsid w:val="00A94603"/>
    <w:rsid w:val="00A95FEB"/>
    <w:rsid w:val="00A960CB"/>
    <w:rsid w:val="00A96797"/>
    <w:rsid w:val="00AA0A21"/>
    <w:rsid w:val="00AA2CA3"/>
    <w:rsid w:val="00AA2EA4"/>
    <w:rsid w:val="00AA401E"/>
    <w:rsid w:val="00AA6AD7"/>
    <w:rsid w:val="00AA7FBF"/>
    <w:rsid w:val="00AB1070"/>
    <w:rsid w:val="00AB2B94"/>
    <w:rsid w:val="00AB3208"/>
    <w:rsid w:val="00AB3A9C"/>
    <w:rsid w:val="00AB4494"/>
    <w:rsid w:val="00AB45D2"/>
    <w:rsid w:val="00AB57A1"/>
    <w:rsid w:val="00AC2067"/>
    <w:rsid w:val="00AC291D"/>
    <w:rsid w:val="00AD06A8"/>
    <w:rsid w:val="00AD3EE0"/>
    <w:rsid w:val="00AD450A"/>
    <w:rsid w:val="00AD54FA"/>
    <w:rsid w:val="00AD7F53"/>
    <w:rsid w:val="00AE06E6"/>
    <w:rsid w:val="00AE1300"/>
    <w:rsid w:val="00AE197B"/>
    <w:rsid w:val="00AE46E4"/>
    <w:rsid w:val="00AE56BF"/>
    <w:rsid w:val="00AE5E38"/>
    <w:rsid w:val="00AE7FAF"/>
    <w:rsid w:val="00AF0EB8"/>
    <w:rsid w:val="00AF156C"/>
    <w:rsid w:val="00AF2D31"/>
    <w:rsid w:val="00AF3771"/>
    <w:rsid w:val="00AF378B"/>
    <w:rsid w:val="00AF4192"/>
    <w:rsid w:val="00AF558A"/>
    <w:rsid w:val="00AF5876"/>
    <w:rsid w:val="00AF62DC"/>
    <w:rsid w:val="00B0122D"/>
    <w:rsid w:val="00B01BA3"/>
    <w:rsid w:val="00B03D08"/>
    <w:rsid w:val="00B040FB"/>
    <w:rsid w:val="00B0439D"/>
    <w:rsid w:val="00B05B50"/>
    <w:rsid w:val="00B06C46"/>
    <w:rsid w:val="00B07196"/>
    <w:rsid w:val="00B10ADC"/>
    <w:rsid w:val="00B12671"/>
    <w:rsid w:val="00B133AE"/>
    <w:rsid w:val="00B13A1C"/>
    <w:rsid w:val="00B15797"/>
    <w:rsid w:val="00B1584D"/>
    <w:rsid w:val="00B16629"/>
    <w:rsid w:val="00B17288"/>
    <w:rsid w:val="00B17442"/>
    <w:rsid w:val="00B20650"/>
    <w:rsid w:val="00B20F4A"/>
    <w:rsid w:val="00B2133A"/>
    <w:rsid w:val="00B22DB4"/>
    <w:rsid w:val="00B241D9"/>
    <w:rsid w:val="00B24C7D"/>
    <w:rsid w:val="00B3016F"/>
    <w:rsid w:val="00B30B21"/>
    <w:rsid w:val="00B30B46"/>
    <w:rsid w:val="00B3219C"/>
    <w:rsid w:val="00B32B12"/>
    <w:rsid w:val="00B35915"/>
    <w:rsid w:val="00B36D14"/>
    <w:rsid w:val="00B3731B"/>
    <w:rsid w:val="00B37FE8"/>
    <w:rsid w:val="00B41EFE"/>
    <w:rsid w:val="00B43042"/>
    <w:rsid w:val="00B43F7E"/>
    <w:rsid w:val="00B44CA3"/>
    <w:rsid w:val="00B459E7"/>
    <w:rsid w:val="00B477E3"/>
    <w:rsid w:val="00B50A94"/>
    <w:rsid w:val="00B5306D"/>
    <w:rsid w:val="00B575B8"/>
    <w:rsid w:val="00B57D0A"/>
    <w:rsid w:val="00B60425"/>
    <w:rsid w:val="00B64421"/>
    <w:rsid w:val="00B644BA"/>
    <w:rsid w:val="00B6513E"/>
    <w:rsid w:val="00B65927"/>
    <w:rsid w:val="00B65F37"/>
    <w:rsid w:val="00B661DC"/>
    <w:rsid w:val="00B67A5E"/>
    <w:rsid w:val="00B73748"/>
    <w:rsid w:val="00B74228"/>
    <w:rsid w:val="00B74979"/>
    <w:rsid w:val="00B76DE9"/>
    <w:rsid w:val="00B76EA3"/>
    <w:rsid w:val="00B80861"/>
    <w:rsid w:val="00B8109B"/>
    <w:rsid w:val="00B81AE0"/>
    <w:rsid w:val="00B85F0F"/>
    <w:rsid w:val="00B900D8"/>
    <w:rsid w:val="00B92337"/>
    <w:rsid w:val="00B92B28"/>
    <w:rsid w:val="00B967C5"/>
    <w:rsid w:val="00B96BEF"/>
    <w:rsid w:val="00BA3D29"/>
    <w:rsid w:val="00BA7E89"/>
    <w:rsid w:val="00BB1A28"/>
    <w:rsid w:val="00BB2A0B"/>
    <w:rsid w:val="00BB2A66"/>
    <w:rsid w:val="00BB3F30"/>
    <w:rsid w:val="00BB459A"/>
    <w:rsid w:val="00BB4A82"/>
    <w:rsid w:val="00BB5686"/>
    <w:rsid w:val="00BB5C92"/>
    <w:rsid w:val="00BB6812"/>
    <w:rsid w:val="00BB72B8"/>
    <w:rsid w:val="00BB787F"/>
    <w:rsid w:val="00BC1E04"/>
    <w:rsid w:val="00BC3A28"/>
    <w:rsid w:val="00BC621C"/>
    <w:rsid w:val="00BC6BB9"/>
    <w:rsid w:val="00BC77DA"/>
    <w:rsid w:val="00BD469D"/>
    <w:rsid w:val="00BD7D8B"/>
    <w:rsid w:val="00BE135B"/>
    <w:rsid w:val="00BE2514"/>
    <w:rsid w:val="00BE41CF"/>
    <w:rsid w:val="00BE4EFD"/>
    <w:rsid w:val="00BE6904"/>
    <w:rsid w:val="00BE6E49"/>
    <w:rsid w:val="00BE7503"/>
    <w:rsid w:val="00BE7B45"/>
    <w:rsid w:val="00BE7FF6"/>
    <w:rsid w:val="00BF23A5"/>
    <w:rsid w:val="00BF38AB"/>
    <w:rsid w:val="00BF47F1"/>
    <w:rsid w:val="00C003AA"/>
    <w:rsid w:val="00C00437"/>
    <w:rsid w:val="00C005C5"/>
    <w:rsid w:val="00C010D5"/>
    <w:rsid w:val="00C0251E"/>
    <w:rsid w:val="00C03202"/>
    <w:rsid w:val="00C036B7"/>
    <w:rsid w:val="00C03F6A"/>
    <w:rsid w:val="00C0443D"/>
    <w:rsid w:val="00C053F5"/>
    <w:rsid w:val="00C0673E"/>
    <w:rsid w:val="00C10461"/>
    <w:rsid w:val="00C1114A"/>
    <w:rsid w:val="00C1122E"/>
    <w:rsid w:val="00C1188F"/>
    <w:rsid w:val="00C124DA"/>
    <w:rsid w:val="00C15BA7"/>
    <w:rsid w:val="00C16228"/>
    <w:rsid w:val="00C16DCD"/>
    <w:rsid w:val="00C171DB"/>
    <w:rsid w:val="00C176E0"/>
    <w:rsid w:val="00C17A0A"/>
    <w:rsid w:val="00C17DC2"/>
    <w:rsid w:val="00C20F4A"/>
    <w:rsid w:val="00C2337B"/>
    <w:rsid w:val="00C233B9"/>
    <w:rsid w:val="00C258E5"/>
    <w:rsid w:val="00C27635"/>
    <w:rsid w:val="00C32996"/>
    <w:rsid w:val="00C332E7"/>
    <w:rsid w:val="00C33843"/>
    <w:rsid w:val="00C33918"/>
    <w:rsid w:val="00C35108"/>
    <w:rsid w:val="00C37768"/>
    <w:rsid w:val="00C40858"/>
    <w:rsid w:val="00C42C01"/>
    <w:rsid w:val="00C44549"/>
    <w:rsid w:val="00C4463A"/>
    <w:rsid w:val="00C46E63"/>
    <w:rsid w:val="00C5061B"/>
    <w:rsid w:val="00C522EC"/>
    <w:rsid w:val="00C56012"/>
    <w:rsid w:val="00C61223"/>
    <w:rsid w:val="00C6143A"/>
    <w:rsid w:val="00C675C8"/>
    <w:rsid w:val="00C675EC"/>
    <w:rsid w:val="00C709D7"/>
    <w:rsid w:val="00C71082"/>
    <w:rsid w:val="00C716E6"/>
    <w:rsid w:val="00C71FB3"/>
    <w:rsid w:val="00C72BFE"/>
    <w:rsid w:val="00C753B5"/>
    <w:rsid w:val="00C761E7"/>
    <w:rsid w:val="00C76A40"/>
    <w:rsid w:val="00C80138"/>
    <w:rsid w:val="00C80228"/>
    <w:rsid w:val="00C84B79"/>
    <w:rsid w:val="00C86311"/>
    <w:rsid w:val="00C87147"/>
    <w:rsid w:val="00C871EB"/>
    <w:rsid w:val="00C87CE1"/>
    <w:rsid w:val="00C9204A"/>
    <w:rsid w:val="00C9262B"/>
    <w:rsid w:val="00C92A1A"/>
    <w:rsid w:val="00C931CD"/>
    <w:rsid w:val="00C949F2"/>
    <w:rsid w:val="00C9607B"/>
    <w:rsid w:val="00C96624"/>
    <w:rsid w:val="00C96A74"/>
    <w:rsid w:val="00C9779A"/>
    <w:rsid w:val="00CA0D28"/>
    <w:rsid w:val="00CA2788"/>
    <w:rsid w:val="00CB0BCB"/>
    <w:rsid w:val="00CB0F55"/>
    <w:rsid w:val="00CB1C09"/>
    <w:rsid w:val="00CB2A99"/>
    <w:rsid w:val="00CB5C62"/>
    <w:rsid w:val="00CC0E99"/>
    <w:rsid w:val="00CC385D"/>
    <w:rsid w:val="00CC402E"/>
    <w:rsid w:val="00CC516C"/>
    <w:rsid w:val="00CC5B79"/>
    <w:rsid w:val="00CC67CE"/>
    <w:rsid w:val="00CC7399"/>
    <w:rsid w:val="00CD1993"/>
    <w:rsid w:val="00CD1C59"/>
    <w:rsid w:val="00CD2C21"/>
    <w:rsid w:val="00CD3D4A"/>
    <w:rsid w:val="00CD4DC1"/>
    <w:rsid w:val="00CD4E0A"/>
    <w:rsid w:val="00CD56DA"/>
    <w:rsid w:val="00CD61C7"/>
    <w:rsid w:val="00CD7E0F"/>
    <w:rsid w:val="00CE014C"/>
    <w:rsid w:val="00CE0A58"/>
    <w:rsid w:val="00CE1522"/>
    <w:rsid w:val="00CE2805"/>
    <w:rsid w:val="00CE63ED"/>
    <w:rsid w:val="00CE7414"/>
    <w:rsid w:val="00CF11C3"/>
    <w:rsid w:val="00CF215C"/>
    <w:rsid w:val="00CF22C9"/>
    <w:rsid w:val="00CF2872"/>
    <w:rsid w:val="00CF4D55"/>
    <w:rsid w:val="00D01DF3"/>
    <w:rsid w:val="00D04048"/>
    <w:rsid w:val="00D044A4"/>
    <w:rsid w:val="00D0536B"/>
    <w:rsid w:val="00D058C3"/>
    <w:rsid w:val="00D05977"/>
    <w:rsid w:val="00D07415"/>
    <w:rsid w:val="00D07537"/>
    <w:rsid w:val="00D10F22"/>
    <w:rsid w:val="00D13638"/>
    <w:rsid w:val="00D13EFC"/>
    <w:rsid w:val="00D1500F"/>
    <w:rsid w:val="00D1693C"/>
    <w:rsid w:val="00D16B0D"/>
    <w:rsid w:val="00D16F15"/>
    <w:rsid w:val="00D204B1"/>
    <w:rsid w:val="00D20CED"/>
    <w:rsid w:val="00D2308C"/>
    <w:rsid w:val="00D23321"/>
    <w:rsid w:val="00D23C13"/>
    <w:rsid w:val="00D246DA"/>
    <w:rsid w:val="00D3086D"/>
    <w:rsid w:val="00D317DD"/>
    <w:rsid w:val="00D31F57"/>
    <w:rsid w:val="00D34289"/>
    <w:rsid w:val="00D34F1E"/>
    <w:rsid w:val="00D353CC"/>
    <w:rsid w:val="00D4094A"/>
    <w:rsid w:val="00D40B7A"/>
    <w:rsid w:val="00D40DA4"/>
    <w:rsid w:val="00D424DC"/>
    <w:rsid w:val="00D4500F"/>
    <w:rsid w:val="00D45DC7"/>
    <w:rsid w:val="00D554D4"/>
    <w:rsid w:val="00D56AA7"/>
    <w:rsid w:val="00D60DFC"/>
    <w:rsid w:val="00D62BEC"/>
    <w:rsid w:val="00D639DA"/>
    <w:rsid w:val="00D64B3E"/>
    <w:rsid w:val="00D64CAB"/>
    <w:rsid w:val="00D653A4"/>
    <w:rsid w:val="00D662C4"/>
    <w:rsid w:val="00D71F58"/>
    <w:rsid w:val="00D72C3F"/>
    <w:rsid w:val="00D73AF5"/>
    <w:rsid w:val="00D73E10"/>
    <w:rsid w:val="00D74EF6"/>
    <w:rsid w:val="00D75325"/>
    <w:rsid w:val="00D76F2F"/>
    <w:rsid w:val="00D8141F"/>
    <w:rsid w:val="00D81ABE"/>
    <w:rsid w:val="00D827B2"/>
    <w:rsid w:val="00D85032"/>
    <w:rsid w:val="00D8574A"/>
    <w:rsid w:val="00D86969"/>
    <w:rsid w:val="00D913C5"/>
    <w:rsid w:val="00D91987"/>
    <w:rsid w:val="00D927CF"/>
    <w:rsid w:val="00D93FFA"/>
    <w:rsid w:val="00D946E6"/>
    <w:rsid w:val="00DA256D"/>
    <w:rsid w:val="00DA5AD2"/>
    <w:rsid w:val="00DA6379"/>
    <w:rsid w:val="00DA6CC1"/>
    <w:rsid w:val="00DA70CA"/>
    <w:rsid w:val="00DA7463"/>
    <w:rsid w:val="00DA75E4"/>
    <w:rsid w:val="00DB0456"/>
    <w:rsid w:val="00DB12BA"/>
    <w:rsid w:val="00DB368C"/>
    <w:rsid w:val="00DB5405"/>
    <w:rsid w:val="00DB5F42"/>
    <w:rsid w:val="00DC0412"/>
    <w:rsid w:val="00DC0D59"/>
    <w:rsid w:val="00DC114D"/>
    <w:rsid w:val="00DC2922"/>
    <w:rsid w:val="00DC2B7A"/>
    <w:rsid w:val="00DC3A89"/>
    <w:rsid w:val="00DC5137"/>
    <w:rsid w:val="00DC6AA9"/>
    <w:rsid w:val="00DC7750"/>
    <w:rsid w:val="00DD0918"/>
    <w:rsid w:val="00DD1778"/>
    <w:rsid w:val="00DD1B18"/>
    <w:rsid w:val="00DD2F6E"/>
    <w:rsid w:val="00DD5345"/>
    <w:rsid w:val="00DD5CF1"/>
    <w:rsid w:val="00DE30A5"/>
    <w:rsid w:val="00DE4A1B"/>
    <w:rsid w:val="00DE53F6"/>
    <w:rsid w:val="00DE6251"/>
    <w:rsid w:val="00DF1287"/>
    <w:rsid w:val="00DF5E3A"/>
    <w:rsid w:val="00DF60FF"/>
    <w:rsid w:val="00DF626C"/>
    <w:rsid w:val="00DF6318"/>
    <w:rsid w:val="00DF7294"/>
    <w:rsid w:val="00DF7663"/>
    <w:rsid w:val="00DF7764"/>
    <w:rsid w:val="00E02741"/>
    <w:rsid w:val="00E02BD4"/>
    <w:rsid w:val="00E0366A"/>
    <w:rsid w:val="00E03A7D"/>
    <w:rsid w:val="00E04397"/>
    <w:rsid w:val="00E05386"/>
    <w:rsid w:val="00E05C1B"/>
    <w:rsid w:val="00E06407"/>
    <w:rsid w:val="00E14CBF"/>
    <w:rsid w:val="00E16080"/>
    <w:rsid w:val="00E166C1"/>
    <w:rsid w:val="00E205A1"/>
    <w:rsid w:val="00E226FE"/>
    <w:rsid w:val="00E23595"/>
    <w:rsid w:val="00E24470"/>
    <w:rsid w:val="00E254EE"/>
    <w:rsid w:val="00E27248"/>
    <w:rsid w:val="00E272FC"/>
    <w:rsid w:val="00E30B10"/>
    <w:rsid w:val="00E3145E"/>
    <w:rsid w:val="00E31A4D"/>
    <w:rsid w:val="00E33316"/>
    <w:rsid w:val="00E35199"/>
    <w:rsid w:val="00E3582F"/>
    <w:rsid w:val="00E376C1"/>
    <w:rsid w:val="00E37FAE"/>
    <w:rsid w:val="00E4342F"/>
    <w:rsid w:val="00E4548D"/>
    <w:rsid w:val="00E45EB8"/>
    <w:rsid w:val="00E4673A"/>
    <w:rsid w:val="00E50ECD"/>
    <w:rsid w:val="00E52DDC"/>
    <w:rsid w:val="00E53AFF"/>
    <w:rsid w:val="00E54B59"/>
    <w:rsid w:val="00E56AFA"/>
    <w:rsid w:val="00E57BE6"/>
    <w:rsid w:val="00E62DC9"/>
    <w:rsid w:val="00E63670"/>
    <w:rsid w:val="00E63ADA"/>
    <w:rsid w:val="00E63DD1"/>
    <w:rsid w:val="00E66973"/>
    <w:rsid w:val="00E70DE0"/>
    <w:rsid w:val="00E7183D"/>
    <w:rsid w:val="00E71A26"/>
    <w:rsid w:val="00E723AC"/>
    <w:rsid w:val="00E728DC"/>
    <w:rsid w:val="00E7360F"/>
    <w:rsid w:val="00E736D6"/>
    <w:rsid w:val="00E7404F"/>
    <w:rsid w:val="00E74447"/>
    <w:rsid w:val="00E753F3"/>
    <w:rsid w:val="00E7639A"/>
    <w:rsid w:val="00E77434"/>
    <w:rsid w:val="00E80A95"/>
    <w:rsid w:val="00E810DC"/>
    <w:rsid w:val="00E81CDD"/>
    <w:rsid w:val="00E82F53"/>
    <w:rsid w:val="00E83186"/>
    <w:rsid w:val="00E832DC"/>
    <w:rsid w:val="00E84A90"/>
    <w:rsid w:val="00E869C3"/>
    <w:rsid w:val="00E90F6E"/>
    <w:rsid w:val="00E911DF"/>
    <w:rsid w:val="00E9164E"/>
    <w:rsid w:val="00E91C1D"/>
    <w:rsid w:val="00E920E5"/>
    <w:rsid w:val="00E92352"/>
    <w:rsid w:val="00E9247F"/>
    <w:rsid w:val="00E9270D"/>
    <w:rsid w:val="00E92F0A"/>
    <w:rsid w:val="00E95543"/>
    <w:rsid w:val="00E97B0C"/>
    <w:rsid w:val="00EA4604"/>
    <w:rsid w:val="00EA6A64"/>
    <w:rsid w:val="00EA7159"/>
    <w:rsid w:val="00EA76C2"/>
    <w:rsid w:val="00EB2A43"/>
    <w:rsid w:val="00EB3B59"/>
    <w:rsid w:val="00EB466B"/>
    <w:rsid w:val="00EB58F8"/>
    <w:rsid w:val="00EB5E1E"/>
    <w:rsid w:val="00EB61D8"/>
    <w:rsid w:val="00EB7D30"/>
    <w:rsid w:val="00EC0A6D"/>
    <w:rsid w:val="00EC11DA"/>
    <w:rsid w:val="00EC1AC6"/>
    <w:rsid w:val="00EC6DC2"/>
    <w:rsid w:val="00EC7B74"/>
    <w:rsid w:val="00ED06F8"/>
    <w:rsid w:val="00ED1EF9"/>
    <w:rsid w:val="00ED5B36"/>
    <w:rsid w:val="00ED6196"/>
    <w:rsid w:val="00ED73B3"/>
    <w:rsid w:val="00ED770F"/>
    <w:rsid w:val="00EE04A3"/>
    <w:rsid w:val="00EE27F2"/>
    <w:rsid w:val="00EE58EA"/>
    <w:rsid w:val="00EE659A"/>
    <w:rsid w:val="00EE6755"/>
    <w:rsid w:val="00EF0FF8"/>
    <w:rsid w:val="00EF1B90"/>
    <w:rsid w:val="00EF4316"/>
    <w:rsid w:val="00EF4F40"/>
    <w:rsid w:val="00EF54A2"/>
    <w:rsid w:val="00EF5B5C"/>
    <w:rsid w:val="00EF5CC8"/>
    <w:rsid w:val="00EF6AAE"/>
    <w:rsid w:val="00EF6C20"/>
    <w:rsid w:val="00EF74E1"/>
    <w:rsid w:val="00F00710"/>
    <w:rsid w:val="00F025B4"/>
    <w:rsid w:val="00F029B8"/>
    <w:rsid w:val="00F036A2"/>
    <w:rsid w:val="00F07B45"/>
    <w:rsid w:val="00F07C9D"/>
    <w:rsid w:val="00F10242"/>
    <w:rsid w:val="00F129CE"/>
    <w:rsid w:val="00F13DDB"/>
    <w:rsid w:val="00F15501"/>
    <w:rsid w:val="00F27965"/>
    <w:rsid w:val="00F31449"/>
    <w:rsid w:val="00F3493B"/>
    <w:rsid w:val="00F36BC2"/>
    <w:rsid w:val="00F401C5"/>
    <w:rsid w:val="00F40222"/>
    <w:rsid w:val="00F406B7"/>
    <w:rsid w:val="00F41417"/>
    <w:rsid w:val="00F41FF4"/>
    <w:rsid w:val="00F44CE1"/>
    <w:rsid w:val="00F46008"/>
    <w:rsid w:val="00F46A24"/>
    <w:rsid w:val="00F46D48"/>
    <w:rsid w:val="00F47113"/>
    <w:rsid w:val="00F4736A"/>
    <w:rsid w:val="00F47F3A"/>
    <w:rsid w:val="00F52AE5"/>
    <w:rsid w:val="00F543BD"/>
    <w:rsid w:val="00F548BE"/>
    <w:rsid w:val="00F54D04"/>
    <w:rsid w:val="00F55A41"/>
    <w:rsid w:val="00F6102D"/>
    <w:rsid w:val="00F6208A"/>
    <w:rsid w:val="00F6306B"/>
    <w:rsid w:val="00F6452C"/>
    <w:rsid w:val="00F66CA0"/>
    <w:rsid w:val="00F679E3"/>
    <w:rsid w:val="00F67E9A"/>
    <w:rsid w:val="00F7053B"/>
    <w:rsid w:val="00F70D59"/>
    <w:rsid w:val="00F710A5"/>
    <w:rsid w:val="00F71B2E"/>
    <w:rsid w:val="00F739EA"/>
    <w:rsid w:val="00F73E31"/>
    <w:rsid w:val="00F74944"/>
    <w:rsid w:val="00F76EAF"/>
    <w:rsid w:val="00F82376"/>
    <w:rsid w:val="00F82788"/>
    <w:rsid w:val="00F845B4"/>
    <w:rsid w:val="00F87204"/>
    <w:rsid w:val="00F902CB"/>
    <w:rsid w:val="00F919BA"/>
    <w:rsid w:val="00F925BD"/>
    <w:rsid w:val="00F968EB"/>
    <w:rsid w:val="00F96E25"/>
    <w:rsid w:val="00F96F33"/>
    <w:rsid w:val="00F97A78"/>
    <w:rsid w:val="00FA3DAE"/>
    <w:rsid w:val="00FA4584"/>
    <w:rsid w:val="00FA45A5"/>
    <w:rsid w:val="00FA59E3"/>
    <w:rsid w:val="00FA6BF9"/>
    <w:rsid w:val="00FA6D75"/>
    <w:rsid w:val="00FA715C"/>
    <w:rsid w:val="00FB1198"/>
    <w:rsid w:val="00FB2AE0"/>
    <w:rsid w:val="00FB2DA8"/>
    <w:rsid w:val="00FB5F74"/>
    <w:rsid w:val="00FB61FB"/>
    <w:rsid w:val="00FB6B0F"/>
    <w:rsid w:val="00FC0134"/>
    <w:rsid w:val="00FC091B"/>
    <w:rsid w:val="00FC2D65"/>
    <w:rsid w:val="00FC3E02"/>
    <w:rsid w:val="00FC6A86"/>
    <w:rsid w:val="00FD0874"/>
    <w:rsid w:val="00FD39DB"/>
    <w:rsid w:val="00FD5ABC"/>
    <w:rsid w:val="00FD66B5"/>
    <w:rsid w:val="00FD7E62"/>
    <w:rsid w:val="00FE225F"/>
    <w:rsid w:val="00FF1295"/>
    <w:rsid w:val="00FF168B"/>
    <w:rsid w:val="00FF20EA"/>
    <w:rsid w:val="00FF60D5"/>
    <w:rsid w:val="00FF6ECA"/>
    <w:rsid w:val="013E8B04"/>
    <w:rsid w:val="01533639"/>
    <w:rsid w:val="02A2944F"/>
    <w:rsid w:val="02BCA277"/>
    <w:rsid w:val="03C7ABEB"/>
    <w:rsid w:val="0477AF84"/>
    <w:rsid w:val="04C0CC74"/>
    <w:rsid w:val="04D61AEB"/>
    <w:rsid w:val="04F7EA24"/>
    <w:rsid w:val="0531A5EE"/>
    <w:rsid w:val="07CCE865"/>
    <w:rsid w:val="08AC6EC4"/>
    <w:rsid w:val="08CA1C93"/>
    <w:rsid w:val="0A3AD0A0"/>
    <w:rsid w:val="0B2C41E7"/>
    <w:rsid w:val="10BFAAB4"/>
    <w:rsid w:val="10F4CED7"/>
    <w:rsid w:val="118B3815"/>
    <w:rsid w:val="11C3CA5D"/>
    <w:rsid w:val="138B5B40"/>
    <w:rsid w:val="13E3DE69"/>
    <w:rsid w:val="13EF6653"/>
    <w:rsid w:val="145A1882"/>
    <w:rsid w:val="14C468FC"/>
    <w:rsid w:val="17222354"/>
    <w:rsid w:val="1750F990"/>
    <w:rsid w:val="18F17277"/>
    <w:rsid w:val="1B8CA9DA"/>
    <w:rsid w:val="1C949592"/>
    <w:rsid w:val="1CE8446F"/>
    <w:rsid w:val="1E2666E7"/>
    <w:rsid w:val="2009BFE6"/>
    <w:rsid w:val="2015F9E3"/>
    <w:rsid w:val="204CD08A"/>
    <w:rsid w:val="21C84848"/>
    <w:rsid w:val="22A59738"/>
    <w:rsid w:val="23805717"/>
    <w:rsid w:val="2432AC3B"/>
    <w:rsid w:val="24D4D62F"/>
    <w:rsid w:val="2528874B"/>
    <w:rsid w:val="26ECB149"/>
    <w:rsid w:val="27308929"/>
    <w:rsid w:val="281433CB"/>
    <w:rsid w:val="292C605C"/>
    <w:rsid w:val="29BB0AD5"/>
    <w:rsid w:val="2B237B11"/>
    <w:rsid w:val="2E581F9D"/>
    <w:rsid w:val="2E5AF150"/>
    <w:rsid w:val="2FF14C4E"/>
    <w:rsid w:val="30EFEEA7"/>
    <w:rsid w:val="314F9F54"/>
    <w:rsid w:val="31539272"/>
    <w:rsid w:val="319534E6"/>
    <w:rsid w:val="33225ECE"/>
    <w:rsid w:val="335484E1"/>
    <w:rsid w:val="337C5B42"/>
    <w:rsid w:val="3A6D4B76"/>
    <w:rsid w:val="433AEFAF"/>
    <w:rsid w:val="44B1C44C"/>
    <w:rsid w:val="45C0E547"/>
    <w:rsid w:val="45DC5AF9"/>
    <w:rsid w:val="474B8969"/>
    <w:rsid w:val="4885C7C2"/>
    <w:rsid w:val="488B2FBE"/>
    <w:rsid w:val="48D20E86"/>
    <w:rsid w:val="49725368"/>
    <w:rsid w:val="4A974C63"/>
    <w:rsid w:val="4C006FC6"/>
    <w:rsid w:val="4D4DCF35"/>
    <w:rsid w:val="4E5F7006"/>
    <w:rsid w:val="520A06BB"/>
    <w:rsid w:val="524C4772"/>
    <w:rsid w:val="530E89EE"/>
    <w:rsid w:val="53419AEB"/>
    <w:rsid w:val="53B84012"/>
    <w:rsid w:val="53BF7937"/>
    <w:rsid w:val="53EC0920"/>
    <w:rsid w:val="55C7D692"/>
    <w:rsid w:val="581C4C94"/>
    <w:rsid w:val="581F3F8F"/>
    <w:rsid w:val="595266B1"/>
    <w:rsid w:val="5CCF2DA7"/>
    <w:rsid w:val="5D4FAAFE"/>
    <w:rsid w:val="61952ED8"/>
    <w:rsid w:val="619F60F9"/>
    <w:rsid w:val="629C91F7"/>
    <w:rsid w:val="6330C274"/>
    <w:rsid w:val="63333AEA"/>
    <w:rsid w:val="65F58F7D"/>
    <w:rsid w:val="664A5694"/>
    <w:rsid w:val="66CDF757"/>
    <w:rsid w:val="68866E82"/>
    <w:rsid w:val="6A324B02"/>
    <w:rsid w:val="6CC3F568"/>
    <w:rsid w:val="6D9F9296"/>
    <w:rsid w:val="6EC68FE5"/>
    <w:rsid w:val="6EF812DF"/>
    <w:rsid w:val="6FA18021"/>
    <w:rsid w:val="6FEDAE22"/>
    <w:rsid w:val="71B99B9F"/>
    <w:rsid w:val="72C65E4E"/>
    <w:rsid w:val="72D5E8EC"/>
    <w:rsid w:val="7347B27D"/>
    <w:rsid w:val="73BFE721"/>
    <w:rsid w:val="750176FE"/>
    <w:rsid w:val="77DA56F3"/>
    <w:rsid w:val="7CA4A013"/>
    <w:rsid w:val="7D172807"/>
    <w:rsid w:val="7DACD520"/>
    <w:rsid w:val="7E157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D227B"/>
  <w14:defaultImageDpi w14:val="32767"/>
  <w15:chartTrackingRefBased/>
  <w15:docId w15:val="{C6C088D2-6D31-482E-A532-875DA5CA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 w:unhideWhenUsed="1" w:qFormat="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ilvl w:val="1"/>
        <w:numId w:val="19"/>
      </w:numPr>
      <w:spacing w:after="120"/>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
    <w:basedOn w:val="Normal"/>
    <w:next w:val="Normal"/>
    <w:link w:val="CaptionChar"/>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Lato SemiBold" w:hAnsi="Lato SemiBold"/>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Lato SemiBold" w:hAnsi="Lato SemiBold"/>
        <w:b w:val="0"/>
        <w:bCs w:val="0"/>
        <w:i w:val="0"/>
        <w:iCs w:val="0"/>
        <w:sz w:val="18"/>
      </w:rPr>
      <w:tblPr/>
      <w:tcPr>
        <w:tcBorders>
          <w:top w:val="double" w:sz="4" w:space="0" w:color="C9C9C9" w:themeColor="accent3" w:themeTint="99"/>
        </w:tcBorders>
      </w:tcPr>
    </w:tblStylePr>
    <w:tblStylePr w:type="firstCol">
      <w:rPr>
        <w:rFonts w:ascii="Lato SemiBold" w:hAnsi="Lato SemiBold"/>
        <w:b w:val="0"/>
        <w:bCs w:val="0"/>
        <w:i w:val="0"/>
        <w:iCs w:val="0"/>
        <w:sz w:val="18"/>
      </w:rPr>
    </w:tblStylePr>
    <w:tblStylePr w:type="lastCol">
      <w:rPr>
        <w:rFonts w:ascii="Lato SemiBold" w:hAnsi="Lato SemiBold"/>
        <w:b w:val="0"/>
        <w:bCs w:val="0"/>
        <w:i w:val="0"/>
        <w:iCs w:val="0"/>
        <w:sz w:val="18"/>
      </w:rPr>
    </w:tblStylePr>
    <w:tblStylePr w:type="band1Vert">
      <w:rPr>
        <w:rFonts w:ascii="Lato SemiBold" w:hAnsi="Lato SemiBold"/>
        <w:b w:val="0"/>
        <w:bCs w:val="0"/>
        <w:i w:val="0"/>
        <w:iCs w:val="0"/>
        <w:color w:val="auto"/>
        <w:sz w:val="18"/>
      </w:rPr>
    </w:tblStylePr>
    <w:tblStylePr w:type="band2Vert">
      <w:rPr>
        <w:rFonts w:ascii="Lato SemiBold" w:hAnsi="Lato SemiBold"/>
        <w:b w:val="0"/>
        <w:bCs w:val="0"/>
        <w:i w:val="0"/>
        <w:iCs w:val="0"/>
        <w:sz w:val="18"/>
      </w:rPr>
    </w:tblStylePr>
    <w:tblStylePr w:type="band1Horz">
      <w:rPr>
        <w:rFonts w:ascii="Lato SemiBold" w:hAnsi="Lato SemiBold"/>
        <w:b w:val="0"/>
        <w:bCs w:val="0"/>
        <w:i w:val="0"/>
        <w:iCs w:val="0"/>
        <w:color w:val="auto"/>
        <w:sz w:val="18"/>
      </w:rPr>
    </w:tblStylePr>
    <w:tblStylePr w:type="band2Horz">
      <w:rPr>
        <w:rFonts w:ascii="Lato SemiBold" w:hAnsi="Lato SemiBold"/>
        <w:b w:val="0"/>
        <w:bCs w:val="0"/>
        <w:i w:val="0"/>
        <w:iCs w:val="0"/>
        <w:sz w:val="18"/>
      </w:rPr>
    </w:tblStylePr>
    <w:tblStylePr w:type="neCell">
      <w:rPr>
        <w:rFonts w:ascii="Lato SemiBold" w:hAnsi="Lato SemiBold"/>
        <w:b w:val="0"/>
        <w:bCs w:val="0"/>
        <w:i w:val="0"/>
        <w:iCs w:val="0"/>
        <w:sz w:val="18"/>
      </w:rPr>
    </w:tblStylePr>
    <w:tblStylePr w:type="nwCell">
      <w:rPr>
        <w:rFonts w:ascii="Lato SemiBold" w:hAnsi="Lato SemiBold"/>
        <w:b/>
        <w:bCs/>
        <w:i w:val="0"/>
        <w:iCs w:val="0"/>
        <w:sz w:val="18"/>
      </w:rPr>
    </w:tblStylePr>
    <w:tblStylePr w:type="seCell">
      <w:rPr>
        <w:rFonts w:ascii="Lato SemiBold" w:hAnsi="Lato SemiBold"/>
        <w:b w:val="0"/>
        <w:bCs w:val="0"/>
        <w:i w:val="0"/>
        <w:iCs w:val="0"/>
        <w:sz w:val="18"/>
      </w:rPr>
    </w:tblStylePr>
    <w:tblStylePr w:type="swCell">
      <w:rPr>
        <w:rFonts w:ascii="Lato SemiBold" w:hAnsi="Lato SemiBold"/>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aliases w:val="Footnote Text/caption"/>
    <w:basedOn w:val="Normal"/>
    <w:link w:val="FootnoteTextChar"/>
    <w:uiPriority w:val="9"/>
    <w:qFormat/>
    <w:rsid w:val="00691834"/>
    <w:pPr>
      <w:tabs>
        <w:tab w:val="clear" w:pos="397"/>
        <w:tab w:val="left" w:pos="284"/>
      </w:tabs>
      <w:spacing w:after="60" w:line="312" w:lineRule="auto"/>
      <w:ind w:left="284" w:hanging="284"/>
    </w:pPr>
    <w:rPr>
      <w:sz w:val="16"/>
    </w:rPr>
  </w:style>
  <w:style w:type="character" w:customStyle="1" w:styleId="FootnoteTextChar">
    <w:name w:val="Footnote Text Char"/>
    <w:aliases w:val="Footnote Text/caption Char"/>
    <w:basedOn w:val="DefaultParagraphFont"/>
    <w:link w:val="FootnoteText"/>
    <w:uiPriority w:val="9"/>
    <w:rsid w:val="00691834"/>
    <w:rPr>
      <w:sz w:val="16"/>
    </w:rPr>
  </w:style>
  <w:style w:type="character" w:styleId="FootnoteReference">
    <w:name w:val="footnote reference"/>
    <w:aliases w:val="fr,(NECG) Footnote Reference,EN Footnote Reference,ME Footnote Reference number"/>
    <w:basedOn w:val="DefaultParagraphFont"/>
    <w:uiPriority w:val="99"/>
    <w:qFormat/>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6D5A48"/>
    <w:rPr>
      <w:sz w:val="16"/>
      <w:szCs w:val="16"/>
    </w:rPr>
  </w:style>
  <w:style w:type="paragraph" w:styleId="CommentText">
    <w:name w:val="annotation text"/>
    <w:basedOn w:val="Normal"/>
    <w:link w:val="CommentTextChar"/>
    <w:uiPriority w:val="99"/>
    <w:rsid w:val="006D5A48"/>
    <w:pPr>
      <w:spacing w:line="240" w:lineRule="auto"/>
    </w:pPr>
  </w:style>
  <w:style w:type="character" w:customStyle="1" w:styleId="CommentTextChar">
    <w:name w:val="Comment Text Char"/>
    <w:basedOn w:val="DefaultParagraphFont"/>
    <w:link w:val="CommentText"/>
    <w:uiPriority w:val="99"/>
    <w:rsid w:val="006D5A48"/>
    <w:rPr>
      <w:rFonts w:ascii="Aptos" w:hAnsi="Aptos"/>
      <w:lang w:val="en-NZ"/>
    </w:rPr>
  </w:style>
  <w:style w:type="paragraph" w:styleId="CommentSubject">
    <w:name w:val="annotation subject"/>
    <w:basedOn w:val="CommentText"/>
    <w:next w:val="CommentText"/>
    <w:link w:val="CommentSubjectChar"/>
    <w:uiPriority w:val="99"/>
    <w:semiHidden/>
    <w:rsid w:val="006D5A48"/>
    <w:rPr>
      <w:b/>
      <w:bCs/>
    </w:rPr>
  </w:style>
  <w:style w:type="character" w:customStyle="1" w:styleId="CommentSubjectChar">
    <w:name w:val="Comment Subject Char"/>
    <w:basedOn w:val="CommentTextChar"/>
    <w:link w:val="CommentSubject"/>
    <w:uiPriority w:val="99"/>
    <w:semiHidden/>
    <w:rsid w:val="006D5A48"/>
    <w:rPr>
      <w:rFonts w:ascii="Aptos" w:hAnsi="Aptos"/>
      <w:b/>
      <w:bCs/>
      <w:lang w:val="en-NZ"/>
    </w:rPr>
  </w:style>
  <w:style w:type="paragraph" w:styleId="Revision">
    <w:name w:val="Revision"/>
    <w:hidden/>
    <w:uiPriority w:val="99"/>
    <w:semiHidden/>
    <w:rsid w:val="00B35915"/>
    <w:rPr>
      <w:rFonts w:ascii="Aptos" w:hAnsi="Aptos"/>
      <w:lang w:val="en-NZ"/>
    </w:rPr>
  </w:style>
  <w:style w:type="character" w:styleId="UnresolvedMention">
    <w:name w:val="Unresolved Mention"/>
    <w:basedOn w:val="DefaultParagraphFont"/>
    <w:uiPriority w:val="99"/>
    <w:rsid w:val="009B34F0"/>
    <w:rPr>
      <w:color w:val="605E5C"/>
      <w:shd w:val="clear" w:color="auto" w:fill="E1DFDD"/>
    </w:rPr>
  </w:style>
  <w:style w:type="character" w:styleId="Mention">
    <w:name w:val="Mention"/>
    <w:basedOn w:val="DefaultParagraphFont"/>
    <w:uiPriority w:val="99"/>
    <w:rsid w:val="00650057"/>
    <w:rPr>
      <w:color w:val="2B579A"/>
      <w:shd w:val="clear" w:color="auto" w:fill="E1DFDD"/>
    </w:rPr>
  </w:style>
  <w:style w:type="paragraph" w:customStyle="1" w:styleId="Default">
    <w:name w:val="Default"/>
    <w:rsid w:val="003D483A"/>
    <w:pPr>
      <w:autoSpaceDE w:val="0"/>
      <w:autoSpaceDN w:val="0"/>
      <w:adjustRightInd w:val="0"/>
    </w:pPr>
    <w:rPr>
      <w:rFonts w:ascii="Georgia" w:hAnsi="Georgia" w:cs="Georgia"/>
      <w:color w:val="000000"/>
      <w:sz w:val="24"/>
      <w:szCs w:val="24"/>
      <w:lang w:val="en-NZ"/>
    </w:rPr>
  </w:style>
  <w:style w:type="character" w:customStyle="1" w:styleId="CaptionChar">
    <w:name w:val="Caption Char"/>
    <w:aliases w:val="Figure Char"/>
    <w:basedOn w:val="DefaultParagraphFont"/>
    <w:link w:val="Caption"/>
    <w:uiPriority w:val="4"/>
    <w:locked/>
    <w:rsid w:val="00345FF6"/>
    <w:rPr>
      <w:rFonts w:ascii="Aptos SemiBold" w:hAnsi="Aptos SemiBold"/>
      <w:b/>
      <w:bCs/>
      <w:szCs w:val="18"/>
      <w:lang w:val="en-NZ"/>
    </w:rPr>
  </w:style>
  <w:style w:type="paragraph" w:customStyle="1" w:styleId="TableParagraph">
    <w:name w:val="Table Paragraph"/>
    <w:basedOn w:val="Normal"/>
    <w:uiPriority w:val="1"/>
    <w:qFormat/>
    <w:rsid w:val="65F58F7D"/>
    <w:pPr>
      <w:widowControl w:val="0"/>
      <w:spacing w:after="0"/>
      <w:ind w:left="107"/>
    </w:pPr>
    <w:rPr>
      <w:rFonts w:ascii="Georgia" w:eastAsiaTheme="minorEastAsia" w:hAnsi="Georgia"/>
      <w:sz w:val="22"/>
      <w:szCs w:val="22"/>
      <w:lang w:val="en-US"/>
    </w:rPr>
  </w:style>
  <w:style w:type="paragraph" w:customStyle="1" w:styleId="ConditionsTable">
    <w:name w:val="Conditions Table"/>
    <w:basedOn w:val="Normal"/>
    <w:qFormat/>
    <w:rsid w:val="00E50ECD"/>
    <w:rPr>
      <w:rFonts w:ascii="Proxima Nova" w:hAnsi="Proxima Nova"/>
      <w:sz w:val="18"/>
      <w:lang w:val="en-AU"/>
    </w:rPr>
  </w:style>
  <w:style w:type="paragraph" w:customStyle="1" w:styleId="Conditionamanual">
    <w:name w:val="Condition a manual"/>
    <w:basedOn w:val="Normal"/>
    <w:qFormat/>
    <w:rsid w:val="009D3368"/>
    <w:pPr>
      <w:tabs>
        <w:tab w:val="clear" w:pos="397"/>
        <w:tab w:val="left" w:pos="320"/>
      </w:tabs>
      <w:spacing w:before="60" w:after="120"/>
      <w:ind w:left="320" w:hanging="320"/>
    </w:pPr>
    <w:rPr>
      <w:rFonts w:ascii="Proxima Nova" w:hAnsi="Proxima Nov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283054">
      <w:bodyDiv w:val="1"/>
      <w:marLeft w:val="0"/>
      <w:marRight w:val="0"/>
      <w:marTop w:val="0"/>
      <w:marBottom w:val="0"/>
      <w:divBdr>
        <w:top w:val="none" w:sz="0" w:space="0" w:color="auto"/>
        <w:left w:val="none" w:sz="0" w:space="0" w:color="auto"/>
        <w:bottom w:val="none" w:sz="0" w:space="0" w:color="auto"/>
        <w:right w:val="none" w:sz="0" w:space="0" w:color="auto"/>
      </w:divBdr>
    </w:div>
    <w:div w:id="1112750023">
      <w:bodyDiv w:val="1"/>
      <w:marLeft w:val="0"/>
      <w:marRight w:val="0"/>
      <w:marTop w:val="0"/>
      <w:marBottom w:val="0"/>
      <w:divBdr>
        <w:top w:val="none" w:sz="0" w:space="0" w:color="auto"/>
        <w:left w:val="none" w:sz="0" w:space="0" w:color="auto"/>
        <w:bottom w:val="none" w:sz="0" w:space="0" w:color="auto"/>
        <w:right w:val="none" w:sz="0" w:space="0" w:color="auto"/>
      </w:divBdr>
    </w:div>
    <w:div w:id="1458185099">
      <w:bodyDiv w:val="1"/>
      <w:marLeft w:val="0"/>
      <w:marRight w:val="0"/>
      <w:marTop w:val="0"/>
      <w:marBottom w:val="0"/>
      <w:divBdr>
        <w:top w:val="none" w:sz="0" w:space="0" w:color="auto"/>
        <w:left w:val="none" w:sz="0" w:space="0" w:color="auto"/>
        <w:bottom w:val="none" w:sz="0" w:space="0" w:color="auto"/>
        <w:right w:val="none" w:sz="0" w:space="0" w:color="auto"/>
      </w:divBdr>
    </w:div>
    <w:div w:id="1862357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OCEANA GOLD (NEW ZEALAND)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FTAA-2504-1046</FastTrackAppID>
    <FastTrackAppTitle xmlns="3f9f7acc-4d99-40e6-b6e9-12f826063963">Waihi North</FastTrackAppTitle>
    <FastTrackActs xmlns="3f9f7acc-4d99-40e6-b6e9-12f826063963">
      <Value>The Crown Minerals Act 1991</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EPANZ-1167831518-19851</_dlc_DocId>
    <_dlc_DocIdUrl xmlns="5ae100dd-7238-47d4-864c-a888c323434e">
      <Url>https://epaintune.sharepoint.com/sites/EPA/_layouts/15/DocIdRedir.aspx?ID=EPANZ-1167831518-19851</Url>
      <Description>EPANZ-1167831518-19851</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33FEBF9-E11E-4FD3-909D-CDADBBC8EE0B}"/>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25f07d5e-00d3-4437-941b-cafacdc11792"/>
  </ds:schemaRefs>
</ds:datastoreItem>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0D94B3A1-F05C-4289-8AB8-F8E26507B1D0}"/>
</file>

<file path=docProps/app.xml><?xml version="1.0" encoding="utf-8"?>
<Properties xmlns="http://schemas.openxmlformats.org/officeDocument/2006/extended-properties" xmlns:vt="http://schemas.openxmlformats.org/officeDocument/2006/docPropsVTypes">
  <Template>Normal.dotm</Template>
  <TotalTime>251</TotalTime>
  <Pages>51</Pages>
  <Words>16318</Words>
  <Characters>93014</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Reynolds</dc:creator>
  <cp:keywords/>
  <dc:description/>
  <cp:lastModifiedBy>Mitchell Daysh</cp:lastModifiedBy>
  <cp:revision>75</cp:revision>
  <cp:lastPrinted>2025-03-02T03:43:00Z</cp:lastPrinted>
  <dcterms:created xsi:type="dcterms:W3CDTF">2025-05-29T05:48:00Z</dcterms:created>
  <dcterms:modified xsi:type="dcterms:W3CDTF">2025-07-27T12:31:00Z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be18cd12-f2f9-4546-8cba-a6221e47438c</vt:lpwstr>
  </property>
</Properties>
</file>